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60D" w:rsidRDefault="0071660D" w:rsidP="0071660D">
      <w:pPr>
        <w:spacing w:line="360" w:lineRule="auto"/>
        <w:rPr>
          <w:b/>
          <w:sz w:val="28"/>
          <w:szCs w:val="28"/>
        </w:rPr>
      </w:pPr>
      <w:r w:rsidRPr="00514FF6">
        <w:rPr>
          <w:b/>
          <w:noProof/>
          <w:sz w:val="28"/>
          <w:szCs w:val="28"/>
          <w:lang w:val="en-US"/>
        </w:rPr>
        <w:drawing>
          <wp:anchor distT="0" distB="0" distL="114300" distR="114300" simplePos="0" relativeHeight="251662336" behindDoc="0" locked="0" layoutInCell="1" allowOverlap="1">
            <wp:simplePos x="0" y="0"/>
            <wp:positionH relativeFrom="column">
              <wp:posOffset>73641</wp:posOffset>
            </wp:positionH>
            <wp:positionV relativeFrom="paragraph">
              <wp:posOffset>34119</wp:posOffset>
            </wp:positionV>
            <wp:extent cx="2000819" cy="1221475"/>
            <wp:effectExtent l="19050" t="0" r="0" b="0"/>
            <wp:wrapSquare wrapText="bothSides"/>
            <wp:docPr id="22"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514FF6">
        <w:rPr>
          <w:b/>
          <w:noProof/>
          <w:sz w:val="28"/>
          <w:szCs w:val="28"/>
          <w:lang w:val="en-US"/>
        </w:rPr>
        <w:drawing>
          <wp:anchor distT="0" distB="0" distL="114300" distR="114300" simplePos="0" relativeHeight="251663360" behindDoc="0" locked="0" layoutInCell="1" allowOverlap="1">
            <wp:simplePos x="0" y="0"/>
            <wp:positionH relativeFrom="column">
              <wp:posOffset>4645641</wp:posOffset>
            </wp:positionH>
            <wp:positionV relativeFrom="paragraph">
              <wp:posOffset>20472</wp:posOffset>
            </wp:positionV>
            <wp:extent cx="1127362" cy="1296537"/>
            <wp:effectExtent l="19050" t="0" r="0" b="0"/>
            <wp:wrapSquare wrapText="bothSides"/>
            <wp:docPr id="23"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514FF6">
        <w:rPr>
          <w:b/>
          <w:noProof/>
          <w:sz w:val="28"/>
          <w:szCs w:val="28"/>
          <w:lang w:val="en-US"/>
        </w:rPr>
        <w:drawing>
          <wp:anchor distT="0" distB="0" distL="114300" distR="114300" simplePos="0" relativeHeight="251664384" behindDoc="0" locked="0" layoutInCell="1" allowOverlap="1">
            <wp:simplePos x="0" y="0"/>
            <wp:positionH relativeFrom="column">
              <wp:posOffset>3362751</wp:posOffset>
            </wp:positionH>
            <wp:positionV relativeFrom="paragraph">
              <wp:posOffset>20472</wp:posOffset>
            </wp:positionV>
            <wp:extent cx="1290974" cy="1296537"/>
            <wp:effectExtent l="19050" t="0" r="6985" b="0"/>
            <wp:wrapSquare wrapText="bothSides"/>
            <wp:docPr id="24"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r>
        <w:rPr>
          <w:b/>
          <w:sz w:val="28"/>
          <w:szCs w:val="28"/>
        </w:rPr>
        <w:tab/>
      </w: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r w:rsidRPr="00CF026F">
        <w:rPr>
          <w:b/>
          <w:sz w:val="28"/>
          <w:szCs w:val="28"/>
        </w:rPr>
        <w:t xml:space="preserve">Drivers of deforestation and forest degradation in Bangladesh: </w:t>
      </w:r>
    </w:p>
    <w:p w:rsidR="0071660D" w:rsidRDefault="00FA3C0C" w:rsidP="0071660D">
      <w:pPr>
        <w:spacing w:line="360" w:lineRule="auto"/>
        <w:rPr>
          <w:b/>
          <w:sz w:val="28"/>
          <w:szCs w:val="28"/>
        </w:rPr>
      </w:pPr>
      <w:r>
        <w:rPr>
          <w:b/>
          <w:sz w:val="28"/>
          <w:szCs w:val="28"/>
        </w:rPr>
        <w:t>Draft</w:t>
      </w:r>
      <w:r w:rsidR="0071660D">
        <w:rPr>
          <w:b/>
          <w:sz w:val="28"/>
          <w:szCs w:val="28"/>
        </w:rPr>
        <w:t xml:space="preserve"> Report</w:t>
      </w: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r>
        <w:rPr>
          <w:b/>
          <w:sz w:val="28"/>
          <w:szCs w:val="28"/>
        </w:rPr>
        <w:t>Submitted</w:t>
      </w:r>
      <w:r w:rsidRPr="00CF026F">
        <w:rPr>
          <w:b/>
          <w:sz w:val="28"/>
          <w:szCs w:val="28"/>
        </w:rPr>
        <w:t xml:space="preserve"> to </w:t>
      </w:r>
    </w:p>
    <w:p w:rsidR="0071660D" w:rsidRPr="00CF026F" w:rsidRDefault="0071660D" w:rsidP="0071660D">
      <w:pPr>
        <w:spacing w:line="360" w:lineRule="auto"/>
        <w:rPr>
          <w:b/>
          <w:sz w:val="28"/>
          <w:szCs w:val="28"/>
        </w:rPr>
      </w:pPr>
      <w:r w:rsidRPr="00CF026F">
        <w:rPr>
          <w:b/>
          <w:sz w:val="28"/>
          <w:szCs w:val="28"/>
        </w:rPr>
        <w:t>UN</w:t>
      </w:r>
      <w:r>
        <w:rPr>
          <w:b/>
          <w:sz w:val="28"/>
          <w:szCs w:val="28"/>
        </w:rPr>
        <w:t xml:space="preserve"> REDD</w:t>
      </w:r>
      <w:r w:rsidRPr="00CF026F">
        <w:rPr>
          <w:b/>
          <w:sz w:val="28"/>
          <w:szCs w:val="28"/>
        </w:rPr>
        <w:t xml:space="preserve"> Bangladesh Office</w:t>
      </w: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71660D" w:rsidP="0071660D">
      <w:pPr>
        <w:spacing w:line="360" w:lineRule="auto"/>
        <w:rPr>
          <w:b/>
          <w:sz w:val="28"/>
          <w:szCs w:val="28"/>
        </w:rPr>
      </w:pPr>
    </w:p>
    <w:p w:rsidR="0071660D" w:rsidRDefault="000B6F9A" w:rsidP="0071660D">
      <w:pPr>
        <w:spacing w:line="360" w:lineRule="auto"/>
        <w:jc w:val="center"/>
        <w:rPr>
          <w:b/>
          <w:sz w:val="28"/>
          <w:szCs w:val="28"/>
        </w:rPr>
        <w:sectPr w:rsidR="0071660D" w:rsidSect="000B4C98">
          <w:pgSz w:w="11907" w:h="16839" w:code="9"/>
          <w:pgMar w:top="1440" w:right="1440" w:bottom="1440" w:left="1440" w:header="708" w:footer="708" w:gutter="0"/>
          <w:cols w:space="708"/>
          <w:docGrid w:linePitch="360"/>
        </w:sectPr>
      </w:pPr>
      <w:r>
        <w:rPr>
          <w:b/>
          <w:sz w:val="28"/>
          <w:szCs w:val="28"/>
        </w:rPr>
        <w:t>January 17</w:t>
      </w:r>
      <w:r w:rsidR="0071660D">
        <w:rPr>
          <w:b/>
          <w:sz w:val="28"/>
          <w:szCs w:val="28"/>
        </w:rPr>
        <w:t>, 2017</w:t>
      </w:r>
    </w:p>
    <w:tbl>
      <w:tblPr>
        <w:tblW w:w="0" w:type="auto"/>
        <w:tblLook w:val="04A0" w:firstRow="1" w:lastRow="0" w:firstColumn="1" w:lastColumn="0" w:noHBand="0" w:noVBand="1"/>
      </w:tblPr>
      <w:tblGrid>
        <w:gridCol w:w="3738"/>
        <w:gridCol w:w="1376"/>
        <w:gridCol w:w="3913"/>
      </w:tblGrid>
      <w:tr w:rsidR="00CE0744" w:rsidRPr="00366430" w:rsidTr="00246AC3">
        <w:trPr>
          <w:trHeight w:val="2069"/>
        </w:trPr>
        <w:tc>
          <w:tcPr>
            <w:tcW w:w="3758" w:type="dxa"/>
          </w:tcPr>
          <w:p w:rsidR="00CE0744" w:rsidRPr="00366430" w:rsidRDefault="00CE0744" w:rsidP="00246AC3">
            <w:pPr>
              <w:autoSpaceDE w:val="0"/>
              <w:autoSpaceDN w:val="0"/>
              <w:adjustRightInd w:val="0"/>
              <w:jc w:val="both"/>
              <w:rPr>
                <w:rFonts w:cstheme="minorHAnsi"/>
                <w:b/>
                <w:bCs/>
              </w:rPr>
            </w:pPr>
            <w:r w:rsidRPr="00366430">
              <w:rPr>
                <w:rFonts w:cstheme="minorHAnsi"/>
                <w:b/>
                <w:bCs/>
                <w:noProof/>
                <w:lang w:val="en-US"/>
              </w:rPr>
              <w:lastRenderedPageBreak/>
              <w:drawing>
                <wp:anchor distT="0" distB="0" distL="114300" distR="114300" simplePos="0" relativeHeight="251668480"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25"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366430">
              <w:rPr>
                <w:rFonts w:cstheme="minorHAnsi"/>
                <w:b/>
                <w:bCs/>
              </w:rPr>
              <w:softHyphen/>
            </w:r>
          </w:p>
        </w:tc>
        <w:tc>
          <w:tcPr>
            <w:tcW w:w="1579" w:type="dxa"/>
          </w:tcPr>
          <w:p w:rsidR="00CE0744" w:rsidRPr="00366430" w:rsidRDefault="00CE0744" w:rsidP="00246AC3">
            <w:pPr>
              <w:autoSpaceDE w:val="0"/>
              <w:autoSpaceDN w:val="0"/>
              <w:adjustRightInd w:val="0"/>
              <w:jc w:val="both"/>
              <w:rPr>
                <w:rFonts w:cstheme="minorHAnsi"/>
                <w:b/>
                <w:bCs/>
              </w:rPr>
            </w:pPr>
          </w:p>
        </w:tc>
        <w:tc>
          <w:tcPr>
            <w:tcW w:w="3908" w:type="dxa"/>
          </w:tcPr>
          <w:p w:rsidR="00CE0744" w:rsidRPr="00366430" w:rsidRDefault="00CE0744" w:rsidP="00246AC3">
            <w:pPr>
              <w:autoSpaceDE w:val="0"/>
              <w:autoSpaceDN w:val="0"/>
              <w:adjustRightInd w:val="0"/>
              <w:jc w:val="both"/>
              <w:rPr>
                <w:rFonts w:cstheme="minorHAnsi"/>
                <w:b/>
                <w:bCs/>
              </w:rPr>
            </w:pPr>
            <w:r w:rsidRPr="00366430">
              <w:rPr>
                <w:rFonts w:cstheme="minorHAnsi"/>
                <w:b/>
                <w:bCs/>
                <w:noProof/>
                <w:lang w:val="en-US"/>
              </w:rPr>
              <w:drawing>
                <wp:anchor distT="0" distB="0" distL="114300" distR="114300" simplePos="0" relativeHeight="251666432"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26"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366430">
              <w:rPr>
                <w:rFonts w:cstheme="minorHAnsi"/>
                <w:b/>
                <w:bCs/>
                <w:noProof/>
                <w:lang w:val="en-US"/>
              </w:rPr>
              <w:drawing>
                <wp:anchor distT="0" distB="0" distL="114300" distR="114300" simplePos="0" relativeHeight="251667456"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27"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CE0744" w:rsidRPr="00366430" w:rsidTr="00246AC3">
        <w:trPr>
          <w:trHeight w:val="332"/>
        </w:trPr>
        <w:tc>
          <w:tcPr>
            <w:tcW w:w="3758" w:type="dxa"/>
          </w:tcPr>
          <w:p w:rsidR="00CE0744" w:rsidRPr="00366430" w:rsidRDefault="00CE0744" w:rsidP="00246AC3">
            <w:pPr>
              <w:autoSpaceDE w:val="0"/>
              <w:autoSpaceDN w:val="0"/>
              <w:adjustRightInd w:val="0"/>
              <w:jc w:val="both"/>
              <w:rPr>
                <w:rFonts w:cstheme="minorHAnsi"/>
                <w:b/>
                <w:bCs/>
              </w:rPr>
            </w:pPr>
          </w:p>
        </w:tc>
        <w:tc>
          <w:tcPr>
            <w:tcW w:w="1579" w:type="dxa"/>
          </w:tcPr>
          <w:p w:rsidR="00CE0744" w:rsidRPr="00366430" w:rsidRDefault="00CE0744" w:rsidP="00246AC3">
            <w:pPr>
              <w:autoSpaceDE w:val="0"/>
              <w:autoSpaceDN w:val="0"/>
              <w:adjustRightInd w:val="0"/>
              <w:jc w:val="both"/>
              <w:rPr>
                <w:rFonts w:cstheme="minorHAnsi"/>
                <w:b/>
                <w:bCs/>
              </w:rPr>
            </w:pPr>
          </w:p>
        </w:tc>
        <w:tc>
          <w:tcPr>
            <w:tcW w:w="3908" w:type="dxa"/>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106"/>
        </w:trPr>
        <w:tc>
          <w:tcPr>
            <w:tcW w:w="3798" w:type="dxa"/>
          </w:tcPr>
          <w:p w:rsidR="00CE0744" w:rsidRPr="00366430" w:rsidRDefault="00CE0744" w:rsidP="00246AC3">
            <w:pPr>
              <w:autoSpaceDE w:val="0"/>
              <w:autoSpaceDN w:val="0"/>
              <w:adjustRightInd w:val="0"/>
              <w:jc w:val="right"/>
              <w:rPr>
                <w:rFonts w:cstheme="minorHAnsi"/>
                <w:b/>
                <w:bCs/>
                <w:lang w:val="fr-FR"/>
              </w:rPr>
            </w:pPr>
            <w:r w:rsidRPr="00366430">
              <w:rPr>
                <w:rFonts w:cstheme="minorHAnsi"/>
                <w:b/>
                <w:bCs/>
                <w:noProof/>
                <w:lang w:val="fr-FR"/>
              </w:rPr>
              <w:t>UN-REDD Bangladesh National Program</w:t>
            </w:r>
          </w:p>
        </w:tc>
        <w:tc>
          <w:tcPr>
            <w:tcW w:w="5778" w:type="dxa"/>
            <w:gridSpan w:val="2"/>
            <w:vMerge w:val="restart"/>
          </w:tcPr>
          <w:p w:rsidR="00CE0744" w:rsidRPr="00366430" w:rsidRDefault="00CE0744" w:rsidP="00246AC3">
            <w:pPr>
              <w:autoSpaceDE w:val="0"/>
              <w:autoSpaceDN w:val="0"/>
              <w:adjustRightInd w:val="0"/>
              <w:jc w:val="both"/>
              <w:rPr>
                <w:rFonts w:cstheme="minorHAnsi"/>
                <w:bCs/>
                <w:noProof/>
              </w:rPr>
            </w:pPr>
            <w:r w:rsidRPr="00366430">
              <w:rPr>
                <w:rFonts w:cstheme="minorHAnsi"/>
                <w:bCs/>
                <w:noProof/>
              </w:rPr>
              <w:t xml:space="preserve">The UN-REDD Bangladesh National Program is implemented by Bangladesh Forest Department under the leadership of Ministry of Environment and Forests. United Nations Development Program (UNDP) and Food and Agriculture Organization (FAO) are the two implementing partners.   </w:t>
            </w:r>
          </w:p>
        </w:tc>
      </w:tr>
      <w:tr w:rsidR="00CE0744" w:rsidRPr="00366430" w:rsidTr="00246AC3">
        <w:trPr>
          <w:trHeight w:val="323"/>
        </w:trPr>
        <w:tc>
          <w:tcPr>
            <w:tcW w:w="3798" w:type="dxa"/>
          </w:tcPr>
          <w:p w:rsidR="00CE0744" w:rsidRPr="00366430" w:rsidRDefault="00CE0744" w:rsidP="00246AC3">
            <w:pPr>
              <w:autoSpaceDE w:val="0"/>
              <w:autoSpaceDN w:val="0"/>
              <w:adjustRightInd w:val="0"/>
              <w:jc w:val="both"/>
              <w:rPr>
                <w:rFonts w:cstheme="minorHAnsi"/>
                <w:b/>
                <w:bCs/>
              </w:rPr>
            </w:pPr>
          </w:p>
        </w:tc>
        <w:tc>
          <w:tcPr>
            <w:tcW w:w="5778" w:type="dxa"/>
            <w:gridSpan w:val="2"/>
            <w:vMerge/>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323"/>
        </w:trPr>
        <w:tc>
          <w:tcPr>
            <w:tcW w:w="3798" w:type="dxa"/>
          </w:tcPr>
          <w:p w:rsidR="00CE0744" w:rsidRPr="00366430" w:rsidRDefault="00CE0744" w:rsidP="00246AC3">
            <w:pPr>
              <w:autoSpaceDE w:val="0"/>
              <w:autoSpaceDN w:val="0"/>
              <w:adjustRightInd w:val="0"/>
              <w:jc w:val="both"/>
              <w:rPr>
                <w:rFonts w:cstheme="minorHAnsi"/>
                <w:b/>
                <w:bCs/>
              </w:rPr>
            </w:pPr>
          </w:p>
        </w:tc>
        <w:tc>
          <w:tcPr>
            <w:tcW w:w="5778" w:type="dxa"/>
            <w:gridSpan w:val="2"/>
            <w:vMerge/>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323"/>
        </w:trPr>
        <w:tc>
          <w:tcPr>
            <w:tcW w:w="3798" w:type="dxa"/>
          </w:tcPr>
          <w:p w:rsidR="00CE0744" w:rsidRPr="00366430" w:rsidRDefault="00CE0744" w:rsidP="00246AC3">
            <w:pPr>
              <w:autoSpaceDE w:val="0"/>
              <w:autoSpaceDN w:val="0"/>
              <w:adjustRightInd w:val="0"/>
              <w:jc w:val="both"/>
              <w:rPr>
                <w:rFonts w:cstheme="minorHAnsi"/>
                <w:b/>
                <w:bCs/>
              </w:rPr>
            </w:pPr>
          </w:p>
        </w:tc>
        <w:tc>
          <w:tcPr>
            <w:tcW w:w="5778" w:type="dxa"/>
            <w:gridSpan w:val="2"/>
            <w:vMerge/>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323"/>
        </w:trPr>
        <w:tc>
          <w:tcPr>
            <w:tcW w:w="3798" w:type="dxa"/>
          </w:tcPr>
          <w:p w:rsidR="00CE0744" w:rsidRPr="00366430" w:rsidRDefault="00CE0744" w:rsidP="00246AC3">
            <w:pPr>
              <w:autoSpaceDE w:val="0"/>
              <w:autoSpaceDN w:val="0"/>
              <w:adjustRightInd w:val="0"/>
              <w:jc w:val="both"/>
              <w:rPr>
                <w:rFonts w:cstheme="minorHAnsi"/>
                <w:b/>
                <w:bCs/>
              </w:rPr>
            </w:pPr>
          </w:p>
        </w:tc>
        <w:tc>
          <w:tcPr>
            <w:tcW w:w="5778" w:type="dxa"/>
            <w:gridSpan w:val="2"/>
            <w:vMerge/>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323"/>
        </w:trPr>
        <w:tc>
          <w:tcPr>
            <w:tcW w:w="3798" w:type="dxa"/>
          </w:tcPr>
          <w:p w:rsidR="00CE0744" w:rsidRPr="00366430" w:rsidRDefault="00CE0744" w:rsidP="00246AC3">
            <w:pPr>
              <w:autoSpaceDE w:val="0"/>
              <w:autoSpaceDN w:val="0"/>
              <w:adjustRightInd w:val="0"/>
              <w:jc w:val="both"/>
              <w:rPr>
                <w:rFonts w:cstheme="minorHAnsi"/>
                <w:b/>
                <w:bCs/>
              </w:rPr>
            </w:pPr>
          </w:p>
        </w:tc>
        <w:tc>
          <w:tcPr>
            <w:tcW w:w="5778" w:type="dxa"/>
            <w:gridSpan w:val="2"/>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323"/>
        </w:trPr>
        <w:tc>
          <w:tcPr>
            <w:tcW w:w="3798" w:type="dxa"/>
          </w:tcPr>
          <w:p w:rsidR="00CE0744" w:rsidRPr="00366430" w:rsidRDefault="00CE0744" w:rsidP="00246AC3">
            <w:pPr>
              <w:autoSpaceDE w:val="0"/>
              <w:autoSpaceDN w:val="0"/>
              <w:adjustRightInd w:val="0"/>
              <w:jc w:val="both"/>
              <w:rPr>
                <w:rFonts w:cstheme="minorHAnsi"/>
                <w:b/>
                <w:bCs/>
              </w:rPr>
            </w:pPr>
          </w:p>
        </w:tc>
        <w:tc>
          <w:tcPr>
            <w:tcW w:w="5778" w:type="dxa"/>
            <w:gridSpan w:val="2"/>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323"/>
        </w:trPr>
        <w:tc>
          <w:tcPr>
            <w:tcW w:w="3758" w:type="dxa"/>
          </w:tcPr>
          <w:p w:rsidR="00CE0744" w:rsidRPr="00366430" w:rsidRDefault="00CE0744" w:rsidP="00246AC3">
            <w:pPr>
              <w:autoSpaceDE w:val="0"/>
              <w:autoSpaceDN w:val="0"/>
              <w:adjustRightInd w:val="0"/>
              <w:jc w:val="right"/>
              <w:rPr>
                <w:rFonts w:cstheme="minorHAnsi"/>
                <w:b/>
                <w:bCs/>
                <w:noProof/>
                <w:lang w:val="fr-FR"/>
              </w:rPr>
            </w:pPr>
            <w:r w:rsidRPr="00366430">
              <w:rPr>
                <w:rFonts w:cstheme="minorHAnsi"/>
                <w:b/>
                <w:bCs/>
                <w:noProof/>
                <w:lang w:val="fr-FR"/>
              </w:rPr>
              <w:t>Citation</w:t>
            </w:r>
          </w:p>
        </w:tc>
        <w:tc>
          <w:tcPr>
            <w:tcW w:w="5487" w:type="dxa"/>
            <w:gridSpan w:val="2"/>
          </w:tcPr>
          <w:p w:rsidR="00CE0744" w:rsidRPr="00366430" w:rsidRDefault="00CE0744" w:rsidP="00CE0744">
            <w:pPr>
              <w:autoSpaceDE w:val="0"/>
              <w:autoSpaceDN w:val="0"/>
              <w:adjustRightInd w:val="0"/>
              <w:jc w:val="both"/>
              <w:rPr>
                <w:rFonts w:cstheme="minorHAnsi"/>
                <w:bCs/>
                <w:noProof/>
              </w:rPr>
            </w:pPr>
            <w:r w:rsidRPr="00366430">
              <w:rPr>
                <w:rFonts w:cstheme="minorHAnsi"/>
              </w:rPr>
              <w:t xml:space="preserve">UN-REDD Bangladesh National Program. 2016. Drivers of Deforestation and Forest Degradation in Bangladesh: </w:t>
            </w:r>
            <w:r>
              <w:rPr>
                <w:rFonts w:cstheme="minorHAnsi"/>
              </w:rPr>
              <w:t>Final report</w:t>
            </w:r>
            <w:r w:rsidRPr="00366430">
              <w:rPr>
                <w:rFonts w:cstheme="minorHAnsi"/>
              </w:rPr>
              <w:t xml:space="preserve">. UN-REDD Bangladesh National Program, </w:t>
            </w:r>
            <w:r>
              <w:rPr>
                <w:rFonts w:cstheme="minorHAnsi"/>
              </w:rPr>
              <w:t>10January</w:t>
            </w:r>
            <w:r w:rsidRPr="00366430">
              <w:rPr>
                <w:rFonts w:cstheme="minorHAnsi"/>
              </w:rPr>
              <w:t xml:space="preserve"> 201</w:t>
            </w:r>
            <w:r>
              <w:rPr>
                <w:rFonts w:cstheme="minorHAnsi"/>
              </w:rPr>
              <w:t>7</w:t>
            </w:r>
            <w:r w:rsidRPr="00366430">
              <w:rPr>
                <w:rFonts w:cstheme="minorHAnsi"/>
                <w:bCs/>
                <w:noProof/>
              </w:rPr>
              <w:t xml:space="preserve">. </w:t>
            </w:r>
          </w:p>
        </w:tc>
      </w:tr>
      <w:tr w:rsidR="00CE0744" w:rsidRPr="00366430" w:rsidTr="00246AC3">
        <w:trPr>
          <w:trHeight w:val="323"/>
        </w:trPr>
        <w:tc>
          <w:tcPr>
            <w:tcW w:w="3758" w:type="dxa"/>
          </w:tcPr>
          <w:p w:rsidR="00CE0744" w:rsidRPr="00366430" w:rsidRDefault="00CE0744" w:rsidP="00246AC3">
            <w:pPr>
              <w:autoSpaceDE w:val="0"/>
              <w:autoSpaceDN w:val="0"/>
              <w:adjustRightInd w:val="0"/>
              <w:jc w:val="both"/>
              <w:rPr>
                <w:rFonts w:cstheme="minorHAnsi"/>
                <w:b/>
                <w:bCs/>
              </w:rPr>
            </w:pPr>
          </w:p>
        </w:tc>
        <w:tc>
          <w:tcPr>
            <w:tcW w:w="5487" w:type="dxa"/>
            <w:gridSpan w:val="2"/>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323"/>
        </w:trPr>
        <w:tc>
          <w:tcPr>
            <w:tcW w:w="3758" w:type="dxa"/>
          </w:tcPr>
          <w:p w:rsidR="00CE0744" w:rsidRPr="00366430" w:rsidRDefault="00CE0744" w:rsidP="00246AC3">
            <w:pPr>
              <w:autoSpaceDE w:val="0"/>
              <w:autoSpaceDN w:val="0"/>
              <w:adjustRightInd w:val="0"/>
              <w:jc w:val="both"/>
              <w:rPr>
                <w:rFonts w:cstheme="minorHAnsi"/>
                <w:b/>
                <w:bCs/>
              </w:rPr>
            </w:pPr>
          </w:p>
        </w:tc>
        <w:tc>
          <w:tcPr>
            <w:tcW w:w="5487" w:type="dxa"/>
            <w:gridSpan w:val="2"/>
          </w:tcPr>
          <w:p w:rsidR="00CE0744" w:rsidRPr="00366430" w:rsidRDefault="00CE0744" w:rsidP="00246AC3">
            <w:pPr>
              <w:autoSpaceDE w:val="0"/>
              <w:autoSpaceDN w:val="0"/>
              <w:adjustRightInd w:val="0"/>
              <w:jc w:val="both"/>
              <w:rPr>
                <w:rFonts w:cstheme="minorHAnsi"/>
                <w:b/>
                <w:bCs/>
                <w:noProof/>
              </w:rPr>
            </w:pPr>
          </w:p>
        </w:tc>
      </w:tr>
      <w:tr w:rsidR="00CE0744" w:rsidRPr="00366430" w:rsidTr="00246AC3">
        <w:trPr>
          <w:trHeight w:val="323"/>
        </w:trPr>
        <w:tc>
          <w:tcPr>
            <w:tcW w:w="3758" w:type="dxa"/>
          </w:tcPr>
          <w:p w:rsidR="00CE0744" w:rsidRPr="00366430" w:rsidRDefault="00CE0744" w:rsidP="00246AC3">
            <w:pPr>
              <w:autoSpaceDE w:val="0"/>
              <w:autoSpaceDN w:val="0"/>
              <w:adjustRightInd w:val="0"/>
              <w:jc w:val="right"/>
              <w:rPr>
                <w:rFonts w:cstheme="minorHAnsi"/>
                <w:b/>
                <w:bCs/>
              </w:rPr>
            </w:pPr>
            <w:r w:rsidRPr="00366430">
              <w:rPr>
                <w:rFonts w:cstheme="minorHAnsi"/>
                <w:b/>
                <w:bCs/>
                <w:noProof/>
                <w:lang w:val="fr-FR"/>
              </w:rPr>
              <w:t>Disclaimer</w:t>
            </w:r>
          </w:p>
        </w:tc>
        <w:tc>
          <w:tcPr>
            <w:tcW w:w="5487" w:type="dxa"/>
            <w:gridSpan w:val="2"/>
          </w:tcPr>
          <w:p w:rsidR="00CE0744" w:rsidRPr="00366430" w:rsidRDefault="00CE0744" w:rsidP="00246AC3">
            <w:pPr>
              <w:pStyle w:val="NormalWeb"/>
              <w:spacing w:before="0" w:beforeAutospacing="0" w:after="0" w:afterAutospacing="0" w:line="276" w:lineRule="auto"/>
              <w:jc w:val="both"/>
              <w:rPr>
                <w:rFonts w:asciiTheme="minorHAnsi" w:hAnsiTheme="minorHAnsi" w:cstheme="minorHAnsi"/>
                <w:sz w:val="22"/>
                <w:szCs w:val="22"/>
              </w:rPr>
            </w:pPr>
            <w:r w:rsidRPr="00366430">
              <w:rPr>
                <w:rFonts w:asciiTheme="minorHAnsi" w:hAnsiTheme="minorHAnsi" w:cstheme="minorHAnsi"/>
                <w:sz w:val="22"/>
                <w:szCs w:val="22"/>
              </w:rPr>
              <w:t>The materials/information presented on this meeting/event report/publication is the presenters’/participants’. UN-REDD Bangladesh National Program makes no statements, representations, or warranties about the presented opinions and this do not necessarily represent those of the United Nations, UN-REDD program’s implementing agencies including UNDP, FAO and UNEP or its Member States.</w:t>
            </w:r>
          </w:p>
        </w:tc>
      </w:tr>
    </w:tbl>
    <w:p w:rsidR="00714C6B" w:rsidRDefault="00714C6B" w:rsidP="00714C6B">
      <w:pPr>
        <w:tabs>
          <w:tab w:val="left" w:pos="4111"/>
        </w:tabs>
        <w:spacing w:line="360" w:lineRule="auto"/>
        <w:jc w:val="center"/>
        <w:rPr>
          <w:b/>
          <w:sz w:val="28"/>
          <w:szCs w:val="28"/>
        </w:rPr>
        <w:sectPr w:rsidR="00714C6B" w:rsidSect="000B4C98">
          <w:headerReference w:type="default" r:id="rId11"/>
          <w:footerReference w:type="default" r:id="rId12"/>
          <w:pgSz w:w="11907" w:h="16839" w:code="9"/>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2"/>
          <w:szCs w:val="22"/>
          <w:lang w:val="en-CA"/>
        </w:rPr>
        <w:id w:val="279590438"/>
        <w:docPartObj>
          <w:docPartGallery w:val="Table of Contents"/>
          <w:docPartUnique/>
        </w:docPartObj>
      </w:sdtPr>
      <w:sdtContent>
        <w:p w:rsidR="00714C6B" w:rsidRDefault="00714C6B">
          <w:pPr>
            <w:pStyle w:val="TOCHeading"/>
          </w:pPr>
          <w:r>
            <w:t>Table of Contents</w:t>
          </w:r>
        </w:p>
        <w:p w:rsidR="000A558A" w:rsidRDefault="0044700C">
          <w:pPr>
            <w:pStyle w:val="TOC1"/>
            <w:tabs>
              <w:tab w:val="left" w:pos="440"/>
              <w:tab w:val="right" w:leader="dot" w:pos="9017"/>
            </w:tabs>
            <w:rPr>
              <w:rFonts w:eastAsiaTheme="minorEastAsia"/>
              <w:noProof/>
              <w:szCs w:val="28"/>
              <w:lang w:eastAsia="en-CA" w:bidi="bn-BD"/>
            </w:rPr>
          </w:pPr>
          <w:r>
            <w:fldChar w:fldCharType="begin"/>
          </w:r>
          <w:r w:rsidR="00714C6B">
            <w:instrText xml:space="preserve"> TOC \o "1-3" \h \z \u </w:instrText>
          </w:r>
          <w:r>
            <w:fldChar w:fldCharType="separate"/>
          </w:r>
          <w:hyperlink w:anchor="_Toc472350542" w:history="1">
            <w:r w:rsidR="000A558A" w:rsidRPr="00917005">
              <w:rPr>
                <w:rStyle w:val="Hyperlink"/>
                <w:noProof/>
              </w:rPr>
              <w:t>1</w:t>
            </w:r>
            <w:r w:rsidR="000A558A">
              <w:rPr>
                <w:rFonts w:eastAsiaTheme="minorEastAsia"/>
                <w:noProof/>
                <w:szCs w:val="28"/>
                <w:lang w:eastAsia="en-CA" w:bidi="bn-BD"/>
              </w:rPr>
              <w:tab/>
            </w:r>
            <w:r w:rsidR="000A558A" w:rsidRPr="00917005">
              <w:rPr>
                <w:rStyle w:val="Hyperlink"/>
                <w:noProof/>
              </w:rPr>
              <w:t>Executive Summary</w:t>
            </w:r>
            <w:r w:rsidR="000A558A">
              <w:rPr>
                <w:noProof/>
                <w:webHidden/>
              </w:rPr>
              <w:tab/>
            </w:r>
            <w:r>
              <w:rPr>
                <w:noProof/>
                <w:webHidden/>
              </w:rPr>
              <w:fldChar w:fldCharType="begin"/>
            </w:r>
            <w:r w:rsidR="000A558A">
              <w:rPr>
                <w:noProof/>
                <w:webHidden/>
              </w:rPr>
              <w:instrText xml:space="preserve"> PAGEREF _Toc472350542 \h </w:instrText>
            </w:r>
            <w:r>
              <w:rPr>
                <w:noProof/>
                <w:webHidden/>
              </w:rPr>
            </w:r>
            <w:r>
              <w:rPr>
                <w:noProof/>
                <w:webHidden/>
              </w:rPr>
              <w:fldChar w:fldCharType="separate"/>
            </w:r>
            <w:r w:rsidR="00FA3C0C">
              <w:rPr>
                <w:noProof/>
                <w:webHidden/>
              </w:rPr>
              <w:t>1</w:t>
            </w:r>
            <w:r>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43" w:history="1">
            <w:r w:rsidR="000A558A" w:rsidRPr="00917005">
              <w:rPr>
                <w:rStyle w:val="Hyperlink"/>
                <w:noProof/>
              </w:rPr>
              <w:t>1.</w:t>
            </w:r>
            <w:r w:rsidR="000A558A">
              <w:rPr>
                <w:rFonts w:eastAsiaTheme="minorEastAsia"/>
                <w:noProof/>
                <w:szCs w:val="28"/>
                <w:lang w:eastAsia="en-CA" w:bidi="bn-BD"/>
              </w:rPr>
              <w:tab/>
            </w:r>
            <w:r w:rsidR="000A558A" w:rsidRPr="00917005">
              <w:rPr>
                <w:rStyle w:val="Hyperlink"/>
                <w:noProof/>
              </w:rPr>
              <w:t>Introduction and purpose of the report</w:t>
            </w:r>
            <w:r w:rsidR="000A558A">
              <w:rPr>
                <w:noProof/>
                <w:webHidden/>
              </w:rPr>
              <w:tab/>
            </w:r>
            <w:r w:rsidR="0044700C">
              <w:rPr>
                <w:noProof/>
                <w:webHidden/>
              </w:rPr>
              <w:fldChar w:fldCharType="begin"/>
            </w:r>
            <w:r w:rsidR="000A558A">
              <w:rPr>
                <w:noProof/>
                <w:webHidden/>
              </w:rPr>
              <w:instrText xml:space="preserve"> PAGEREF _Toc472350543 \h </w:instrText>
            </w:r>
            <w:r w:rsidR="0044700C">
              <w:rPr>
                <w:noProof/>
                <w:webHidden/>
              </w:rPr>
            </w:r>
            <w:r w:rsidR="0044700C">
              <w:rPr>
                <w:noProof/>
                <w:webHidden/>
              </w:rPr>
              <w:fldChar w:fldCharType="separate"/>
            </w:r>
            <w:r w:rsidR="00FA3C0C">
              <w:rPr>
                <w:noProof/>
                <w:webHidden/>
              </w:rPr>
              <w:t>8</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44" w:history="1">
            <w:r w:rsidR="000A558A" w:rsidRPr="00917005">
              <w:rPr>
                <w:rStyle w:val="Hyperlink"/>
                <w:noProof/>
              </w:rPr>
              <w:t>1.1</w:t>
            </w:r>
            <w:r w:rsidR="000A558A">
              <w:rPr>
                <w:rFonts w:eastAsiaTheme="minorEastAsia"/>
                <w:noProof/>
                <w:szCs w:val="28"/>
                <w:lang w:eastAsia="en-CA" w:bidi="bn-BD"/>
              </w:rPr>
              <w:tab/>
            </w:r>
            <w:r w:rsidR="000A558A" w:rsidRPr="00917005">
              <w:rPr>
                <w:rStyle w:val="Hyperlink"/>
                <w:noProof/>
              </w:rPr>
              <w:t>UNFCCC and the international REDD+ Program context</w:t>
            </w:r>
            <w:r w:rsidR="000A558A">
              <w:rPr>
                <w:noProof/>
                <w:webHidden/>
              </w:rPr>
              <w:tab/>
            </w:r>
            <w:r w:rsidR="0044700C">
              <w:rPr>
                <w:noProof/>
                <w:webHidden/>
              </w:rPr>
              <w:fldChar w:fldCharType="begin"/>
            </w:r>
            <w:r w:rsidR="000A558A">
              <w:rPr>
                <w:noProof/>
                <w:webHidden/>
              </w:rPr>
              <w:instrText xml:space="preserve"> PAGEREF _Toc472350544 \h </w:instrText>
            </w:r>
            <w:r w:rsidR="0044700C">
              <w:rPr>
                <w:noProof/>
                <w:webHidden/>
              </w:rPr>
            </w:r>
            <w:r w:rsidR="0044700C">
              <w:rPr>
                <w:noProof/>
                <w:webHidden/>
              </w:rPr>
              <w:fldChar w:fldCharType="separate"/>
            </w:r>
            <w:r w:rsidR="00FA3C0C">
              <w:rPr>
                <w:noProof/>
                <w:webHidden/>
              </w:rPr>
              <w:t>11</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45" w:history="1">
            <w:r w:rsidR="000A558A" w:rsidRPr="00917005">
              <w:rPr>
                <w:rStyle w:val="Hyperlink"/>
                <w:noProof/>
              </w:rPr>
              <w:t>1.2</w:t>
            </w:r>
            <w:r w:rsidR="000A558A">
              <w:rPr>
                <w:rFonts w:eastAsiaTheme="minorEastAsia"/>
                <w:noProof/>
                <w:szCs w:val="28"/>
                <w:lang w:eastAsia="en-CA" w:bidi="bn-BD"/>
              </w:rPr>
              <w:tab/>
            </w:r>
            <w:r w:rsidR="000A558A" w:rsidRPr="00917005">
              <w:rPr>
                <w:rStyle w:val="Hyperlink"/>
                <w:noProof/>
              </w:rPr>
              <w:t>Bangladesh context</w:t>
            </w:r>
            <w:r w:rsidR="000A558A">
              <w:rPr>
                <w:noProof/>
                <w:webHidden/>
              </w:rPr>
              <w:tab/>
            </w:r>
            <w:r w:rsidR="0044700C">
              <w:rPr>
                <w:noProof/>
                <w:webHidden/>
              </w:rPr>
              <w:fldChar w:fldCharType="begin"/>
            </w:r>
            <w:r w:rsidR="000A558A">
              <w:rPr>
                <w:noProof/>
                <w:webHidden/>
              </w:rPr>
              <w:instrText xml:space="preserve"> PAGEREF _Toc472350545 \h </w:instrText>
            </w:r>
            <w:r w:rsidR="0044700C">
              <w:rPr>
                <w:noProof/>
                <w:webHidden/>
              </w:rPr>
            </w:r>
            <w:r w:rsidR="0044700C">
              <w:rPr>
                <w:noProof/>
                <w:webHidden/>
              </w:rPr>
              <w:fldChar w:fldCharType="separate"/>
            </w:r>
            <w:r w:rsidR="00FA3C0C">
              <w:rPr>
                <w:noProof/>
                <w:webHidden/>
              </w:rPr>
              <w:t>13</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46" w:history="1">
            <w:r w:rsidR="000A558A" w:rsidRPr="00917005">
              <w:rPr>
                <w:rStyle w:val="Hyperlink"/>
                <w:noProof/>
              </w:rPr>
              <w:t>1.3</w:t>
            </w:r>
            <w:r w:rsidR="000A558A">
              <w:rPr>
                <w:rFonts w:eastAsiaTheme="minorEastAsia"/>
                <w:noProof/>
                <w:szCs w:val="28"/>
                <w:lang w:eastAsia="en-CA" w:bidi="bn-BD"/>
              </w:rPr>
              <w:tab/>
            </w:r>
            <w:r w:rsidR="000A558A" w:rsidRPr="00917005">
              <w:rPr>
                <w:rStyle w:val="Hyperlink"/>
                <w:noProof/>
              </w:rPr>
              <w:t>Biophysical context</w:t>
            </w:r>
            <w:r w:rsidR="000A558A">
              <w:rPr>
                <w:noProof/>
                <w:webHidden/>
              </w:rPr>
              <w:tab/>
            </w:r>
            <w:r w:rsidR="0044700C">
              <w:rPr>
                <w:noProof/>
                <w:webHidden/>
              </w:rPr>
              <w:fldChar w:fldCharType="begin"/>
            </w:r>
            <w:r w:rsidR="000A558A">
              <w:rPr>
                <w:noProof/>
                <w:webHidden/>
              </w:rPr>
              <w:instrText xml:space="preserve"> PAGEREF _Toc472350546 \h </w:instrText>
            </w:r>
            <w:r w:rsidR="0044700C">
              <w:rPr>
                <w:noProof/>
                <w:webHidden/>
              </w:rPr>
            </w:r>
            <w:r w:rsidR="0044700C">
              <w:rPr>
                <w:noProof/>
                <w:webHidden/>
              </w:rPr>
              <w:fldChar w:fldCharType="separate"/>
            </w:r>
            <w:r w:rsidR="00FA3C0C">
              <w:rPr>
                <w:noProof/>
                <w:webHidden/>
              </w:rPr>
              <w:t>14</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47" w:history="1">
            <w:r w:rsidR="000A558A" w:rsidRPr="00917005">
              <w:rPr>
                <w:rStyle w:val="Hyperlink"/>
                <w:noProof/>
              </w:rPr>
              <w:t>1.4</w:t>
            </w:r>
            <w:r w:rsidR="000A558A">
              <w:rPr>
                <w:rFonts w:eastAsiaTheme="minorEastAsia"/>
                <w:noProof/>
                <w:szCs w:val="28"/>
                <w:lang w:eastAsia="en-CA" w:bidi="bn-BD"/>
              </w:rPr>
              <w:tab/>
            </w:r>
            <w:r w:rsidR="000A558A" w:rsidRPr="00917005">
              <w:rPr>
                <w:rStyle w:val="Hyperlink"/>
                <w:noProof/>
              </w:rPr>
              <w:t>Land cover types</w:t>
            </w:r>
            <w:r w:rsidR="000A558A">
              <w:rPr>
                <w:noProof/>
                <w:webHidden/>
              </w:rPr>
              <w:tab/>
            </w:r>
            <w:r w:rsidR="0044700C">
              <w:rPr>
                <w:noProof/>
                <w:webHidden/>
              </w:rPr>
              <w:fldChar w:fldCharType="begin"/>
            </w:r>
            <w:r w:rsidR="000A558A">
              <w:rPr>
                <w:noProof/>
                <w:webHidden/>
              </w:rPr>
              <w:instrText xml:space="preserve"> PAGEREF _Toc472350547 \h </w:instrText>
            </w:r>
            <w:r w:rsidR="0044700C">
              <w:rPr>
                <w:noProof/>
                <w:webHidden/>
              </w:rPr>
            </w:r>
            <w:r w:rsidR="0044700C">
              <w:rPr>
                <w:noProof/>
                <w:webHidden/>
              </w:rPr>
              <w:fldChar w:fldCharType="separate"/>
            </w:r>
            <w:r w:rsidR="00FA3C0C">
              <w:rPr>
                <w:noProof/>
                <w:webHidden/>
              </w:rPr>
              <w:t>17</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48" w:history="1">
            <w:r w:rsidR="000A558A" w:rsidRPr="00917005">
              <w:rPr>
                <w:rStyle w:val="Hyperlink"/>
                <w:noProof/>
              </w:rPr>
              <w:t>1.4.1</w:t>
            </w:r>
            <w:r w:rsidR="000A558A">
              <w:rPr>
                <w:rFonts w:eastAsiaTheme="minorEastAsia"/>
                <w:noProof/>
                <w:szCs w:val="28"/>
                <w:lang w:eastAsia="en-CA" w:bidi="bn-BD"/>
              </w:rPr>
              <w:tab/>
            </w:r>
            <w:r w:rsidR="000A558A" w:rsidRPr="00917005">
              <w:rPr>
                <w:rStyle w:val="Hyperlink"/>
                <w:noProof/>
              </w:rPr>
              <w:t>Main ecosystem types of Bangladesh</w:t>
            </w:r>
            <w:r w:rsidR="000A558A">
              <w:rPr>
                <w:noProof/>
                <w:webHidden/>
              </w:rPr>
              <w:tab/>
            </w:r>
            <w:r w:rsidR="0044700C">
              <w:rPr>
                <w:noProof/>
                <w:webHidden/>
              </w:rPr>
              <w:fldChar w:fldCharType="begin"/>
            </w:r>
            <w:r w:rsidR="000A558A">
              <w:rPr>
                <w:noProof/>
                <w:webHidden/>
              </w:rPr>
              <w:instrText xml:space="preserve"> PAGEREF _Toc472350548 \h </w:instrText>
            </w:r>
            <w:r w:rsidR="0044700C">
              <w:rPr>
                <w:noProof/>
                <w:webHidden/>
              </w:rPr>
            </w:r>
            <w:r w:rsidR="0044700C">
              <w:rPr>
                <w:noProof/>
                <w:webHidden/>
              </w:rPr>
              <w:fldChar w:fldCharType="separate"/>
            </w:r>
            <w:r w:rsidR="00FA3C0C">
              <w:rPr>
                <w:noProof/>
                <w:webHidden/>
              </w:rPr>
              <w:t>18</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49" w:history="1">
            <w:r w:rsidR="000A558A" w:rsidRPr="00917005">
              <w:rPr>
                <w:rStyle w:val="Hyperlink"/>
                <w:noProof/>
              </w:rPr>
              <w:t>1.5</w:t>
            </w:r>
            <w:r w:rsidR="000A558A">
              <w:rPr>
                <w:rFonts w:eastAsiaTheme="minorEastAsia"/>
                <w:noProof/>
                <w:szCs w:val="28"/>
                <w:lang w:eastAsia="en-CA" w:bidi="bn-BD"/>
              </w:rPr>
              <w:tab/>
            </w:r>
            <w:r w:rsidR="000A558A" w:rsidRPr="00917005">
              <w:rPr>
                <w:rStyle w:val="Hyperlink"/>
                <w:noProof/>
              </w:rPr>
              <w:t>Main forest types</w:t>
            </w:r>
            <w:r w:rsidR="000A558A">
              <w:rPr>
                <w:noProof/>
                <w:webHidden/>
              </w:rPr>
              <w:tab/>
            </w:r>
            <w:r w:rsidR="0044700C">
              <w:rPr>
                <w:noProof/>
                <w:webHidden/>
              </w:rPr>
              <w:fldChar w:fldCharType="begin"/>
            </w:r>
            <w:r w:rsidR="000A558A">
              <w:rPr>
                <w:noProof/>
                <w:webHidden/>
              </w:rPr>
              <w:instrText xml:space="preserve"> PAGEREF _Toc472350549 \h </w:instrText>
            </w:r>
            <w:r w:rsidR="0044700C">
              <w:rPr>
                <w:noProof/>
                <w:webHidden/>
              </w:rPr>
            </w:r>
            <w:r w:rsidR="0044700C">
              <w:rPr>
                <w:noProof/>
                <w:webHidden/>
              </w:rPr>
              <w:fldChar w:fldCharType="separate"/>
            </w:r>
            <w:r w:rsidR="00FA3C0C">
              <w:rPr>
                <w:noProof/>
                <w:webHidden/>
              </w:rPr>
              <w:t>19</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50" w:history="1">
            <w:r w:rsidR="000A558A" w:rsidRPr="00917005">
              <w:rPr>
                <w:rStyle w:val="Hyperlink"/>
                <w:noProof/>
              </w:rPr>
              <w:t>1.6</w:t>
            </w:r>
            <w:r w:rsidR="000A558A">
              <w:rPr>
                <w:rFonts w:eastAsiaTheme="minorEastAsia"/>
                <w:noProof/>
                <w:szCs w:val="28"/>
                <w:lang w:eastAsia="en-CA" w:bidi="bn-BD"/>
              </w:rPr>
              <w:tab/>
            </w:r>
            <w:r w:rsidR="000A558A" w:rsidRPr="00917005">
              <w:rPr>
                <w:rStyle w:val="Hyperlink"/>
                <w:noProof/>
              </w:rPr>
              <w:t>Forest governance and past history of forest change</w:t>
            </w:r>
            <w:r w:rsidR="000A558A">
              <w:rPr>
                <w:noProof/>
                <w:webHidden/>
              </w:rPr>
              <w:tab/>
            </w:r>
            <w:r w:rsidR="0044700C">
              <w:rPr>
                <w:noProof/>
                <w:webHidden/>
              </w:rPr>
              <w:fldChar w:fldCharType="begin"/>
            </w:r>
            <w:r w:rsidR="000A558A">
              <w:rPr>
                <w:noProof/>
                <w:webHidden/>
              </w:rPr>
              <w:instrText xml:space="preserve"> PAGEREF _Toc472350550 \h </w:instrText>
            </w:r>
            <w:r w:rsidR="0044700C">
              <w:rPr>
                <w:noProof/>
                <w:webHidden/>
              </w:rPr>
            </w:r>
            <w:r w:rsidR="0044700C">
              <w:rPr>
                <w:noProof/>
                <w:webHidden/>
              </w:rPr>
              <w:fldChar w:fldCharType="separate"/>
            </w:r>
            <w:r w:rsidR="00FA3C0C">
              <w:rPr>
                <w:noProof/>
                <w:webHidden/>
              </w:rPr>
              <w:t>27</w:t>
            </w:r>
            <w:r w:rsidR="0044700C">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51" w:history="1">
            <w:r w:rsidR="000A558A" w:rsidRPr="00917005">
              <w:rPr>
                <w:rStyle w:val="Hyperlink"/>
                <w:noProof/>
              </w:rPr>
              <w:t>2</w:t>
            </w:r>
            <w:r w:rsidR="000A558A">
              <w:rPr>
                <w:rFonts w:eastAsiaTheme="minorEastAsia"/>
                <w:noProof/>
                <w:szCs w:val="28"/>
                <w:lang w:eastAsia="en-CA" w:bidi="bn-BD"/>
              </w:rPr>
              <w:tab/>
            </w:r>
            <w:r w:rsidR="000A558A" w:rsidRPr="00917005">
              <w:rPr>
                <w:rStyle w:val="Hyperlink"/>
                <w:noProof/>
              </w:rPr>
              <w:t>Methods</w:t>
            </w:r>
            <w:r w:rsidR="000A558A">
              <w:rPr>
                <w:noProof/>
                <w:webHidden/>
              </w:rPr>
              <w:tab/>
            </w:r>
            <w:r w:rsidR="0044700C">
              <w:rPr>
                <w:noProof/>
                <w:webHidden/>
              </w:rPr>
              <w:fldChar w:fldCharType="begin"/>
            </w:r>
            <w:r w:rsidR="000A558A">
              <w:rPr>
                <w:noProof/>
                <w:webHidden/>
              </w:rPr>
              <w:instrText xml:space="preserve"> PAGEREF _Toc472350551 \h </w:instrText>
            </w:r>
            <w:r w:rsidR="0044700C">
              <w:rPr>
                <w:noProof/>
                <w:webHidden/>
              </w:rPr>
            </w:r>
            <w:r w:rsidR="0044700C">
              <w:rPr>
                <w:noProof/>
                <w:webHidden/>
              </w:rPr>
              <w:fldChar w:fldCharType="separate"/>
            </w:r>
            <w:r w:rsidR="00FA3C0C">
              <w:rPr>
                <w:noProof/>
                <w:webHidden/>
              </w:rPr>
              <w:t>32</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52" w:history="1">
            <w:r w:rsidR="000A558A" w:rsidRPr="00917005">
              <w:rPr>
                <w:rStyle w:val="Hyperlink"/>
                <w:noProof/>
              </w:rPr>
              <w:t>2.1</w:t>
            </w:r>
            <w:r w:rsidR="000A558A">
              <w:rPr>
                <w:rFonts w:eastAsiaTheme="minorEastAsia"/>
                <w:noProof/>
                <w:szCs w:val="28"/>
                <w:lang w:eastAsia="en-CA" w:bidi="bn-BD"/>
              </w:rPr>
              <w:tab/>
            </w:r>
            <w:r w:rsidR="000A558A" w:rsidRPr="00917005">
              <w:rPr>
                <w:rStyle w:val="Hyperlink"/>
                <w:noProof/>
              </w:rPr>
              <w:t>Literature review</w:t>
            </w:r>
            <w:r w:rsidR="000A558A">
              <w:rPr>
                <w:noProof/>
                <w:webHidden/>
              </w:rPr>
              <w:tab/>
            </w:r>
            <w:r w:rsidR="0044700C">
              <w:rPr>
                <w:noProof/>
                <w:webHidden/>
              </w:rPr>
              <w:fldChar w:fldCharType="begin"/>
            </w:r>
            <w:r w:rsidR="000A558A">
              <w:rPr>
                <w:noProof/>
                <w:webHidden/>
              </w:rPr>
              <w:instrText xml:space="preserve"> PAGEREF _Toc472350552 \h </w:instrText>
            </w:r>
            <w:r w:rsidR="0044700C">
              <w:rPr>
                <w:noProof/>
                <w:webHidden/>
              </w:rPr>
            </w:r>
            <w:r w:rsidR="0044700C">
              <w:rPr>
                <w:noProof/>
                <w:webHidden/>
              </w:rPr>
              <w:fldChar w:fldCharType="separate"/>
            </w:r>
            <w:r w:rsidR="00FA3C0C">
              <w:rPr>
                <w:noProof/>
                <w:webHidden/>
              </w:rPr>
              <w:t>32</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53" w:history="1">
            <w:r w:rsidR="000A558A" w:rsidRPr="00917005">
              <w:rPr>
                <w:rStyle w:val="Hyperlink"/>
                <w:noProof/>
              </w:rPr>
              <w:t>2.2</w:t>
            </w:r>
            <w:r w:rsidR="000A558A">
              <w:rPr>
                <w:rFonts w:eastAsiaTheme="minorEastAsia"/>
                <w:noProof/>
                <w:szCs w:val="28"/>
                <w:lang w:eastAsia="en-CA" w:bidi="bn-BD"/>
              </w:rPr>
              <w:tab/>
            </w:r>
            <w:r w:rsidR="000A558A" w:rsidRPr="00917005">
              <w:rPr>
                <w:rStyle w:val="Hyperlink"/>
                <w:noProof/>
              </w:rPr>
              <w:t>GIS mapping and study</w:t>
            </w:r>
            <w:r w:rsidR="000A558A">
              <w:rPr>
                <w:noProof/>
                <w:webHidden/>
              </w:rPr>
              <w:tab/>
            </w:r>
            <w:r w:rsidR="0044700C">
              <w:rPr>
                <w:noProof/>
                <w:webHidden/>
              </w:rPr>
              <w:fldChar w:fldCharType="begin"/>
            </w:r>
            <w:r w:rsidR="000A558A">
              <w:rPr>
                <w:noProof/>
                <w:webHidden/>
              </w:rPr>
              <w:instrText xml:space="preserve"> PAGEREF _Toc472350553 \h </w:instrText>
            </w:r>
            <w:r w:rsidR="0044700C">
              <w:rPr>
                <w:noProof/>
                <w:webHidden/>
              </w:rPr>
            </w:r>
            <w:r w:rsidR="0044700C">
              <w:rPr>
                <w:noProof/>
                <w:webHidden/>
              </w:rPr>
              <w:fldChar w:fldCharType="separate"/>
            </w:r>
            <w:r w:rsidR="00FA3C0C">
              <w:rPr>
                <w:noProof/>
                <w:webHidden/>
              </w:rPr>
              <w:t>32</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54" w:history="1">
            <w:r w:rsidR="000A558A" w:rsidRPr="00917005">
              <w:rPr>
                <w:rStyle w:val="Hyperlink"/>
                <w:noProof/>
              </w:rPr>
              <w:t>2.3</w:t>
            </w:r>
            <w:r w:rsidR="000A558A">
              <w:rPr>
                <w:rFonts w:eastAsiaTheme="minorEastAsia"/>
                <w:noProof/>
                <w:szCs w:val="28"/>
                <w:lang w:eastAsia="en-CA" w:bidi="bn-BD"/>
              </w:rPr>
              <w:tab/>
            </w:r>
            <w:r w:rsidR="000A558A" w:rsidRPr="00917005">
              <w:rPr>
                <w:rStyle w:val="Hyperlink"/>
                <w:noProof/>
              </w:rPr>
              <w:t>Stakeholder information</w:t>
            </w:r>
            <w:r w:rsidR="000A558A">
              <w:rPr>
                <w:noProof/>
                <w:webHidden/>
              </w:rPr>
              <w:tab/>
            </w:r>
            <w:r w:rsidR="0044700C">
              <w:rPr>
                <w:noProof/>
                <w:webHidden/>
              </w:rPr>
              <w:fldChar w:fldCharType="begin"/>
            </w:r>
            <w:r w:rsidR="000A558A">
              <w:rPr>
                <w:noProof/>
                <w:webHidden/>
              </w:rPr>
              <w:instrText xml:space="preserve"> PAGEREF _Toc472350554 \h </w:instrText>
            </w:r>
            <w:r w:rsidR="0044700C">
              <w:rPr>
                <w:noProof/>
                <w:webHidden/>
              </w:rPr>
            </w:r>
            <w:r w:rsidR="0044700C">
              <w:rPr>
                <w:noProof/>
                <w:webHidden/>
              </w:rPr>
              <w:fldChar w:fldCharType="separate"/>
            </w:r>
            <w:r w:rsidR="00FA3C0C">
              <w:rPr>
                <w:noProof/>
                <w:webHidden/>
              </w:rPr>
              <w:t>33</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55" w:history="1">
            <w:r w:rsidR="000A558A" w:rsidRPr="00917005">
              <w:rPr>
                <w:rStyle w:val="Hyperlink"/>
                <w:noProof/>
              </w:rPr>
              <w:t>2.3.1</w:t>
            </w:r>
            <w:r w:rsidR="000A558A">
              <w:rPr>
                <w:rFonts w:eastAsiaTheme="minorEastAsia"/>
                <w:noProof/>
                <w:szCs w:val="28"/>
                <w:lang w:eastAsia="en-CA" w:bidi="bn-BD"/>
              </w:rPr>
              <w:tab/>
            </w:r>
            <w:r w:rsidR="000A558A" w:rsidRPr="00917005">
              <w:rPr>
                <w:rStyle w:val="Hyperlink"/>
                <w:noProof/>
              </w:rPr>
              <w:t>Workshops:</w:t>
            </w:r>
            <w:r w:rsidR="000A558A">
              <w:rPr>
                <w:noProof/>
                <w:webHidden/>
              </w:rPr>
              <w:tab/>
            </w:r>
            <w:r w:rsidR="0044700C">
              <w:rPr>
                <w:noProof/>
                <w:webHidden/>
              </w:rPr>
              <w:fldChar w:fldCharType="begin"/>
            </w:r>
            <w:r w:rsidR="000A558A">
              <w:rPr>
                <w:noProof/>
                <w:webHidden/>
              </w:rPr>
              <w:instrText xml:space="preserve"> PAGEREF _Toc472350555 \h </w:instrText>
            </w:r>
            <w:r w:rsidR="0044700C">
              <w:rPr>
                <w:noProof/>
                <w:webHidden/>
              </w:rPr>
            </w:r>
            <w:r w:rsidR="0044700C">
              <w:rPr>
                <w:noProof/>
                <w:webHidden/>
              </w:rPr>
              <w:fldChar w:fldCharType="separate"/>
            </w:r>
            <w:r w:rsidR="00FA3C0C">
              <w:rPr>
                <w:noProof/>
                <w:webHidden/>
              </w:rPr>
              <w:t>33</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56" w:history="1">
            <w:r w:rsidR="000A558A" w:rsidRPr="00917005">
              <w:rPr>
                <w:rStyle w:val="Hyperlink"/>
                <w:noProof/>
              </w:rPr>
              <w:t>2.3.2</w:t>
            </w:r>
            <w:r w:rsidR="000A558A">
              <w:rPr>
                <w:rFonts w:eastAsiaTheme="minorEastAsia"/>
                <w:noProof/>
                <w:szCs w:val="28"/>
                <w:lang w:eastAsia="en-CA" w:bidi="bn-BD"/>
              </w:rPr>
              <w:tab/>
            </w:r>
            <w:r w:rsidR="000A558A" w:rsidRPr="00917005">
              <w:rPr>
                <w:rStyle w:val="Hyperlink"/>
                <w:noProof/>
              </w:rPr>
              <w:t>Key person interviews:</w:t>
            </w:r>
            <w:r w:rsidR="000A558A">
              <w:rPr>
                <w:noProof/>
                <w:webHidden/>
              </w:rPr>
              <w:tab/>
            </w:r>
            <w:r w:rsidR="0044700C">
              <w:rPr>
                <w:noProof/>
                <w:webHidden/>
              </w:rPr>
              <w:fldChar w:fldCharType="begin"/>
            </w:r>
            <w:r w:rsidR="000A558A">
              <w:rPr>
                <w:noProof/>
                <w:webHidden/>
              </w:rPr>
              <w:instrText xml:space="preserve"> PAGEREF _Toc472350556 \h </w:instrText>
            </w:r>
            <w:r w:rsidR="0044700C">
              <w:rPr>
                <w:noProof/>
                <w:webHidden/>
              </w:rPr>
            </w:r>
            <w:r w:rsidR="0044700C">
              <w:rPr>
                <w:noProof/>
                <w:webHidden/>
              </w:rPr>
              <w:fldChar w:fldCharType="separate"/>
            </w:r>
            <w:r w:rsidR="00FA3C0C">
              <w:rPr>
                <w:noProof/>
                <w:webHidden/>
              </w:rPr>
              <w:t>34</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57" w:history="1">
            <w:r w:rsidR="000A558A" w:rsidRPr="00917005">
              <w:rPr>
                <w:rStyle w:val="Hyperlink"/>
                <w:noProof/>
              </w:rPr>
              <w:t>2.3.3</w:t>
            </w:r>
            <w:r w:rsidR="000A558A">
              <w:rPr>
                <w:rFonts w:eastAsiaTheme="minorEastAsia"/>
                <w:noProof/>
                <w:szCs w:val="28"/>
                <w:lang w:eastAsia="en-CA" w:bidi="bn-BD"/>
              </w:rPr>
              <w:tab/>
            </w:r>
            <w:r w:rsidR="000A558A" w:rsidRPr="00917005">
              <w:rPr>
                <w:rStyle w:val="Hyperlink"/>
                <w:noProof/>
              </w:rPr>
              <w:t>Focal group discussions:</w:t>
            </w:r>
            <w:r w:rsidR="000A558A">
              <w:rPr>
                <w:noProof/>
                <w:webHidden/>
              </w:rPr>
              <w:tab/>
            </w:r>
            <w:r w:rsidR="0044700C">
              <w:rPr>
                <w:noProof/>
                <w:webHidden/>
              </w:rPr>
              <w:fldChar w:fldCharType="begin"/>
            </w:r>
            <w:r w:rsidR="000A558A">
              <w:rPr>
                <w:noProof/>
                <w:webHidden/>
              </w:rPr>
              <w:instrText xml:space="preserve"> PAGEREF _Toc472350557 \h </w:instrText>
            </w:r>
            <w:r w:rsidR="0044700C">
              <w:rPr>
                <w:noProof/>
                <w:webHidden/>
              </w:rPr>
            </w:r>
            <w:r w:rsidR="0044700C">
              <w:rPr>
                <w:noProof/>
                <w:webHidden/>
              </w:rPr>
              <w:fldChar w:fldCharType="separate"/>
            </w:r>
            <w:r w:rsidR="00FA3C0C">
              <w:rPr>
                <w:noProof/>
                <w:webHidden/>
              </w:rPr>
              <w:t>34</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58" w:history="1">
            <w:r w:rsidR="000A558A" w:rsidRPr="00917005">
              <w:rPr>
                <w:rStyle w:val="Hyperlink"/>
                <w:noProof/>
              </w:rPr>
              <w:t>2.3.4</w:t>
            </w:r>
            <w:r w:rsidR="000A558A">
              <w:rPr>
                <w:rFonts w:eastAsiaTheme="minorEastAsia"/>
                <w:noProof/>
                <w:szCs w:val="28"/>
                <w:lang w:eastAsia="en-CA" w:bidi="bn-BD"/>
              </w:rPr>
              <w:tab/>
            </w:r>
            <w:r w:rsidR="000A558A" w:rsidRPr="00917005">
              <w:rPr>
                <w:rStyle w:val="Hyperlink"/>
                <w:noProof/>
              </w:rPr>
              <w:t>Data analysis:</w:t>
            </w:r>
            <w:r w:rsidR="000A558A">
              <w:rPr>
                <w:noProof/>
                <w:webHidden/>
              </w:rPr>
              <w:tab/>
            </w:r>
            <w:r w:rsidR="0044700C">
              <w:rPr>
                <w:noProof/>
                <w:webHidden/>
              </w:rPr>
              <w:fldChar w:fldCharType="begin"/>
            </w:r>
            <w:r w:rsidR="000A558A">
              <w:rPr>
                <w:noProof/>
                <w:webHidden/>
              </w:rPr>
              <w:instrText xml:space="preserve"> PAGEREF _Toc472350558 \h </w:instrText>
            </w:r>
            <w:r w:rsidR="0044700C">
              <w:rPr>
                <w:noProof/>
                <w:webHidden/>
              </w:rPr>
            </w:r>
            <w:r w:rsidR="0044700C">
              <w:rPr>
                <w:noProof/>
                <w:webHidden/>
              </w:rPr>
              <w:fldChar w:fldCharType="separate"/>
            </w:r>
            <w:r w:rsidR="00FA3C0C">
              <w:rPr>
                <w:noProof/>
                <w:webHidden/>
              </w:rPr>
              <w:t>34</w:t>
            </w:r>
            <w:r w:rsidR="0044700C">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59" w:history="1">
            <w:r w:rsidR="000A558A" w:rsidRPr="00917005">
              <w:rPr>
                <w:rStyle w:val="Hyperlink"/>
                <w:noProof/>
              </w:rPr>
              <w:t>3</w:t>
            </w:r>
            <w:r w:rsidR="000A558A">
              <w:rPr>
                <w:rFonts w:eastAsiaTheme="minorEastAsia"/>
                <w:noProof/>
                <w:szCs w:val="28"/>
                <w:lang w:eastAsia="en-CA" w:bidi="bn-BD"/>
              </w:rPr>
              <w:tab/>
            </w:r>
            <w:r w:rsidR="000A558A" w:rsidRPr="00917005">
              <w:rPr>
                <w:rStyle w:val="Hyperlink"/>
                <w:noProof/>
              </w:rPr>
              <w:t>Forest cover and land use change</w:t>
            </w:r>
            <w:r w:rsidR="000A558A">
              <w:rPr>
                <w:noProof/>
                <w:webHidden/>
              </w:rPr>
              <w:tab/>
            </w:r>
            <w:r w:rsidR="0044700C">
              <w:rPr>
                <w:noProof/>
                <w:webHidden/>
              </w:rPr>
              <w:fldChar w:fldCharType="begin"/>
            </w:r>
            <w:r w:rsidR="000A558A">
              <w:rPr>
                <w:noProof/>
                <w:webHidden/>
              </w:rPr>
              <w:instrText xml:space="preserve"> PAGEREF _Toc472350559 \h </w:instrText>
            </w:r>
            <w:r w:rsidR="0044700C">
              <w:rPr>
                <w:noProof/>
                <w:webHidden/>
              </w:rPr>
            </w:r>
            <w:r w:rsidR="0044700C">
              <w:rPr>
                <w:noProof/>
                <w:webHidden/>
              </w:rPr>
              <w:fldChar w:fldCharType="separate"/>
            </w:r>
            <w:r w:rsidR="00FA3C0C">
              <w:rPr>
                <w:noProof/>
                <w:webHidden/>
              </w:rPr>
              <w:t>34</w:t>
            </w:r>
            <w:r w:rsidR="0044700C">
              <w:rPr>
                <w:noProof/>
                <w:webHidden/>
              </w:rPr>
              <w:fldChar w:fldCharType="end"/>
            </w:r>
          </w:hyperlink>
        </w:p>
        <w:p w:rsidR="000A558A" w:rsidRDefault="0029705B">
          <w:pPr>
            <w:pStyle w:val="TOC2"/>
            <w:tabs>
              <w:tab w:val="right" w:leader="dot" w:pos="9017"/>
            </w:tabs>
            <w:rPr>
              <w:rFonts w:eastAsiaTheme="minorEastAsia"/>
              <w:noProof/>
              <w:szCs w:val="28"/>
              <w:lang w:eastAsia="en-CA" w:bidi="bn-BD"/>
            </w:rPr>
          </w:pPr>
          <w:hyperlink w:anchor="_Toc472350560" w:history="1">
            <w:r w:rsidR="000A558A" w:rsidRPr="00917005">
              <w:rPr>
                <w:rStyle w:val="Hyperlink"/>
                <w:noProof/>
              </w:rPr>
              <w:t>3.1. Vegetation indices</w:t>
            </w:r>
            <w:r w:rsidR="000A558A">
              <w:rPr>
                <w:noProof/>
                <w:webHidden/>
              </w:rPr>
              <w:tab/>
            </w:r>
            <w:r w:rsidR="0044700C">
              <w:rPr>
                <w:noProof/>
                <w:webHidden/>
              </w:rPr>
              <w:fldChar w:fldCharType="begin"/>
            </w:r>
            <w:r w:rsidR="000A558A">
              <w:rPr>
                <w:noProof/>
                <w:webHidden/>
              </w:rPr>
              <w:instrText xml:space="preserve"> PAGEREF _Toc472350560 \h </w:instrText>
            </w:r>
            <w:r w:rsidR="0044700C">
              <w:rPr>
                <w:noProof/>
                <w:webHidden/>
              </w:rPr>
            </w:r>
            <w:r w:rsidR="0044700C">
              <w:rPr>
                <w:noProof/>
                <w:webHidden/>
              </w:rPr>
              <w:fldChar w:fldCharType="separate"/>
            </w:r>
            <w:r w:rsidR="00FA3C0C">
              <w:rPr>
                <w:noProof/>
                <w:webHidden/>
              </w:rPr>
              <w:t>34</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61" w:history="1">
            <w:r w:rsidR="000A558A" w:rsidRPr="00917005">
              <w:rPr>
                <w:rStyle w:val="Hyperlink"/>
                <w:noProof/>
              </w:rPr>
              <w:t>3.1.1</w:t>
            </w:r>
            <w:r w:rsidR="000A558A">
              <w:rPr>
                <w:rFonts w:eastAsiaTheme="minorEastAsia"/>
                <w:noProof/>
                <w:szCs w:val="28"/>
                <w:lang w:eastAsia="en-CA" w:bidi="bn-BD"/>
              </w:rPr>
              <w:tab/>
            </w:r>
            <w:r w:rsidR="000A558A" w:rsidRPr="00917005">
              <w:rPr>
                <w:rStyle w:val="Hyperlink"/>
                <w:noProof/>
              </w:rPr>
              <w:t>Normalized Difference Vegetation Index (NDVI)</w:t>
            </w:r>
            <w:r w:rsidR="000A558A">
              <w:rPr>
                <w:noProof/>
                <w:webHidden/>
              </w:rPr>
              <w:tab/>
            </w:r>
            <w:r w:rsidR="0044700C">
              <w:rPr>
                <w:noProof/>
                <w:webHidden/>
              </w:rPr>
              <w:fldChar w:fldCharType="begin"/>
            </w:r>
            <w:r w:rsidR="000A558A">
              <w:rPr>
                <w:noProof/>
                <w:webHidden/>
              </w:rPr>
              <w:instrText xml:space="preserve"> PAGEREF _Toc472350561 \h </w:instrText>
            </w:r>
            <w:r w:rsidR="0044700C">
              <w:rPr>
                <w:noProof/>
                <w:webHidden/>
              </w:rPr>
            </w:r>
            <w:r w:rsidR="0044700C">
              <w:rPr>
                <w:noProof/>
                <w:webHidden/>
              </w:rPr>
              <w:fldChar w:fldCharType="separate"/>
            </w:r>
            <w:r w:rsidR="00FA3C0C">
              <w:rPr>
                <w:noProof/>
                <w:webHidden/>
              </w:rPr>
              <w:t>35</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62" w:history="1">
            <w:r w:rsidR="000A558A" w:rsidRPr="00917005">
              <w:rPr>
                <w:rStyle w:val="Hyperlink"/>
                <w:noProof/>
              </w:rPr>
              <w:t>3.1.2</w:t>
            </w:r>
            <w:r w:rsidR="000A558A">
              <w:rPr>
                <w:rFonts w:eastAsiaTheme="minorEastAsia"/>
                <w:noProof/>
                <w:szCs w:val="28"/>
                <w:lang w:eastAsia="en-CA" w:bidi="bn-BD"/>
              </w:rPr>
              <w:tab/>
            </w:r>
            <w:r w:rsidR="000A558A" w:rsidRPr="00917005">
              <w:rPr>
                <w:rStyle w:val="Hyperlink"/>
                <w:noProof/>
              </w:rPr>
              <w:t>Two band Enhanced Vegetation Index (EVI2)</w:t>
            </w:r>
            <w:r w:rsidR="000A558A">
              <w:rPr>
                <w:noProof/>
                <w:webHidden/>
              </w:rPr>
              <w:tab/>
            </w:r>
            <w:r w:rsidR="0044700C">
              <w:rPr>
                <w:noProof/>
                <w:webHidden/>
              </w:rPr>
              <w:fldChar w:fldCharType="begin"/>
            </w:r>
            <w:r w:rsidR="000A558A">
              <w:rPr>
                <w:noProof/>
                <w:webHidden/>
              </w:rPr>
              <w:instrText xml:space="preserve"> PAGEREF _Toc472350562 \h </w:instrText>
            </w:r>
            <w:r w:rsidR="0044700C">
              <w:rPr>
                <w:noProof/>
                <w:webHidden/>
              </w:rPr>
            </w:r>
            <w:r w:rsidR="0044700C">
              <w:rPr>
                <w:noProof/>
                <w:webHidden/>
              </w:rPr>
              <w:fldChar w:fldCharType="separate"/>
            </w:r>
            <w:r w:rsidR="00FA3C0C">
              <w:rPr>
                <w:noProof/>
                <w:webHidden/>
              </w:rPr>
              <w:t>35</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63" w:history="1">
            <w:r w:rsidR="000A558A" w:rsidRPr="00917005">
              <w:rPr>
                <w:rStyle w:val="Hyperlink"/>
                <w:noProof/>
              </w:rPr>
              <w:t>3.2</w:t>
            </w:r>
            <w:r w:rsidR="000A558A">
              <w:rPr>
                <w:rFonts w:eastAsiaTheme="minorEastAsia"/>
                <w:noProof/>
                <w:szCs w:val="28"/>
                <w:lang w:eastAsia="en-CA" w:bidi="bn-BD"/>
              </w:rPr>
              <w:tab/>
            </w:r>
            <w:r w:rsidR="000A558A" w:rsidRPr="00917005">
              <w:rPr>
                <w:rStyle w:val="Hyperlink"/>
                <w:noProof/>
              </w:rPr>
              <w:t>Vegetated area of Bangladesh</w:t>
            </w:r>
            <w:r w:rsidR="000A558A">
              <w:rPr>
                <w:noProof/>
                <w:webHidden/>
              </w:rPr>
              <w:tab/>
            </w:r>
            <w:r w:rsidR="0044700C">
              <w:rPr>
                <w:noProof/>
                <w:webHidden/>
              </w:rPr>
              <w:fldChar w:fldCharType="begin"/>
            </w:r>
            <w:r w:rsidR="000A558A">
              <w:rPr>
                <w:noProof/>
                <w:webHidden/>
              </w:rPr>
              <w:instrText xml:space="preserve"> PAGEREF _Toc472350563 \h </w:instrText>
            </w:r>
            <w:r w:rsidR="0044700C">
              <w:rPr>
                <w:noProof/>
                <w:webHidden/>
              </w:rPr>
            </w:r>
            <w:r w:rsidR="0044700C">
              <w:rPr>
                <w:noProof/>
                <w:webHidden/>
              </w:rPr>
              <w:fldChar w:fldCharType="separate"/>
            </w:r>
            <w:r w:rsidR="00FA3C0C">
              <w:rPr>
                <w:noProof/>
                <w:webHidden/>
              </w:rPr>
              <w:t>38</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64" w:history="1">
            <w:r w:rsidR="000A558A" w:rsidRPr="00917005">
              <w:rPr>
                <w:rStyle w:val="Hyperlink"/>
                <w:noProof/>
              </w:rPr>
              <w:t>3.3</w:t>
            </w:r>
            <w:r w:rsidR="000A558A">
              <w:rPr>
                <w:rFonts w:eastAsiaTheme="minorEastAsia"/>
                <w:noProof/>
                <w:szCs w:val="28"/>
                <w:lang w:eastAsia="en-CA" w:bidi="bn-BD"/>
              </w:rPr>
              <w:tab/>
            </w:r>
            <w:r w:rsidR="000A558A" w:rsidRPr="00917005">
              <w:rPr>
                <w:rStyle w:val="Hyperlink"/>
                <w:noProof/>
              </w:rPr>
              <w:t>Vegetation indices changes over last four decades</w:t>
            </w:r>
            <w:r w:rsidR="000A558A">
              <w:rPr>
                <w:noProof/>
                <w:webHidden/>
              </w:rPr>
              <w:tab/>
            </w:r>
            <w:r w:rsidR="0044700C">
              <w:rPr>
                <w:noProof/>
                <w:webHidden/>
              </w:rPr>
              <w:fldChar w:fldCharType="begin"/>
            </w:r>
            <w:r w:rsidR="000A558A">
              <w:rPr>
                <w:noProof/>
                <w:webHidden/>
              </w:rPr>
              <w:instrText xml:space="preserve"> PAGEREF _Toc472350564 \h </w:instrText>
            </w:r>
            <w:r w:rsidR="0044700C">
              <w:rPr>
                <w:noProof/>
                <w:webHidden/>
              </w:rPr>
            </w:r>
            <w:r w:rsidR="0044700C">
              <w:rPr>
                <w:noProof/>
                <w:webHidden/>
              </w:rPr>
              <w:fldChar w:fldCharType="separate"/>
            </w:r>
            <w:r w:rsidR="00FA3C0C">
              <w:rPr>
                <w:noProof/>
                <w:webHidden/>
              </w:rPr>
              <w:t>39</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65" w:history="1">
            <w:r w:rsidR="000A558A" w:rsidRPr="00917005">
              <w:rPr>
                <w:rStyle w:val="Hyperlink"/>
                <w:noProof/>
              </w:rPr>
              <w:t>3.4</w:t>
            </w:r>
            <w:r w:rsidR="000A558A">
              <w:rPr>
                <w:rFonts w:eastAsiaTheme="minorEastAsia"/>
                <w:noProof/>
                <w:szCs w:val="28"/>
                <w:lang w:eastAsia="en-CA" w:bidi="bn-BD"/>
              </w:rPr>
              <w:tab/>
            </w:r>
            <w:r w:rsidR="000A558A" w:rsidRPr="00917005">
              <w:rPr>
                <w:rStyle w:val="Hyperlink"/>
                <w:noProof/>
              </w:rPr>
              <w:t>Population density and access to forested areas around roads and waterways</w:t>
            </w:r>
            <w:r w:rsidR="000A558A">
              <w:rPr>
                <w:noProof/>
                <w:webHidden/>
              </w:rPr>
              <w:tab/>
            </w:r>
            <w:r w:rsidR="0044700C">
              <w:rPr>
                <w:noProof/>
                <w:webHidden/>
              </w:rPr>
              <w:fldChar w:fldCharType="begin"/>
            </w:r>
            <w:r w:rsidR="000A558A">
              <w:rPr>
                <w:noProof/>
                <w:webHidden/>
              </w:rPr>
              <w:instrText xml:space="preserve"> PAGEREF _Toc472350565 \h </w:instrText>
            </w:r>
            <w:r w:rsidR="0044700C">
              <w:rPr>
                <w:noProof/>
                <w:webHidden/>
              </w:rPr>
            </w:r>
            <w:r w:rsidR="0044700C">
              <w:rPr>
                <w:noProof/>
                <w:webHidden/>
              </w:rPr>
              <w:fldChar w:fldCharType="separate"/>
            </w:r>
            <w:r w:rsidR="00FA3C0C">
              <w:rPr>
                <w:noProof/>
                <w:webHidden/>
              </w:rPr>
              <w:t>41</w:t>
            </w:r>
            <w:r w:rsidR="0044700C">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66" w:history="1">
            <w:r w:rsidR="000A558A" w:rsidRPr="00917005">
              <w:rPr>
                <w:rStyle w:val="Hyperlink"/>
                <w:noProof/>
              </w:rPr>
              <w:t>4</w:t>
            </w:r>
            <w:r w:rsidR="000A558A">
              <w:rPr>
                <w:rFonts w:eastAsiaTheme="minorEastAsia"/>
                <w:noProof/>
                <w:szCs w:val="28"/>
                <w:lang w:eastAsia="en-CA" w:bidi="bn-BD"/>
              </w:rPr>
              <w:tab/>
            </w:r>
            <w:r w:rsidR="000A558A" w:rsidRPr="00917005">
              <w:rPr>
                <w:rStyle w:val="Hyperlink"/>
                <w:noProof/>
              </w:rPr>
              <w:t>The drivers of forest change</w:t>
            </w:r>
            <w:r w:rsidR="000A558A">
              <w:rPr>
                <w:noProof/>
                <w:webHidden/>
              </w:rPr>
              <w:tab/>
            </w:r>
            <w:r w:rsidR="0044700C">
              <w:rPr>
                <w:noProof/>
                <w:webHidden/>
              </w:rPr>
              <w:fldChar w:fldCharType="begin"/>
            </w:r>
            <w:r w:rsidR="000A558A">
              <w:rPr>
                <w:noProof/>
                <w:webHidden/>
              </w:rPr>
              <w:instrText xml:space="preserve"> PAGEREF _Toc472350566 \h </w:instrText>
            </w:r>
            <w:r w:rsidR="0044700C">
              <w:rPr>
                <w:noProof/>
                <w:webHidden/>
              </w:rPr>
            </w:r>
            <w:r w:rsidR="0044700C">
              <w:rPr>
                <w:noProof/>
                <w:webHidden/>
              </w:rPr>
              <w:fldChar w:fldCharType="separate"/>
            </w:r>
            <w:r w:rsidR="00FA3C0C">
              <w:rPr>
                <w:noProof/>
                <w:webHidden/>
              </w:rPr>
              <w:t>43</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67" w:history="1">
            <w:r w:rsidR="000A558A" w:rsidRPr="00917005">
              <w:rPr>
                <w:rStyle w:val="Hyperlink"/>
                <w:noProof/>
              </w:rPr>
              <w:t>4.1</w:t>
            </w:r>
            <w:r w:rsidR="000A558A">
              <w:rPr>
                <w:rFonts w:eastAsiaTheme="minorEastAsia"/>
                <w:noProof/>
                <w:szCs w:val="28"/>
                <w:lang w:eastAsia="en-CA" w:bidi="bn-BD"/>
              </w:rPr>
              <w:tab/>
            </w:r>
            <w:r w:rsidR="000A558A" w:rsidRPr="00917005">
              <w:rPr>
                <w:rStyle w:val="Hyperlink"/>
                <w:noProof/>
              </w:rPr>
              <w:t>Literature review</w:t>
            </w:r>
            <w:r w:rsidR="000A558A">
              <w:rPr>
                <w:noProof/>
                <w:webHidden/>
              </w:rPr>
              <w:tab/>
            </w:r>
            <w:r w:rsidR="0044700C">
              <w:rPr>
                <w:noProof/>
                <w:webHidden/>
              </w:rPr>
              <w:fldChar w:fldCharType="begin"/>
            </w:r>
            <w:r w:rsidR="000A558A">
              <w:rPr>
                <w:noProof/>
                <w:webHidden/>
              </w:rPr>
              <w:instrText xml:space="preserve"> PAGEREF _Toc472350567 \h </w:instrText>
            </w:r>
            <w:r w:rsidR="0044700C">
              <w:rPr>
                <w:noProof/>
                <w:webHidden/>
              </w:rPr>
            </w:r>
            <w:r w:rsidR="0044700C">
              <w:rPr>
                <w:noProof/>
                <w:webHidden/>
              </w:rPr>
              <w:fldChar w:fldCharType="separate"/>
            </w:r>
            <w:r w:rsidR="00FA3C0C">
              <w:rPr>
                <w:noProof/>
                <w:webHidden/>
              </w:rPr>
              <w:t>43</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68" w:history="1">
            <w:r w:rsidR="000A558A" w:rsidRPr="00917005">
              <w:rPr>
                <w:rStyle w:val="Hyperlink"/>
                <w:noProof/>
              </w:rPr>
              <w:t>4.1.1</w:t>
            </w:r>
            <w:r w:rsidR="000A558A">
              <w:rPr>
                <w:rFonts w:eastAsiaTheme="minorEastAsia"/>
                <w:noProof/>
                <w:szCs w:val="28"/>
                <w:lang w:eastAsia="en-CA" w:bidi="bn-BD"/>
              </w:rPr>
              <w:tab/>
            </w:r>
            <w:r w:rsidR="000A558A" w:rsidRPr="00917005">
              <w:rPr>
                <w:rStyle w:val="Hyperlink"/>
                <w:noProof/>
              </w:rPr>
              <w:t>Drivers of forest change in Bangladesh from published sources</w:t>
            </w:r>
            <w:r w:rsidR="000A558A">
              <w:rPr>
                <w:noProof/>
                <w:webHidden/>
              </w:rPr>
              <w:tab/>
            </w:r>
            <w:r w:rsidR="0044700C">
              <w:rPr>
                <w:noProof/>
                <w:webHidden/>
              </w:rPr>
              <w:fldChar w:fldCharType="begin"/>
            </w:r>
            <w:r w:rsidR="000A558A">
              <w:rPr>
                <w:noProof/>
                <w:webHidden/>
              </w:rPr>
              <w:instrText xml:space="preserve"> PAGEREF _Toc472350568 \h </w:instrText>
            </w:r>
            <w:r w:rsidR="0044700C">
              <w:rPr>
                <w:noProof/>
                <w:webHidden/>
              </w:rPr>
            </w:r>
            <w:r w:rsidR="0044700C">
              <w:rPr>
                <w:noProof/>
                <w:webHidden/>
              </w:rPr>
              <w:fldChar w:fldCharType="separate"/>
            </w:r>
            <w:r w:rsidR="00FA3C0C">
              <w:rPr>
                <w:noProof/>
                <w:webHidden/>
              </w:rPr>
              <w:t>45</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69" w:history="1">
            <w:r w:rsidR="000A558A" w:rsidRPr="00917005">
              <w:rPr>
                <w:rStyle w:val="Hyperlink"/>
                <w:noProof/>
              </w:rPr>
              <w:t>4.1.2</w:t>
            </w:r>
            <w:r w:rsidR="000A558A">
              <w:rPr>
                <w:rFonts w:eastAsiaTheme="minorEastAsia"/>
                <w:noProof/>
                <w:szCs w:val="28"/>
                <w:lang w:eastAsia="en-CA" w:bidi="bn-BD"/>
              </w:rPr>
              <w:tab/>
            </w:r>
            <w:r w:rsidR="000A558A" w:rsidRPr="00917005">
              <w:rPr>
                <w:rStyle w:val="Hyperlink"/>
                <w:noProof/>
              </w:rPr>
              <w:t>Pathways of action of drivers from literature</w:t>
            </w:r>
            <w:r w:rsidR="000A558A">
              <w:rPr>
                <w:noProof/>
                <w:webHidden/>
              </w:rPr>
              <w:tab/>
            </w:r>
            <w:r w:rsidR="0044700C">
              <w:rPr>
                <w:noProof/>
                <w:webHidden/>
              </w:rPr>
              <w:fldChar w:fldCharType="begin"/>
            </w:r>
            <w:r w:rsidR="000A558A">
              <w:rPr>
                <w:noProof/>
                <w:webHidden/>
              </w:rPr>
              <w:instrText xml:space="preserve"> PAGEREF _Toc472350569 \h </w:instrText>
            </w:r>
            <w:r w:rsidR="0044700C">
              <w:rPr>
                <w:noProof/>
                <w:webHidden/>
              </w:rPr>
            </w:r>
            <w:r w:rsidR="0044700C">
              <w:rPr>
                <w:noProof/>
                <w:webHidden/>
              </w:rPr>
              <w:fldChar w:fldCharType="separate"/>
            </w:r>
            <w:r w:rsidR="00FA3C0C">
              <w:rPr>
                <w:noProof/>
                <w:webHidden/>
              </w:rPr>
              <w:t>48</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70" w:history="1">
            <w:r w:rsidR="000A558A" w:rsidRPr="00917005">
              <w:rPr>
                <w:rStyle w:val="Hyperlink"/>
                <w:noProof/>
              </w:rPr>
              <w:t>4.2</w:t>
            </w:r>
            <w:r w:rsidR="000A558A">
              <w:rPr>
                <w:rFonts w:eastAsiaTheme="minorEastAsia"/>
                <w:noProof/>
                <w:szCs w:val="28"/>
                <w:lang w:eastAsia="en-CA" w:bidi="bn-BD"/>
              </w:rPr>
              <w:tab/>
            </w:r>
            <w:r w:rsidR="000A558A" w:rsidRPr="00917005">
              <w:rPr>
                <w:rStyle w:val="Hyperlink"/>
                <w:noProof/>
              </w:rPr>
              <w:t>Discussion of results from the literature survey</w:t>
            </w:r>
            <w:r w:rsidR="000A558A">
              <w:rPr>
                <w:noProof/>
                <w:webHidden/>
              </w:rPr>
              <w:tab/>
            </w:r>
            <w:r w:rsidR="0044700C">
              <w:rPr>
                <w:noProof/>
                <w:webHidden/>
              </w:rPr>
              <w:fldChar w:fldCharType="begin"/>
            </w:r>
            <w:r w:rsidR="000A558A">
              <w:rPr>
                <w:noProof/>
                <w:webHidden/>
              </w:rPr>
              <w:instrText xml:space="preserve"> PAGEREF _Toc472350570 \h </w:instrText>
            </w:r>
            <w:r w:rsidR="0044700C">
              <w:rPr>
                <w:noProof/>
                <w:webHidden/>
              </w:rPr>
            </w:r>
            <w:r w:rsidR="0044700C">
              <w:rPr>
                <w:noProof/>
                <w:webHidden/>
              </w:rPr>
              <w:fldChar w:fldCharType="separate"/>
            </w:r>
            <w:r w:rsidR="00FA3C0C">
              <w:rPr>
                <w:noProof/>
                <w:webHidden/>
              </w:rPr>
              <w:t>49</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71" w:history="1">
            <w:r w:rsidR="000A558A" w:rsidRPr="00917005">
              <w:rPr>
                <w:rStyle w:val="Hyperlink"/>
                <w:noProof/>
              </w:rPr>
              <w:t>4.2.1</w:t>
            </w:r>
            <w:r w:rsidR="000A558A">
              <w:rPr>
                <w:rFonts w:eastAsiaTheme="minorEastAsia"/>
                <w:noProof/>
                <w:szCs w:val="28"/>
                <w:lang w:eastAsia="en-CA" w:bidi="bn-BD"/>
              </w:rPr>
              <w:tab/>
            </w:r>
            <w:r w:rsidR="000A558A" w:rsidRPr="00917005">
              <w:rPr>
                <w:rStyle w:val="Hyperlink"/>
                <w:noProof/>
              </w:rPr>
              <w:t>Indirect drivers</w:t>
            </w:r>
            <w:r w:rsidR="000A558A">
              <w:rPr>
                <w:noProof/>
                <w:webHidden/>
              </w:rPr>
              <w:tab/>
            </w:r>
            <w:r w:rsidR="0044700C">
              <w:rPr>
                <w:noProof/>
                <w:webHidden/>
              </w:rPr>
              <w:fldChar w:fldCharType="begin"/>
            </w:r>
            <w:r w:rsidR="000A558A">
              <w:rPr>
                <w:noProof/>
                <w:webHidden/>
              </w:rPr>
              <w:instrText xml:space="preserve"> PAGEREF _Toc472350571 \h </w:instrText>
            </w:r>
            <w:r w:rsidR="0044700C">
              <w:rPr>
                <w:noProof/>
                <w:webHidden/>
              </w:rPr>
            </w:r>
            <w:r w:rsidR="0044700C">
              <w:rPr>
                <w:noProof/>
                <w:webHidden/>
              </w:rPr>
              <w:fldChar w:fldCharType="separate"/>
            </w:r>
            <w:r w:rsidR="00FA3C0C">
              <w:rPr>
                <w:noProof/>
                <w:webHidden/>
              </w:rPr>
              <w:t>51</w:t>
            </w:r>
            <w:r w:rsidR="0044700C">
              <w:rPr>
                <w:noProof/>
                <w:webHidden/>
              </w:rPr>
              <w:fldChar w:fldCharType="end"/>
            </w:r>
          </w:hyperlink>
        </w:p>
        <w:p w:rsidR="000A558A" w:rsidRDefault="0029705B">
          <w:pPr>
            <w:pStyle w:val="TOC3"/>
            <w:tabs>
              <w:tab w:val="left" w:pos="1320"/>
              <w:tab w:val="right" w:leader="dot" w:pos="9017"/>
            </w:tabs>
            <w:rPr>
              <w:rFonts w:eastAsiaTheme="minorEastAsia"/>
              <w:noProof/>
              <w:szCs w:val="28"/>
              <w:lang w:eastAsia="en-CA" w:bidi="bn-BD"/>
            </w:rPr>
          </w:pPr>
          <w:hyperlink w:anchor="_Toc472350572" w:history="1">
            <w:r w:rsidR="000A558A" w:rsidRPr="00917005">
              <w:rPr>
                <w:rStyle w:val="Hyperlink"/>
                <w:noProof/>
              </w:rPr>
              <w:t>4.2.2</w:t>
            </w:r>
            <w:r w:rsidR="000A558A">
              <w:rPr>
                <w:rFonts w:eastAsiaTheme="minorEastAsia"/>
                <w:noProof/>
                <w:szCs w:val="28"/>
                <w:lang w:eastAsia="en-CA" w:bidi="bn-BD"/>
              </w:rPr>
              <w:tab/>
            </w:r>
            <w:r w:rsidR="000A558A" w:rsidRPr="00917005">
              <w:rPr>
                <w:rStyle w:val="Hyperlink"/>
                <w:noProof/>
              </w:rPr>
              <w:t>Direct drivers:</w:t>
            </w:r>
            <w:r w:rsidR="000A558A">
              <w:rPr>
                <w:noProof/>
                <w:webHidden/>
              </w:rPr>
              <w:tab/>
            </w:r>
            <w:r w:rsidR="0044700C">
              <w:rPr>
                <w:noProof/>
                <w:webHidden/>
              </w:rPr>
              <w:fldChar w:fldCharType="begin"/>
            </w:r>
            <w:r w:rsidR="000A558A">
              <w:rPr>
                <w:noProof/>
                <w:webHidden/>
              </w:rPr>
              <w:instrText xml:space="preserve"> PAGEREF _Toc472350572 \h </w:instrText>
            </w:r>
            <w:r w:rsidR="0044700C">
              <w:rPr>
                <w:noProof/>
                <w:webHidden/>
              </w:rPr>
            </w:r>
            <w:r w:rsidR="0044700C">
              <w:rPr>
                <w:noProof/>
                <w:webHidden/>
              </w:rPr>
              <w:fldChar w:fldCharType="separate"/>
            </w:r>
            <w:r w:rsidR="00FA3C0C">
              <w:rPr>
                <w:noProof/>
                <w:webHidden/>
              </w:rPr>
              <w:t>55</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73" w:history="1">
            <w:r w:rsidR="000A558A" w:rsidRPr="00917005">
              <w:rPr>
                <w:rStyle w:val="Hyperlink"/>
                <w:noProof/>
              </w:rPr>
              <w:t>4.3</w:t>
            </w:r>
            <w:r w:rsidR="000A558A">
              <w:rPr>
                <w:rFonts w:eastAsiaTheme="minorEastAsia"/>
                <w:noProof/>
                <w:szCs w:val="28"/>
                <w:lang w:eastAsia="en-CA" w:bidi="bn-BD"/>
              </w:rPr>
              <w:tab/>
            </w:r>
            <w:r w:rsidR="000A558A" w:rsidRPr="00917005">
              <w:rPr>
                <w:rStyle w:val="Hyperlink"/>
                <w:noProof/>
              </w:rPr>
              <w:t>Sample sizes for derivation of drivers of deforestation and degradation from workshops, interviews, focal groups – field study</w:t>
            </w:r>
            <w:r w:rsidR="000A558A">
              <w:rPr>
                <w:noProof/>
                <w:webHidden/>
              </w:rPr>
              <w:tab/>
            </w:r>
            <w:r w:rsidR="0044700C">
              <w:rPr>
                <w:noProof/>
                <w:webHidden/>
              </w:rPr>
              <w:fldChar w:fldCharType="begin"/>
            </w:r>
            <w:r w:rsidR="000A558A">
              <w:rPr>
                <w:noProof/>
                <w:webHidden/>
              </w:rPr>
              <w:instrText xml:space="preserve"> PAGEREF _Toc472350573 \h </w:instrText>
            </w:r>
            <w:r w:rsidR="0044700C">
              <w:rPr>
                <w:noProof/>
                <w:webHidden/>
              </w:rPr>
            </w:r>
            <w:r w:rsidR="0044700C">
              <w:rPr>
                <w:noProof/>
                <w:webHidden/>
              </w:rPr>
              <w:fldChar w:fldCharType="separate"/>
            </w:r>
            <w:r w:rsidR="00FA3C0C">
              <w:rPr>
                <w:noProof/>
                <w:webHidden/>
              </w:rPr>
              <w:t>60</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74" w:history="1">
            <w:r w:rsidR="000A558A" w:rsidRPr="00917005">
              <w:rPr>
                <w:rStyle w:val="Hyperlink"/>
                <w:noProof/>
              </w:rPr>
              <w:t>4.4</w:t>
            </w:r>
            <w:r w:rsidR="000A558A">
              <w:rPr>
                <w:rFonts w:eastAsiaTheme="minorEastAsia"/>
                <w:noProof/>
                <w:szCs w:val="28"/>
                <w:lang w:eastAsia="en-CA" w:bidi="bn-BD"/>
              </w:rPr>
              <w:tab/>
            </w:r>
            <w:r w:rsidR="000A558A" w:rsidRPr="00917005">
              <w:rPr>
                <w:rStyle w:val="Hyperlink"/>
                <w:noProof/>
              </w:rPr>
              <w:t>Criteria and ranking of drivers</w:t>
            </w:r>
            <w:r w:rsidR="000A558A">
              <w:rPr>
                <w:noProof/>
                <w:webHidden/>
              </w:rPr>
              <w:tab/>
            </w:r>
            <w:r w:rsidR="0044700C">
              <w:rPr>
                <w:noProof/>
                <w:webHidden/>
              </w:rPr>
              <w:fldChar w:fldCharType="begin"/>
            </w:r>
            <w:r w:rsidR="000A558A">
              <w:rPr>
                <w:noProof/>
                <w:webHidden/>
              </w:rPr>
              <w:instrText xml:space="preserve"> PAGEREF _Toc472350574 \h </w:instrText>
            </w:r>
            <w:r w:rsidR="0044700C">
              <w:rPr>
                <w:noProof/>
                <w:webHidden/>
              </w:rPr>
            </w:r>
            <w:r w:rsidR="0044700C">
              <w:rPr>
                <w:noProof/>
                <w:webHidden/>
              </w:rPr>
              <w:fldChar w:fldCharType="separate"/>
            </w:r>
            <w:r w:rsidR="00FA3C0C">
              <w:rPr>
                <w:noProof/>
                <w:webHidden/>
              </w:rPr>
              <w:t>61</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75" w:history="1">
            <w:r w:rsidR="000A558A" w:rsidRPr="00917005">
              <w:rPr>
                <w:rStyle w:val="Hyperlink"/>
                <w:noProof/>
              </w:rPr>
              <w:t>4.5</w:t>
            </w:r>
            <w:r w:rsidR="000A558A">
              <w:rPr>
                <w:rFonts w:eastAsiaTheme="minorEastAsia"/>
                <w:noProof/>
                <w:szCs w:val="28"/>
                <w:lang w:eastAsia="en-CA" w:bidi="bn-BD"/>
              </w:rPr>
              <w:tab/>
            </w:r>
            <w:r w:rsidR="000A558A" w:rsidRPr="00917005">
              <w:rPr>
                <w:rStyle w:val="Hyperlink"/>
                <w:noProof/>
              </w:rPr>
              <w:t>Drivers of forest change – field study</w:t>
            </w:r>
            <w:r w:rsidR="000A558A">
              <w:rPr>
                <w:noProof/>
                <w:webHidden/>
              </w:rPr>
              <w:tab/>
            </w:r>
            <w:r w:rsidR="0044700C">
              <w:rPr>
                <w:noProof/>
                <w:webHidden/>
              </w:rPr>
              <w:fldChar w:fldCharType="begin"/>
            </w:r>
            <w:r w:rsidR="000A558A">
              <w:rPr>
                <w:noProof/>
                <w:webHidden/>
              </w:rPr>
              <w:instrText xml:space="preserve"> PAGEREF _Toc472350575 \h </w:instrText>
            </w:r>
            <w:r w:rsidR="0044700C">
              <w:rPr>
                <w:noProof/>
                <w:webHidden/>
              </w:rPr>
            </w:r>
            <w:r w:rsidR="0044700C">
              <w:rPr>
                <w:noProof/>
                <w:webHidden/>
              </w:rPr>
              <w:fldChar w:fldCharType="separate"/>
            </w:r>
            <w:r w:rsidR="00FA3C0C">
              <w:rPr>
                <w:noProof/>
                <w:webHidden/>
              </w:rPr>
              <w:t>73</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76" w:history="1">
            <w:r w:rsidR="000A558A" w:rsidRPr="00917005">
              <w:rPr>
                <w:rStyle w:val="Hyperlink"/>
                <w:noProof/>
              </w:rPr>
              <w:t>4.6</w:t>
            </w:r>
            <w:r w:rsidR="000A558A">
              <w:rPr>
                <w:rFonts w:eastAsiaTheme="minorEastAsia"/>
                <w:noProof/>
                <w:szCs w:val="28"/>
                <w:lang w:eastAsia="en-CA" w:bidi="bn-BD"/>
              </w:rPr>
              <w:tab/>
            </w:r>
            <w:r w:rsidR="000A558A" w:rsidRPr="00917005">
              <w:rPr>
                <w:rStyle w:val="Hyperlink"/>
                <w:noProof/>
              </w:rPr>
              <w:t>Driver pathways – field study</w:t>
            </w:r>
            <w:r w:rsidR="000A558A">
              <w:rPr>
                <w:noProof/>
                <w:webHidden/>
              </w:rPr>
              <w:tab/>
            </w:r>
            <w:r w:rsidR="0044700C">
              <w:rPr>
                <w:noProof/>
                <w:webHidden/>
              </w:rPr>
              <w:fldChar w:fldCharType="begin"/>
            </w:r>
            <w:r w:rsidR="000A558A">
              <w:rPr>
                <w:noProof/>
                <w:webHidden/>
              </w:rPr>
              <w:instrText xml:space="preserve"> PAGEREF _Toc472350576 \h </w:instrText>
            </w:r>
            <w:r w:rsidR="0044700C">
              <w:rPr>
                <w:noProof/>
                <w:webHidden/>
              </w:rPr>
            </w:r>
            <w:r w:rsidR="0044700C">
              <w:rPr>
                <w:noProof/>
                <w:webHidden/>
              </w:rPr>
              <w:fldChar w:fldCharType="separate"/>
            </w:r>
            <w:r w:rsidR="00FA3C0C">
              <w:rPr>
                <w:noProof/>
                <w:webHidden/>
              </w:rPr>
              <w:t>77</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77" w:history="1">
            <w:r w:rsidR="000A558A" w:rsidRPr="00917005">
              <w:rPr>
                <w:rStyle w:val="Hyperlink"/>
                <w:noProof/>
              </w:rPr>
              <w:t>4.7</w:t>
            </w:r>
            <w:r w:rsidR="000A558A">
              <w:rPr>
                <w:rFonts w:eastAsiaTheme="minorEastAsia"/>
                <w:noProof/>
                <w:szCs w:val="28"/>
                <w:lang w:eastAsia="en-CA" w:bidi="bn-BD"/>
              </w:rPr>
              <w:tab/>
            </w:r>
            <w:r w:rsidR="000A558A" w:rsidRPr="00917005">
              <w:rPr>
                <w:rStyle w:val="Hyperlink"/>
                <w:noProof/>
              </w:rPr>
              <w:t>Factors influencing respondents choices of drivers – field study</w:t>
            </w:r>
            <w:r w:rsidR="000A558A">
              <w:rPr>
                <w:noProof/>
                <w:webHidden/>
              </w:rPr>
              <w:tab/>
            </w:r>
            <w:r w:rsidR="0044700C">
              <w:rPr>
                <w:noProof/>
                <w:webHidden/>
              </w:rPr>
              <w:fldChar w:fldCharType="begin"/>
            </w:r>
            <w:r w:rsidR="000A558A">
              <w:rPr>
                <w:noProof/>
                <w:webHidden/>
              </w:rPr>
              <w:instrText xml:space="preserve"> PAGEREF _Toc472350577 \h </w:instrText>
            </w:r>
            <w:r w:rsidR="0044700C">
              <w:rPr>
                <w:noProof/>
                <w:webHidden/>
              </w:rPr>
            </w:r>
            <w:r w:rsidR="0044700C">
              <w:rPr>
                <w:noProof/>
                <w:webHidden/>
              </w:rPr>
              <w:fldChar w:fldCharType="separate"/>
            </w:r>
            <w:r w:rsidR="00FA3C0C">
              <w:rPr>
                <w:noProof/>
                <w:webHidden/>
              </w:rPr>
              <w:t>80</w:t>
            </w:r>
            <w:r w:rsidR="0044700C">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78" w:history="1">
            <w:r w:rsidR="000A558A" w:rsidRPr="00917005">
              <w:rPr>
                <w:rStyle w:val="Hyperlink"/>
                <w:noProof/>
              </w:rPr>
              <w:t>5</w:t>
            </w:r>
            <w:r w:rsidR="000A558A">
              <w:rPr>
                <w:rFonts w:eastAsiaTheme="minorEastAsia"/>
                <w:noProof/>
                <w:szCs w:val="28"/>
                <w:lang w:eastAsia="en-CA" w:bidi="bn-BD"/>
              </w:rPr>
              <w:tab/>
            </w:r>
            <w:r w:rsidR="000A558A" w:rsidRPr="00917005">
              <w:rPr>
                <w:rStyle w:val="Hyperlink"/>
                <w:noProof/>
              </w:rPr>
              <w:t>Challenges and opportunities</w:t>
            </w:r>
            <w:r w:rsidR="000A558A">
              <w:rPr>
                <w:noProof/>
                <w:webHidden/>
              </w:rPr>
              <w:tab/>
            </w:r>
            <w:r w:rsidR="0044700C">
              <w:rPr>
                <w:noProof/>
                <w:webHidden/>
              </w:rPr>
              <w:fldChar w:fldCharType="begin"/>
            </w:r>
            <w:r w:rsidR="000A558A">
              <w:rPr>
                <w:noProof/>
                <w:webHidden/>
              </w:rPr>
              <w:instrText xml:space="preserve"> PAGEREF _Toc472350578 \h </w:instrText>
            </w:r>
            <w:r w:rsidR="0044700C">
              <w:rPr>
                <w:noProof/>
                <w:webHidden/>
              </w:rPr>
            </w:r>
            <w:r w:rsidR="0044700C">
              <w:rPr>
                <w:noProof/>
                <w:webHidden/>
              </w:rPr>
              <w:fldChar w:fldCharType="separate"/>
            </w:r>
            <w:r w:rsidR="00FA3C0C">
              <w:rPr>
                <w:noProof/>
                <w:webHidden/>
              </w:rPr>
              <w:t>83</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79" w:history="1">
            <w:r w:rsidR="000A558A" w:rsidRPr="00917005">
              <w:rPr>
                <w:rStyle w:val="Hyperlink"/>
                <w:noProof/>
              </w:rPr>
              <w:t>5.1</w:t>
            </w:r>
            <w:r w:rsidR="000A558A">
              <w:rPr>
                <w:rFonts w:eastAsiaTheme="minorEastAsia"/>
                <w:noProof/>
                <w:szCs w:val="28"/>
                <w:lang w:eastAsia="en-CA" w:bidi="bn-BD"/>
              </w:rPr>
              <w:tab/>
            </w:r>
            <w:r w:rsidR="000A558A" w:rsidRPr="00917005">
              <w:rPr>
                <w:rStyle w:val="Hyperlink"/>
                <w:noProof/>
              </w:rPr>
              <w:t>Legal and governance</w:t>
            </w:r>
            <w:r w:rsidR="000A558A">
              <w:rPr>
                <w:noProof/>
                <w:webHidden/>
              </w:rPr>
              <w:tab/>
            </w:r>
            <w:r w:rsidR="0044700C">
              <w:rPr>
                <w:noProof/>
                <w:webHidden/>
              </w:rPr>
              <w:fldChar w:fldCharType="begin"/>
            </w:r>
            <w:r w:rsidR="000A558A">
              <w:rPr>
                <w:noProof/>
                <w:webHidden/>
              </w:rPr>
              <w:instrText xml:space="preserve"> PAGEREF _Toc472350579 \h </w:instrText>
            </w:r>
            <w:r w:rsidR="0044700C">
              <w:rPr>
                <w:noProof/>
                <w:webHidden/>
              </w:rPr>
            </w:r>
            <w:r w:rsidR="0044700C">
              <w:rPr>
                <w:noProof/>
                <w:webHidden/>
              </w:rPr>
              <w:fldChar w:fldCharType="separate"/>
            </w:r>
            <w:r w:rsidR="00FA3C0C">
              <w:rPr>
                <w:noProof/>
                <w:webHidden/>
              </w:rPr>
              <w:t>83</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0" w:history="1">
            <w:r w:rsidR="000A558A" w:rsidRPr="00917005">
              <w:rPr>
                <w:rStyle w:val="Hyperlink"/>
                <w:noProof/>
              </w:rPr>
              <w:t>5.2</w:t>
            </w:r>
            <w:r w:rsidR="000A558A">
              <w:rPr>
                <w:rFonts w:eastAsiaTheme="minorEastAsia"/>
                <w:noProof/>
                <w:szCs w:val="28"/>
                <w:lang w:eastAsia="en-CA" w:bidi="bn-BD"/>
              </w:rPr>
              <w:tab/>
            </w:r>
            <w:r w:rsidR="000A558A" w:rsidRPr="00917005">
              <w:rPr>
                <w:rStyle w:val="Hyperlink"/>
                <w:noProof/>
              </w:rPr>
              <w:t>Policy</w:t>
            </w:r>
            <w:r w:rsidR="000A558A">
              <w:rPr>
                <w:noProof/>
                <w:webHidden/>
              </w:rPr>
              <w:tab/>
            </w:r>
            <w:r w:rsidR="0044700C">
              <w:rPr>
                <w:noProof/>
                <w:webHidden/>
              </w:rPr>
              <w:fldChar w:fldCharType="begin"/>
            </w:r>
            <w:r w:rsidR="000A558A">
              <w:rPr>
                <w:noProof/>
                <w:webHidden/>
              </w:rPr>
              <w:instrText xml:space="preserve"> PAGEREF _Toc472350580 \h </w:instrText>
            </w:r>
            <w:r w:rsidR="0044700C">
              <w:rPr>
                <w:noProof/>
                <w:webHidden/>
              </w:rPr>
            </w:r>
            <w:r w:rsidR="0044700C">
              <w:rPr>
                <w:noProof/>
                <w:webHidden/>
              </w:rPr>
              <w:fldChar w:fldCharType="separate"/>
            </w:r>
            <w:r w:rsidR="00FA3C0C">
              <w:rPr>
                <w:noProof/>
                <w:webHidden/>
              </w:rPr>
              <w:t>84</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1" w:history="1">
            <w:r w:rsidR="000A558A" w:rsidRPr="00917005">
              <w:rPr>
                <w:rStyle w:val="Hyperlink"/>
                <w:noProof/>
              </w:rPr>
              <w:t>5.3</w:t>
            </w:r>
            <w:r w:rsidR="000A558A">
              <w:rPr>
                <w:rFonts w:eastAsiaTheme="minorEastAsia"/>
                <w:noProof/>
                <w:szCs w:val="28"/>
                <w:lang w:eastAsia="en-CA" w:bidi="bn-BD"/>
              </w:rPr>
              <w:tab/>
            </w:r>
            <w:r w:rsidR="000A558A" w:rsidRPr="00917005">
              <w:rPr>
                <w:rStyle w:val="Hyperlink"/>
                <w:noProof/>
              </w:rPr>
              <w:t>Institutional</w:t>
            </w:r>
            <w:r w:rsidR="000A558A">
              <w:rPr>
                <w:noProof/>
                <w:webHidden/>
              </w:rPr>
              <w:tab/>
            </w:r>
            <w:r w:rsidR="0044700C">
              <w:rPr>
                <w:noProof/>
                <w:webHidden/>
              </w:rPr>
              <w:fldChar w:fldCharType="begin"/>
            </w:r>
            <w:r w:rsidR="000A558A">
              <w:rPr>
                <w:noProof/>
                <w:webHidden/>
              </w:rPr>
              <w:instrText xml:space="preserve"> PAGEREF _Toc472350581 \h </w:instrText>
            </w:r>
            <w:r w:rsidR="0044700C">
              <w:rPr>
                <w:noProof/>
                <w:webHidden/>
              </w:rPr>
            </w:r>
            <w:r w:rsidR="0044700C">
              <w:rPr>
                <w:noProof/>
                <w:webHidden/>
              </w:rPr>
              <w:fldChar w:fldCharType="separate"/>
            </w:r>
            <w:r w:rsidR="00FA3C0C">
              <w:rPr>
                <w:noProof/>
                <w:webHidden/>
              </w:rPr>
              <w:t>84</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2" w:history="1">
            <w:r w:rsidR="000A558A" w:rsidRPr="00917005">
              <w:rPr>
                <w:rStyle w:val="Hyperlink"/>
                <w:noProof/>
              </w:rPr>
              <w:t>5.4</w:t>
            </w:r>
            <w:r w:rsidR="000A558A">
              <w:rPr>
                <w:rFonts w:eastAsiaTheme="minorEastAsia"/>
                <w:noProof/>
                <w:szCs w:val="28"/>
                <w:lang w:eastAsia="en-CA" w:bidi="bn-BD"/>
              </w:rPr>
              <w:tab/>
            </w:r>
            <w:r w:rsidR="000A558A" w:rsidRPr="00917005">
              <w:rPr>
                <w:rStyle w:val="Hyperlink"/>
                <w:noProof/>
              </w:rPr>
              <w:t>Stakeholders</w:t>
            </w:r>
            <w:r w:rsidR="000A558A">
              <w:rPr>
                <w:noProof/>
                <w:webHidden/>
              </w:rPr>
              <w:tab/>
            </w:r>
            <w:r w:rsidR="0044700C">
              <w:rPr>
                <w:noProof/>
                <w:webHidden/>
              </w:rPr>
              <w:fldChar w:fldCharType="begin"/>
            </w:r>
            <w:r w:rsidR="000A558A">
              <w:rPr>
                <w:noProof/>
                <w:webHidden/>
              </w:rPr>
              <w:instrText xml:space="preserve"> PAGEREF _Toc472350582 \h </w:instrText>
            </w:r>
            <w:r w:rsidR="0044700C">
              <w:rPr>
                <w:noProof/>
                <w:webHidden/>
              </w:rPr>
            </w:r>
            <w:r w:rsidR="0044700C">
              <w:rPr>
                <w:noProof/>
                <w:webHidden/>
              </w:rPr>
              <w:fldChar w:fldCharType="separate"/>
            </w:r>
            <w:r w:rsidR="00FA3C0C">
              <w:rPr>
                <w:noProof/>
                <w:webHidden/>
              </w:rPr>
              <w:t>85</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3" w:history="1">
            <w:r w:rsidR="000A558A" w:rsidRPr="00917005">
              <w:rPr>
                <w:rStyle w:val="Hyperlink"/>
                <w:noProof/>
              </w:rPr>
              <w:t>5.5</w:t>
            </w:r>
            <w:r w:rsidR="000A558A">
              <w:rPr>
                <w:rFonts w:eastAsiaTheme="minorEastAsia"/>
                <w:noProof/>
                <w:szCs w:val="28"/>
                <w:lang w:eastAsia="en-CA" w:bidi="bn-BD"/>
              </w:rPr>
              <w:tab/>
            </w:r>
            <w:r w:rsidR="000A558A" w:rsidRPr="00917005">
              <w:rPr>
                <w:rStyle w:val="Hyperlink"/>
                <w:noProof/>
              </w:rPr>
              <w:t>Forest management and conservation</w:t>
            </w:r>
            <w:r w:rsidR="000A558A">
              <w:rPr>
                <w:noProof/>
                <w:webHidden/>
              </w:rPr>
              <w:tab/>
            </w:r>
            <w:r w:rsidR="0044700C">
              <w:rPr>
                <w:noProof/>
                <w:webHidden/>
              </w:rPr>
              <w:fldChar w:fldCharType="begin"/>
            </w:r>
            <w:r w:rsidR="000A558A">
              <w:rPr>
                <w:noProof/>
                <w:webHidden/>
              </w:rPr>
              <w:instrText xml:space="preserve"> PAGEREF _Toc472350583 \h </w:instrText>
            </w:r>
            <w:r w:rsidR="0044700C">
              <w:rPr>
                <w:noProof/>
                <w:webHidden/>
              </w:rPr>
            </w:r>
            <w:r w:rsidR="0044700C">
              <w:rPr>
                <w:noProof/>
                <w:webHidden/>
              </w:rPr>
              <w:fldChar w:fldCharType="separate"/>
            </w:r>
            <w:r w:rsidR="00FA3C0C">
              <w:rPr>
                <w:noProof/>
                <w:webHidden/>
              </w:rPr>
              <w:t>86</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4" w:history="1">
            <w:r w:rsidR="000A558A" w:rsidRPr="00917005">
              <w:rPr>
                <w:rStyle w:val="Hyperlink"/>
                <w:noProof/>
              </w:rPr>
              <w:t>5.6</w:t>
            </w:r>
            <w:r w:rsidR="000A558A">
              <w:rPr>
                <w:rFonts w:eastAsiaTheme="minorEastAsia"/>
                <w:noProof/>
                <w:szCs w:val="28"/>
                <w:lang w:eastAsia="en-CA" w:bidi="bn-BD"/>
              </w:rPr>
              <w:tab/>
            </w:r>
            <w:r w:rsidR="000A558A" w:rsidRPr="00917005">
              <w:rPr>
                <w:rStyle w:val="Hyperlink"/>
                <w:noProof/>
              </w:rPr>
              <w:t>Climate change and REDD</w:t>
            </w:r>
            <w:r w:rsidR="000A558A">
              <w:rPr>
                <w:noProof/>
                <w:webHidden/>
              </w:rPr>
              <w:tab/>
            </w:r>
            <w:r w:rsidR="0044700C">
              <w:rPr>
                <w:noProof/>
                <w:webHidden/>
              </w:rPr>
              <w:fldChar w:fldCharType="begin"/>
            </w:r>
            <w:r w:rsidR="000A558A">
              <w:rPr>
                <w:noProof/>
                <w:webHidden/>
              </w:rPr>
              <w:instrText xml:space="preserve"> PAGEREF _Toc472350584 \h </w:instrText>
            </w:r>
            <w:r w:rsidR="0044700C">
              <w:rPr>
                <w:noProof/>
                <w:webHidden/>
              </w:rPr>
            </w:r>
            <w:r w:rsidR="0044700C">
              <w:rPr>
                <w:noProof/>
                <w:webHidden/>
              </w:rPr>
              <w:fldChar w:fldCharType="separate"/>
            </w:r>
            <w:r w:rsidR="00FA3C0C">
              <w:rPr>
                <w:noProof/>
                <w:webHidden/>
              </w:rPr>
              <w:t>86</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5" w:history="1">
            <w:r w:rsidR="000A558A" w:rsidRPr="00917005">
              <w:rPr>
                <w:rStyle w:val="Hyperlink"/>
                <w:noProof/>
              </w:rPr>
              <w:t>5.7</w:t>
            </w:r>
            <w:r w:rsidR="000A558A">
              <w:rPr>
                <w:rFonts w:eastAsiaTheme="minorEastAsia"/>
                <w:noProof/>
                <w:szCs w:val="28"/>
                <w:lang w:eastAsia="en-CA" w:bidi="bn-BD"/>
              </w:rPr>
              <w:tab/>
            </w:r>
            <w:r w:rsidR="000A558A" w:rsidRPr="00917005">
              <w:rPr>
                <w:rStyle w:val="Hyperlink"/>
                <w:noProof/>
              </w:rPr>
              <w:t>Improving livelihoods</w:t>
            </w:r>
            <w:r w:rsidR="000A558A">
              <w:rPr>
                <w:noProof/>
                <w:webHidden/>
              </w:rPr>
              <w:tab/>
            </w:r>
            <w:r w:rsidR="0044700C">
              <w:rPr>
                <w:noProof/>
                <w:webHidden/>
              </w:rPr>
              <w:fldChar w:fldCharType="begin"/>
            </w:r>
            <w:r w:rsidR="000A558A">
              <w:rPr>
                <w:noProof/>
                <w:webHidden/>
              </w:rPr>
              <w:instrText xml:space="preserve"> PAGEREF _Toc472350585 \h </w:instrText>
            </w:r>
            <w:r w:rsidR="0044700C">
              <w:rPr>
                <w:noProof/>
                <w:webHidden/>
              </w:rPr>
            </w:r>
            <w:r w:rsidR="0044700C">
              <w:rPr>
                <w:noProof/>
                <w:webHidden/>
              </w:rPr>
              <w:fldChar w:fldCharType="separate"/>
            </w:r>
            <w:r w:rsidR="00FA3C0C">
              <w:rPr>
                <w:noProof/>
                <w:webHidden/>
              </w:rPr>
              <w:t>87</w:t>
            </w:r>
            <w:r w:rsidR="0044700C">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86" w:history="1">
            <w:r w:rsidR="000A558A" w:rsidRPr="00917005">
              <w:rPr>
                <w:rStyle w:val="Hyperlink"/>
                <w:noProof/>
              </w:rPr>
              <w:t>6</w:t>
            </w:r>
            <w:r w:rsidR="000A558A">
              <w:rPr>
                <w:rFonts w:eastAsiaTheme="minorEastAsia"/>
                <w:noProof/>
                <w:szCs w:val="28"/>
                <w:lang w:eastAsia="en-CA" w:bidi="bn-BD"/>
              </w:rPr>
              <w:tab/>
            </w:r>
            <w:r w:rsidR="000A558A" w:rsidRPr="00917005">
              <w:rPr>
                <w:rStyle w:val="Hyperlink"/>
                <w:noProof/>
              </w:rPr>
              <w:t>Summary of drivers of change and key messages, including policy options/implications</w:t>
            </w:r>
            <w:r w:rsidR="000A558A">
              <w:rPr>
                <w:noProof/>
                <w:webHidden/>
              </w:rPr>
              <w:tab/>
            </w:r>
            <w:r w:rsidR="0044700C">
              <w:rPr>
                <w:noProof/>
                <w:webHidden/>
              </w:rPr>
              <w:fldChar w:fldCharType="begin"/>
            </w:r>
            <w:r w:rsidR="000A558A">
              <w:rPr>
                <w:noProof/>
                <w:webHidden/>
              </w:rPr>
              <w:instrText xml:space="preserve"> PAGEREF _Toc472350586 \h </w:instrText>
            </w:r>
            <w:r w:rsidR="0044700C">
              <w:rPr>
                <w:noProof/>
                <w:webHidden/>
              </w:rPr>
            </w:r>
            <w:r w:rsidR="0044700C">
              <w:rPr>
                <w:noProof/>
                <w:webHidden/>
              </w:rPr>
              <w:fldChar w:fldCharType="separate"/>
            </w:r>
            <w:r w:rsidR="00FA3C0C">
              <w:rPr>
                <w:noProof/>
                <w:webHidden/>
              </w:rPr>
              <w:t>89</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7" w:history="1">
            <w:r w:rsidR="000A558A" w:rsidRPr="00917005">
              <w:rPr>
                <w:rStyle w:val="Hyperlink"/>
                <w:noProof/>
              </w:rPr>
              <w:t>6.1</w:t>
            </w:r>
            <w:r w:rsidR="000A558A">
              <w:rPr>
                <w:rFonts w:eastAsiaTheme="minorEastAsia"/>
                <w:noProof/>
                <w:szCs w:val="28"/>
                <w:lang w:eastAsia="en-CA" w:bidi="bn-BD"/>
              </w:rPr>
              <w:tab/>
            </w:r>
            <w:r w:rsidR="000A558A" w:rsidRPr="00917005">
              <w:rPr>
                <w:rStyle w:val="Hyperlink"/>
                <w:noProof/>
              </w:rPr>
              <w:t>Key indirect drivers to resolve for REDD to be successful</w:t>
            </w:r>
            <w:r w:rsidR="000A558A">
              <w:rPr>
                <w:noProof/>
                <w:webHidden/>
              </w:rPr>
              <w:tab/>
            </w:r>
            <w:r w:rsidR="0044700C">
              <w:rPr>
                <w:noProof/>
                <w:webHidden/>
              </w:rPr>
              <w:fldChar w:fldCharType="begin"/>
            </w:r>
            <w:r w:rsidR="000A558A">
              <w:rPr>
                <w:noProof/>
                <w:webHidden/>
              </w:rPr>
              <w:instrText xml:space="preserve"> PAGEREF _Toc472350587 \h </w:instrText>
            </w:r>
            <w:r w:rsidR="0044700C">
              <w:rPr>
                <w:noProof/>
                <w:webHidden/>
              </w:rPr>
            </w:r>
            <w:r w:rsidR="0044700C">
              <w:rPr>
                <w:noProof/>
                <w:webHidden/>
              </w:rPr>
              <w:fldChar w:fldCharType="separate"/>
            </w:r>
            <w:r w:rsidR="00FA3C0C">
              <w:rPr>
                <w:noProof/>
                <w:webHidden/>
              </w:rPr>
              <w:t>90</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8" w:history="1">
            <w:r w:rsidR="000A558A" w:rsidRPr="00917005">
              <w:rPr>
                <w:rStyle w:val="Hyperlink"/>
                <w:noProof/>
              </w:rPr>
              <w:t>6.2</w:t>
            </w:r>
            <w:r w:rsidR="000A558A">
              <w:rPr>
                <w:rFonts w:eastAsiaTheme="minorEastAsia"/>
                <w:noProof/>
                <w:szCs w:val="28"/>
                <w:lang w:eastAsia="en-CA" w:bidi="bn-BD"/>
              </w:rPr>
              <w:tab/>
            </w:r>
            <w:r w:rsidR="000A558A" w:rsidRPr="00917005">
              <w:rPr>
                <w:rStyle w:val="Hyperlink"/>
                <w:noProof/>
              </w:rPr>
              <w:t>Recommendations for actions</w:t>
            </w:r>
            <w:r w:rsidR="000A558A">
              <w:rPr>
                <w:noProof/>
                <w:webHidden/>
              </w:rPr>
              <w:tab/>
            </w:r>
            <w:r w:rsidR="0044700C">
              <w:rPr>
                <w:noProof/>
                <w:webHidden/>
              </w:rPr>
              <w:fldChar w:fldCharType="begin"/>
            </w:r>
            <w:r w:rsidR="000A558A">
              <w:rPr>
                <w:noProof/>
                <w:webHidden/>
              </w:rPr>
              <w:instrText xml:space="preserve"> PAGEREF _Toc472350588 \h </w:instrText>
            </w:r>
            <w:r w:rsidR="0044700C">
              <w:rPr>
                <w:noProof/>
                <w:webHidden/>
              </w:rPr>
            </w:r>
            <w:r w:rsidR="0044700C">
              <w:rPr>
                <w:noProof/>
                <w:webHidden/>
              </w:rPr>
              <w:fldChar w:fldCharType="separate"/>
            </w:r>
            <w:r w:rsidR="00FA3C0C">
              <w:rPr>
                <w:noProof/>
                <w:webHidden/>
              </w:rPr>
              <w:t>93</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89" w:history="1">
            <w:r w:rsidR="000A558A" w:rsidRPr="00917005">
              <w:rPr>
                <w:rStyle w:val="Hyperlink"/>
                <w:noProof/>
              </w:rPr>
              <w:t>6.3</w:t>
            </w:r>
            <w:r w:rsidR="000A558A">
              <w:rPr>
                <w:rFonts w:eastAsiaTheme="minorEastAsia"/>
                <w:noProof/>
                <w:szCs w:val="28"/>
                <w:lang w:eastAsia="en-CA" w:bidi="bn-BD"/>
              </w:rPr>
              <w:tab/>
            </w:r>
            <w:r w:rsidR="000A558A" w:rsidRPr="00917005">
              <w:rPr>
                <w:rStyle w:val="Hyperlink"/>
                <w:noProof/>
              </w:rPr>
              <w:t>Future drivers</w:t>
            </w:r>
            <w:r w:rsidR="000A558A">
              <w:rPr>
                <w:noProof/>
                <w:webHidden/>
              </w:rPr>
              <w:tab/>
            </w:r>
            <w:r w:rsidR="0044700C">
              <w:rPr>
                <w:noProof/>
                <w:webHidden/>
              </w:rPr>
              <w:fldChar w:fldCharType="begin"/>
            </w:r>
            <w:r w:rsidR="000A558A">
              <w:rPr>
                <w:noProof/>
                <w:webHidden/>
              </w:rPr>
              <w:instrText xml:space="preserve"> PAGEREF _Toc472350589 \h </w:instrText>
            </w:r>
            <w:r w:rsidR="0044700C">
              <w:rPr>
                <w:noProof/>
                <w:webHidden/>
              </w:rPr>
            </w:r>
            <w:r w:rsidR="0044700C">
              <w:rPr>
                <w:noProof/>
                <w:webHidden/>
              </w:rPr>
              <w:fldChar w:fldCharType="separate"/>
            </w:r>
            <w:r w:rsidR="00FA3C0C">
              <w:rPr>
                <w:noProof/>
                <w:webHidden/>
              </w:rPr>
              <w:t>98</w:t>
            </w:r>
            <w:r w:rsidR="0044700C">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90" w:history="1">
            <w:r w:rsidR="000A558A" w:rsidRPr="00917005">
              <w:rPr>
                <w:rStyle w:val="Hyperlink"/>
                <w:noProof/>
              </w:rPr>
              <w:t>7</w:t>
            </w:r>
            <w:r w:rsidR="000A558A">
              <w:rPr>
                <w:rFonts w:eastAsiaTheme="minorEastAsia"/>
                <w:noProof/>
                <w:szCs w:val="28"/>
                <w:lang w:eastAsia="en-CA" w:bidi="bn-BD"/>
              </w:rPr>
              <w:tab/>
            </w:r>
            <w:r w:rsidR="000A558A" w:rsidRPr="00917005">
              <w:rPr>
                <w:rStyle w:val="Hyperlink"/>
                <w:noProof/>
              </w:rPr>
              <w:t>Acknowledgements</w:t>
            </w:r>
            <w:r w:rsidR="000A558A">
              <w:rPr>
                <w:noProof/>
                <w:webHidden/>
              </w:rPr>
              <w:tab/>
            </w:r>
            <w:r w:rsidR="0044700C">
              <w:rPr>
                <w:noProof/>
                <w:webHidden/>
              </w:rPr>
              <w:fldChar w:fldCharType="begin"/>
            </w:r>
            <w:r w:rsidR="000A558A">
              <w:rPr>
                <w:noProof/>
                <w:webHidden/>
              </w:rPr>
              <w:instrText xml:space="preserve"> PAGEREF _Toc472350590 \h </w:instrText>
            </w:r>
            <w:r w:rsidR="0044700C">
              <w:rPr>
                <w:noProof/>
                <w:webHidden/>
              </w:rPr>
            </w:r>
            <w:r w:rsidR="0044700C">
              <w:rPr>
                <w:noProof/>
                <w:webHidden/>
              </w:rPr>
              <w:fldChar w:fldCharType="separate"/>
            </w:r>
            <w:r w:rsidR="00FA3C0C">
              <w:rPr>
                <w:noProof/>
                <w:webHidden/>
              </w:rPr>
              <w:t>99</w:t>
            </w:r>
            <w:r w:rsidR="0044700C">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91" w:history="1">
            <w:r w:rsidR="000A558A" w:rsidRPr="00917005">
              <w:rPr>
                <w:rStyle w:val="Hyperlink"/>
                <w:noProof/>
              </w:rPr>
              <w:t>8</w:t>
            </w:r>
            <w:r w:rsidR="000A558A">
              <w:rPr>
                <w:rFonts w:eastAsiaTheme="minorEastAsia"/>
                <w:noProof/>
                <w:szCs w:val="28"/>
                <w:lang w:eastAsia="en-CA" w:bidi="bn-BD"/>
              </w:rPr>
              <w:tab/>
            </w:r>
            <w:r w:rsidR="000A558A" w:rsidRPr="00917005">
              <w:rPr>
                <w:rStyle w:val="Hyperlink"/>
                <w:noProof/>
              </w:rPr>
              <w:t>References</w:t>
            </w:r>
            <w:r w:rsidR="000A558A">
              <w:rPr>
                <w:noProof/>
                <w:webHidden/>
              </w:rPr>
              <w:tab/>
            </w:r>
            <w:r w:rsidR="0044700C">
              <w:rPr>
                <w:noProof/>
                <w:webHidden/>
              </w:rPr>
              <w:fldChar w:fldCharType="begin"/>
            </w:r>
            <w:r w:rsidR="000A558A">
              <w:rPr>
                <w:noProof/>
                <w:webHidden/>
              </w:rPr>
              <w:instrText xml:space="preserve"> PAGEREF _Toc472350591 \h </w:instrText>
            </w:r>
            <w:r w:rsidR="0044700C">
              <w:rPr>
                <w:noProof/>
                <w:webHidden/>
              </w:rPr>
            </w:r>
            <w:r w:rsidR="0044700C">
              <w:rPr>
                <w:noProof/>
                <w:webHidden/>
              </w:rPr>
              <w:fldChar w:fldCharType="separate"/>
            </w:r>
            <w:r w:rsidR="00FA3C0C">
              <w:rPr>
                <w:noProof/>
                <w:webHidden/>
              </w:rPr>
              <w:t>101</w:t>
            </w:r>
            <w:r w:rsidR="0044700C">
              <w:rPr>
                <w:noProof/>
                <w:webHidden/>
              </w:rPr>
              <w:fldChar w:fldCharType="end"/>
            </w:r>
          </w:hyperlink>
        </w:p>
        <w:p w:rsidR="000A558A" w:rsidRDefault="0029705B">
          <w:pPr>
            <w:pStyle w:val="TOC1"/>
            <w:tabs>
              <w:tab w:val="left" w:pos="440"/>
              <w:tab w:val="right" w:leader="dot" w:pos="9017"/>
            </w:tabs>
            <w:rPr>
              <w:rFonts w:eastAsiaTheme="minorEastAsia"/>
              <w:noProof/>
              <w:szCs w:val="28"/>
              <w:lang w:eastAsia="en-CA" w:bidi="bn-BD"/>
            </w:rPr>
          </w:pPr>
          <w:hyperlink w:anchor="_Toc472350592" w:history="1">
            <w:r w:rsidR="000A558A" w:rsidRPr="00917005">
              <w:rPr>
                <w:rStyle w:val="Hyperlink"/>
                <w:noProof/>
              </w:rPr>
              <w:t>9</w:t>
            </w:r>
            <w:r w:rsidR="000A558A">
              <w:rPr>
                <w:rFonts w:eastAsiaTheme="minorEastAsia"/>
                <w:noProof/>
                <w:szCs w:val="28"/>
                <w:lang w:eastAsia="en-CA" w:bidi="bn-BD"/>
              </w:rPr>
              <w:tab/>
            </w:r>
            <w:r w:rsidR="000A558A" w:rsidRPr="00917005">
              <w:rPr>
                <w:rStyle w:val="Hyperlink"/>
                <w:noProof/>
              </w:rPr>
              <w:t>Appendices</w:t>
            </w:r>
            <w:r w:rsidR="000A558A">
              <w:rPr>
                <w:noProof/>
                <w:webHidden/>
              </w:rPr>
              <w:tab/>
            </w:r>
            <w:r w:rsidR="0044700C">
              <w:rPr>
                <w:noProof/>
                <w:webHidden/>
              </w:rPr>
              <w:fldChar w:fldCharType="begin"/>
            </w:r>
            <w:r w:rsidR="000A558A">
              <w:rPr>
                <w:noProof/>
                <w:webHidden/>
              </w:rPr>
              <w:instrText xml:space="preserve"> PAGEREF _Toc472350592 \h </w:instrText>
            </w:r>
            <w:r w:rsidR="0044700C">
              <w:rPr>
                <w:noProof/>
                <w:webHidden/>
              </w:rPr>
            </w:r>
            <w:r w:rsidR="0044700C">
              <w:rPr>
                <w:noProof/>
                <w:webHidden/>
              </w:rPr>
              <w:fldChar w:fldCharType="separate"/>
            </w:r>
            <w:r w:rsidR="00FA3C0C">
              <w:rPr>
                <w:noProof/>
                <w:webHidden/>
              </w:rPr>
              <w:t>114</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93" w:history="1">
            <w:r w:rsidR="000A558A" w:rsidRPr="00917005">
              <w:rPr>
                <w:rStyle w:val="Hyperlink"/>
                <w:noProof/>
              </w:rPr>
              <w:t>9.1</w:t>
            </w:r>
            <w:r w:rsidR="000A558A">
              <w:rPr>
                <w:rFonts w:eastAsiaTheme="minorEastAsia"/>
                <w:noProof/>
                <w:szCs w:val="28"/>
                <w:lang w:eastAsia="en-CA" w:bidi="bn-BD"/>
              </w:rPr>
              <w:tab/>
            </w:r>
            <w:r w:rsidR="000A558A" w:rsidRPr="00917005">
              <w:rPr>
                <w:rStyle w:val="Hyperlink"/>
                <w:noProof/>
              </w:rPr>
              <w:t>Appendix 1.  The questionnaire administered at 9 regional workshops to collect data on forest change drivers from attendees.</w:t>
            </w:r>
            <w:r w:rsidR="000A558A">
              <w:rPr>
                <w:noProof/>
                <w:webHidden/>
              </w:rPr>
              <w:tab/>
            </w:r>
            <w:r w:rsidR="0044700C">
              <w:rPr>
                <w:noProof/>
                <w:webHidden/>
              </w:rPr>
              <w:fldChar w:fldCharType="begin"/>
            </w:r>
            <w:r w:rsidR="000A558A">
              <w:rPr>
                <w:noProof/>
                <w:webHidden/>
              </w:rPr>
              <w:instrText xml:space="preserve"> PAGEREF _Toc472350593 \h </w:instrText>
            </w:r>
            <w:r w:rsidR="0044700C">
              <w:rPr>
                <w:noProof/>
                <w:webHidden/>
              </w:rPr>
            </w:r>
            <w:r w:rsidR="0044700C">
              <w:rPr>
                <w:noProof/>
                <w:webHidden/>
              </w:rPr>
              <w:fldChar w:fldCharType="separate"/>
            </w:r>
            <w:r w:rsidR="00FA3C0C">
              <w:rPr>
                <w:noProof/>
                <w:webHidden/>
              </w:rPr>
              <w:t>114</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94" w:history="1">
            <w:r w:rsidR="000A558A" w:rsidRPr="00917005">
              <w:rPr>
                <w:rStyle w:val="Hyperlink"/>
                <w:noProof/>
              </w:rPr>
              <w:t>9.2</w:t>
            </w:r>
            <w:r w:rsidR="000A558A">
              <w:rPr>
                <w:rFonts w:eastAsiaTheme="minorEastAsia"/>
                <w:noProof/>
                <w:szCs w:val="28"/>
                <w:lang w:eastAsia="en-CA" w:bidi="bn-BD"/>
              </w:rPr>
              <w:tab/>
            </w:r>
            <w:r w:rsidR="000A558A" w:rsidRPr="00917005">
              <w:rPr>
                <w:rStyle w:val="Hyperlink"/>
                <w:noProof/>
              </w:rPr>
              <w:t>Appendix 2.  Summary of drivers as reported from 35 studies in the published literature for the main forest types in Bangladesh.</w:t>
            </w:r>
            <w:r w:rsidR="000A558A">
              <w:rPr>
                <w:noProof/>
                <w:webHidden/>
              </w:rPr>
              <w:tab/>
            </w:r>
            <w:r w:rsidR="0044700C">
              <w:rPr>
                <w:noProof/>
                <w:webHidden/>
              </w:rPr>
              <w:fldChar w:fldCharType="begin"/>
            </w:r>
            <w:r w:rsidR="000A558A">
              <w:rPr>
                <w:noProof/>
                <w:webHidden/>
              </w:rPr>
              <w:instrText xml:space="preserve"> PAGEREF _Toc472350594 \h </w:instrText>
            </w:r>
            <w:r w:rsidR="0044700C">
              <w:rPr>
                <w:noProof/>
                <w:webHidden/>
              </w:rPr>
            </w:r>
            <w:r w:rsidR="0044700C">
              <w:rPr>
                <w:noProof/>
                <w:webHidden/>
              </w:rPr>
              <w:fldChar w:fldCharType="separate"/>
            </w:r>
            <w:r w:rsidR="00FA3C0C">
              <w:rPr>
                <w:noProof/>
                <w:webHidden/>
              </w:rPr>
              <w:t>116</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95" w:history="1">
            <w:r w:rsidR="000A558A" w:rsidRPr="00917005">
              <w:rPr>
                <w:rStyle w:val="Hyperlink"/>
                <w:noProof/>
              </w:rPr>
              <w:t>9.3</w:t>
            </w:r>
            <w:r w:rsidR="000A558A">
              <w:rPr>
                <w:rFonts w:eastAsiaTheme="minorEastAsia"/>
                <w:noProof/>
                <w:szCs w:val="28"/>
                <w:lang w:eastAsia="en-CA" w:bidi="bn-BD"/>
              </w:rPr>
              <w:tab/>
            </w:r>
            <w:r w:rsidR="000A558A" w:rsidRPr="00917005">
              <w:rPr>
                <w:rStyle w:val="Hyperlink"/>
                <w:noProof/>
              </w:rPr>
              <w:t>Appendix 3.  Glossary of drivers.</w:t>
            </w:r>
            <w:r w:rsidR="000A558A">
              <w:rPr>
                <w:noProof/>
                <w:webHidden/>
              </w:rPr>
              <w:tab/>
            </w:r>
            <w:r w:rsidR="0044700C">
              <w:rPr>
                <w:noProof/>
                <w:webHidden/>
              </w:rPr>
              <w:fldChar w:fldCharType="begin"/>
            </w:r>
            <w:r w:rsidR="000A558A">
              <w:rPr>
                <w:noProof/>
                <w:webHidden/>
              </w:rPr>
              <w:instrText xml:space="preserve"> PAGEREF _Toc472350595 \h </w:instrText>
            </w:r>
            <w:r w:rsidR="0044700C">
              <w:rPr>
                <w:noProof/>
                <w:webHidden/>
              </w:rPr>
            </w:r>
            <w:r w:rsidR="0044700C">
              <w:rPr>
                <w:noProof/>
                <w:webHidden/>
              </w:rPr>
              <w:fldChar w:fldCharType="separate"/>
            </w:r>
            <w:r w:rsidR="00FA3C0C">
              <w:rPr>
                <w:noProof/>
                <w:webHidden/>
              </w:rPr>
              <w:t>124</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96" w:history="1">
            <w:r w:rsidR="000A558A" w:rsidRPr="00917005">
              <w:rPr>
                <w:rStyle w:val="Hyperlink"/>
                <w:noProof/>
              </w:rPr>
              <w:t>9.4</w:t>
            </w:r>
            <w:r w:rsidR="000A558A">
              <w:rPr>
                <w:rFonts w:eastAsiaTheme="minorEastAsia"/>
                <w:noProof/>
                <w:szCs w:val="28"/>
                <w:lang w:eastAsia="en-CA" w:bidi="bn-BD"/>
              </w:rPr>
              <w:tab/>
            </w:r>
            <w:r w:rsidR="000A558A" w:rsidRPr="00917005">
              <w:rPr>
                <w:rStyle w:val="Hyperlink"/>
                <w:noProof/>
              </w:rPr>
              <w:t>Appendix 4.  Recommendations from Workshops</w:t>
            </w:r>
            <w:r w:rsidR="000A558A">
              <w:rPr>
                <w:noProof/>
                <w:webHidden/>
              </w:rPr>
              <w:tab/>
            </w:r>
            <w:r w:rsidR="0044700C">
              <w:rPr>
                <w:noProof/>
                <w:webHidden/>
              </w:rPr>
              <w:fldChar w:fldCharType="begin"/>
            </w:r>
            <w:r w:rsidR="000A558A">
              <w:rPr>
                <w:noProof/>
                <w:webHidden/>
              </w:rPr>
              <w:instrText xml:space="preserve"> PAGEREF _Toc472350596 \h </w:instrText>
            </w:r>
            <w:r w:rsidR="0044700C">
              <w:rPr>
                <w:noProof/>
                <w:webHidden/>
              </w:rPr>
            </w:r>
            <w:r w:rsidR="0044700C">
              <w:rPr>
                <w:noProof/>
                <w:webHidden/>
              </w:rPr>
              <w:fldChar w:fldCharType="separate"/>
            </w:r>
            <w:r w:rsidR="00FA3C0C">
              <w:rPr>
                <w:noProof/>
                <w:webHidden/>
              </w:rPr>
              <w:t>130</w:t>
            </w:r>
            <w:r w:rsidR="0044700C">
              <w:rPr>
                <w:noProof/>
                <w:webHidden/>
              </w:rPr>
              <w:fldChar w:fldCharType="end"/>
            </w:r>
          </w:hyperlink>
        </w:p>
        <w:p w:rsidR="000A558A" w:rsidRDefault="0029705B">
          <w:pPr>
            <w:pStyle w:val="TOC1"/>
            <w:tabs>
              <w:tab w:val="left" w:pos="660"/>
              <w:tab w:val="right" w:leader="dot" w:pos="9017"/>
            </w:tabs>
            <w:rPr>
              <w:rFonts w:eastAsiaTheme="minorEastAsia"/>
              <w:noProof/>
              <w:szCs w:val="28"/>
              <w:lang w:eastAsia="en-CA" w:bidi="bn-BD"/>
            </w:rPr>
          </w:pPr>
          <w:hyperlink w:anchor="_Toc472350597" w:history="1">
            <w:r w:rsidR="000A558A" w:rsidRPr="00917005">
              <w:rPr>
                <w:rStyle w:val="Hyperlink"/>
                <w:noProof/>
              </w:rPr>
              <w:t>10</w:t>
            </w:r>
            <w:r w:rsidR="000A558A">
              <w:rPr>
                <w:rFonts w:eastAsiaTheme="minorEastAsia"/>
                <w:noProof/>
                <w:szCs w:val="28"/>
                <w:lang w:eastAsia="en-CA" w:bidi="bn-BD"/>
              </w:rPr>
              <w:tab/>
            </w:r>
            <w:r w:rsidR="000A558A" w:rsidRPr="00917005">
              <w:rPr>
                <w:rStyle w:val="Hyperlink"/>
                <w:noProof/>
              </w:rPr>
              <w:t>Annexes:  Individual workshop reports:</w:t>
            </w:r>
            <w:r w:rsidR="000A558A">
              <w:rPr>
                <w:noProof/>
                <w:webHidden/>
              </w:rPr>
              <w:tab/>
            </w:r>
            <w:r w:rsidR="0044700C">
              <w:rPr>
                <w:noProof/>
                <w:webHidden/>
              </w:rPr>
              <w:fldChar w:fldCharType="begin"/>
            </w:r>
            <w:r w:rsidR="000A558A">
              <w:rPr>
                <w:noProof/>
                <w:webHidden/>
              </w:rPr>
              <w:instrText xml:space="preserve"> PAGEREF _Toc472350597 \h </w:instrText>
            </w:r>
            <w:r w:rsidR="0044700C">
              <w:rPr>
                <w:noProof/>
                <w:webHidden/>
              </w:rPr>
            </w:r>
            <w:r w:rsidR="0044700C">
              <w:rPr>
                <w:noProof/>
                <w:webHidden/>
              </w:rPr>
              <w:fldChar w:fldCharType="separate"/>
            </w:r>
            <w:r w:rsidR="00FA3C0C">
              <w:rPr>
                <w:noProof/>
                <w:webHidden/>
              </w:rPr>
              <w:t>134</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598" w:history="1">
            <w:r w:rsidR="000A558A" w:rsidRPr="00917005">
              <w:rPr>
                <w:rStyle w:val="Hyperlink"/>
                <w:noProof/>
              </w:rPr>
              <w:t>10.1</w:t>
            </w:r>
            <w:r w:rsidR="000A558A">
              <w:rPr>
                <w:rFonts w:eastAsiaTheme="minorEastAsia"/>
                <w:noProof/>
                <w:szCs w:val="28"/>
                <w:lang w:eastAsia="en-CA" w:bidi="bn-BD"/>
              </w:rPr>
              <w:tab/>
            </w:r>
            <w:r w:rsidR="000A558A" w:rsidRPr="00917005">
              <w:rPr>
                <w:rStyle w:val="Hyperlink"/>
                <w:noProof/>
              </w:rPr>
              <w:t>Mymensing:  Sal forest zone</w:t>
            </w:r>
            <w:r w:rsidR="000A558A">
              <w:rPr>
                <w:noProof/>
                <w:webHidden/>
              </w:rPr>
              <w:tab/>
            </w:r>
            <w:r w:rsidR="0044700C">
              <w:rPr>
                <w:noProof/>
                <w:webHidden/>
              </w:rPr>
              <w:fldChar w:fldCharType="begin"/>
            </w:r>
            <w:r w:rsidR="000A558A">
              <w:rPr>
                <w:noProof/>
                <w:webHidden/>
              </w:rPr>
              <w:instrText xml:space="preserve"> PAGEREF _Toc472350598 \h </w:instrText>
            </w:r>
            <w:r w:rsidR="0044700C">
              <w:rPr>
                <w:noProof/>
                <w:webHidden/>
              </w:rPr>
            </w:r>
            <w:r w:rsidR="0044700C">
              <w:rPr>
                <w:noProof/>
                <w:webHidden/>
              </w:rPr>
              <w:fldChar w:fldCharType="separate"/>
            </w:r>
            <w:r w:rsidR="00FA3C0C">
              <w:rPr>
                <w:noProof/>
                <w:webHidden/>
              </w:rPr>
              <w:t>135</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611" w:history="1">
            <w:r w:rsidR="000A558A" w:rsidRPr="00917005">
              <w:rPr>
                <w:rStyle w:val="Hyperlink"/>
                <w:noProof/>
              </w:rPr>
              <w:t>10.2</w:t>
            </w:r>
            <w:r w:rsidR="000A558A">
              <w:rPr>
                <w:rFonts w:eastAsiaTheme="minorEastAsia"/>
                <w:noProof/>
                <w:szCs w:val="28"/>
                <w:lang w:eastAsia="en-CA" w:bidi="bn-BD"/>
              </w:rPr>
              <w:tab/>
            </w:r>
            <w:r w:rsidR="000A558A" w:rsidRPr="00917005">
              <w:rPr>
                <w:rStyle w:val="Hyperlink"/>
                <w:noProof/>
              </w:rPr>
              <w:t>Khulna: Mangrove Forest Zone</w:t>
            </w:r>
            <w:r w:rsidR="000A558A">
              <w:rPr>
                <w:noProof/>
                <w:webHidden/>
              </w:rPr>
              <w:tab/>
            </w:r>
            <w:r w:rsidR="0044700C">
              <w:rPr>
                <w:noProof/>
                <w:webHidden/>
              </w:rPr>
              <w:fldChar w:fldCharType="begin"/>
            </w:r>
            <w:r w:rsidR="000A558A">
              <w:rPr>
                <w:noProof/>
                <w:webHidden/>
              </w:rPr>
              <w:instrText xml:space="preserve"> PAGEREF _Toc472350611 \h </w:instrText>
            </w:r>
            <w:r w:rsidR="0044700C">
              <w:rPr>
                <w:noProof/>
                <w:webHidden/>
              </w:rPr>
            </w:r>
            <w:r w:rsidR="0044700C">
              <w:rPr>
                <w:noProof/>
                <w:webHidden/>
              </w:rPr>
              <w:fldChar w:fldCharType="separate"/>
            </w:r>
            <w:r w:rsidR="00FA3C0C">
              <w:rPr>
                <w:noProof/>
                <w:webHidden/>
              </w:rPr>
              <w:t>148</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625" w:history="1">
            <w:r w:rsidR="000A558A" w:rsidRPr="00917005">
              <w:rPr>
                <w:rStyle w:val="Hyperlink"/>
                <w:noProof/>
              </w:rPr>
              <w:t>10.3</w:t>
            </w:r>
            <w:r w:rsidR="000A558A">
              <w:rPr>
                <w:rFonts w:eastAsiaTheme="minorEastAsia"/>
                <w:noProof/>
                <w:szCs w:val="28"/>
                <w:lang w:eastAsia="en-CA" w:bidi="bn-BD"/>
              </w:rPr>
              <w:tab/>
            </w:r>
            <w:r w:rsidR="000A558A" w:rsidRPr="00917005">
              <w:rPr>
                <w:rStyle w:val="Hyperlink"/>
                <w:noProof/>
              </w:rPr>
              <w:t>Cox’s Bazar: Hill and Coastal forest zone</w:t>
            </w:r>
            <w:r w:rsidR="000A558A">
              <w:rPr>
                <w:noProof/>
                <w:webHidden/>
              </w:rPr>
              <w:tab/>
            </w:r>
            <w:r w:rsidR="0044700C">
              <w:rPr>
                <w:noProof/>
                <w:webHidden/>
              </w:rPr>
              <w:fldChar w:fldCharType="begin"/>
            </w:r>
            <w:r w:rsidR="000A558A">
              <w:rPr>
                <w:noProof/>
                <w:webHidden/>
              </w:rPr>
              <w:instrText xml:space="preserve"> PAGEREF _Toc472350625 \h </w:instrText>
            </w:r>
            <w:r w:rsidR="0044700C">
              <w:rPr>
                <w:noProof/>
                <w:webHidden/>
              </w:rPr>
            </w:r>
            <w:r w:rsidR="0044700C">
              <w:rPr>
                <w:noProof/>
                <w:webHidden/>
              </w:rPr>
              <w:fldChar w:fldCharType="separate"/>
            </w:r>
            <w:r w:rsidR="00FA3C0C">
              <w:rPr>
                <w:noProof/>
                <w:webHidden/>
              </w:rPr>
              <w:t>161</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639" w:history="1">
            <w:r w:rsidR="000A558A" w:rsidRPr="00917005">
              <w:rPr>
                <w:rStyle w:val="Hyperlink"/>
                <w:noProof/>
              </w:rPr>
              <w:t>10.4</w:t>
            </w:r>
            <w:r w:rsidR="000A558A">
              <w:rPr>
                <w:rFonts w:eastAsiaTheme="minorEastAsia"/>
                <w:noProof/>
                <w:szCs w:val="28"/>
                <w:lang w:eastAsia="en-CA" w:bidi="bn-BD"/>
              </w:rPr>
              <w:tab/>
            </w:r>
            <w:r w:rsidR="000A558A" w:rsidRPr="00917005">
              <w:rPr>
                <w:rStyle w:val="Hyperlink"/>
                <w:noProof/>
              </w:rPr>
              <w:t>Chittagong: Hill and Coastal Forest Zone</w:t>
            </w:r>
            <w:r w:rsidR="000A558A">
              <w:rPr>
                <w:noProof/>
                <w:webHidden/>
              </w:rPr>
              <w:tab/>
            </w:r>
            <w:r w:rsidR="0044700C">
              <w:rPr>
                <w:noProof/>
                <w:webHidden/>
              </w:rPr>
              <w:fldChar w:fldCharType="begin"/>
            </w:r>
            <w:r w:rsidR="000A558A">
              <w:rPr>
                <w:noProof/>
                <w:webHidden/>
              </w:rPr>
              <w:instrText xml:space="preserve"> PAGEREF _Toc472350639 \h </w:instrText>
            </w:r>
            <w:r w:rsidR="0044700C">
              <w:rPr>
                <w:noProof/>
                <w:webHidden/>
              </w:rPr>
            </w:r>
            <w:r w:rsidR="0044700C">
              <w:rPr>
                <w:noProof/>
                <w:webHidden/>
              </w:rPr>
              <w:fldChar w:fldCharType="separate"/>
            </w:r>
            <w:r w:rsidR="00FA3C0C">
              <w:rPr>
                <w:noProof/>
                <w:webHidden/>
              </w:rPr>
              <w:t>173</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653" w:history="1">
            <w:r w:rsidR="000A558A" w:rsidRPr="00917005">
              <w:rPr>
                <w:rStyle w:val="Hyperlink"/>
                <w:noProof/>
              </w:rPr>
              <w:t>10.5</w:t>
            </w:r>
            <w:r w:rsidR="000A558A">
              <w:rPr>
                <w:rFonts w:eastAsiaTheme="minorEastAsia"/>
                <w:noProof/>
                <w:szCs w:val="28"/>
                <w:lang w:eastAsia="en-CA" w:bidi="bn-BD"/>
              </w:rPr>
              <w:tab/>
            </w:r>
            <w:r w:rsidR="000A558A" w:rsidRPr="00917005">
              <w:rPr>
                <w:rStyle w:val="Hyperlink"/>
                <w:noProof/>
              </w:rPr>
              <w:t>Rangamati: Hill forest zone, Chittagong Hill Tracts</w:t>
            </w:r>
            <w:r w:rsidR="000A558A">
              <w:rPr>
                <w:noProof/>
                <w:webHidden/>
              </w:rPr>
              <w:tab/>
            </w:r>
            <w:r w:rsidR="0044700C">
              <w:rPr>
                <w:noProof/>
                <w:webHidden/>
              </w:rPr>
              <w:fldChar w:fldCharType="begin"/>
            </w:r>
            <w:r w:rsidR="000A558A">
              <w:rPr>
                <w:noProof/>
                <w:webHidden/>
              </w:rPr>
              <w:instrText xml:space="preserve"> PAGEREF _Toc472350653 \h </w:instrText>
            </w:r>
            <w:r w:rsidR="0044700C">
              <w:rPr>
                <w:noProof/>
                <w:webHidden/>
              </w:rPr>
            </w:r>
            <w:r w:rsidR="0044700C">
              <w:rPr>
                <w:noProof/>
                <w:webHidden/>
              </w:rPr>
              <w:fldChar w:fldCharType="separate"/>
            </w:r>
            <w:r w:rsidR="00FA3C0C">
              <w:rPr>
                <w:noProof/>
                <w:webHidden/>
              </w:rPr>
              <w:t>184</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667" w:history="1">
            <w:r w:rsidR="000A558A" w:rsidRPr="00917005">
              <w:rPr>
                <w:rStyle w:val="Hyperlink"/>
                <w:noProof/>
              </w:rPr>
              <w:t>10.6</w:t>
            </w:r>
            <w:r w:rsidR="000A558A">
              <w:rPr>
                <w:rFonts w:eastAsiaTheme="minorEastAsia"/>
                <w:noProof/>
                <w:szCs w:val="28"/>
                <w:lang w:eastAsia="en-CA" w:bidi="bn-BD"/>
              </w:rPr>
              <w:tab/>
            </w:r>
            <w:r w:rsidR="000A558A" w:rsidRPr="00917005">
              <w:rPr>
                <w:rStyle w:val="Hyperlink"/>
                <w:noProof/>
              </w:rPr>
              <w:t>Sreemangal: Hill forest zone, Sylhet</w:t>
            </w:r>
            <w:r w:rsidR="000A558A">
              <w:rPr>
                <w:noProof/>
                <w:webHidden/>
              </w:rPr>
              <w:tab/>
            </w:r>
            <w:r w:rsidR="0044700C">
              <w:rPr>
                <w:noProof/>
                <w:webHidden/>
              </w:rPr>
              <w:fldChar w:fldCharType="begin"/>
            </w:r>
            <w:r w:rsidR="000A558A">
              <w:rPr>
                <w:noProof/>
                <w:webHidden/>
              </w:rPr>
              <w:instrText xml:space="preserve"> PAGEREF _Toc472350667 \h </w:instrText>
            </w:r>
            <w:r w:rsidR="0044700C">
              <w:rPr>
                <w:noProof/>
                <w:webHidden/>
              </w:rPr>
            </w:r>
            <w:r w:rsidR="0044700C">
              <w:rPr>
                <w:noProof/>
                <w:webHidden/>
              </w:rPr>
              <w:fldChar w:fldCharType="separate"/>
            </w:r>
            <w:r w:rsidR="00FA3C0C">
              <w:rPr>
                <w:noProof/>
                <w:webHidden/>
              </w:rPr>
              <w:t>198</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681" w:history="1">
            <w:r w:rsidR="000A558A" w:rsidRPr="00917005">
              <w:rPr>
                <w:rStyle w:val="Hyperlink"/>
                <w:noProof/>
              </w:rPr>
              <w:t>10.7</w:t>
            </w:r>
            <w:r w:rsidR="000A558A">
              <w:rPr>
                <w:rFonts w:eastAsiaTheme="minorEastAsia"/>
                <w:noProof/>
                <w:szCs w:val="28"/>
                <w:lang w:eastAsia="en-CA" w:bidi="bn-BD"/>
              </w:rPr>
              <w:tab/>
            </w:r>
            <w:r w:rsidR="000A558A" w:rsidRPr="00917005">
              <w:rPr>
                <w:rStyle w:val="Hyperlink"/>
                <w:noProof/>
              </w:rPr>
              <w:t>Barisal: Coastal forest zone</w:t>
            </w:r>
            <w:r w:rsidR="000A558A">
              <w:rPr>
                <w:noProof/>
                <w:webHidden/>
              </w:rPr>
              <w:tab/>
            </w:r>
            <w:r w:rsidR="0044700C">
              <w:rPr>
                <w:noProof/>
                <w:webHidden/>
              </w:rPr>
              <w:fldChar w:fldCharType="begin"/>
            </w:r>
            <w:r w:rsidR="000A558A">
              <w:rPr>
                <w:noProof/>
                <w:webHidden/>
              </w:rPr>
              <w:instrText xml:space="preserve"> PAGEREF _Toc472350681 \h </w:instrText>
            </w:r>
            <w:r w:rsidR="0044700C">
              <w:rPr>
                <w:noProof/>
                <w:webHidden/>
              </w:rPr>
            </w:r>
            <w:r w:rsidR="0044700C">
              <w:rPr>
                <w:noProof/>
                <w:webHidden/>
              </w:rPr>
              <w:fldChar w:fldCharType="separate"/>
            </w:r>
            <w:r w:rsidR="00FA3C0C">
              <w:rPr>
                <w:noProof/>
                <w:webHidden/>
              </w:rPr>
              <w:t>211</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696" w:history="1">
            <w:r w:rsidR="000A558A" w:rsidRPr="00917005">
              <w:rPr>
                <w:rStyle w:val="Hyperlink"/>
                <w:noProof/>
              </w:rPr>
              <w:t>10.8</w:t>
            </w:r>
            <w:r w:rsidR="000A558A">
              <w:rPr>
                <w:rFonts w:eastAsiaTheme="minorEastAsia"/>
                <w:noProof/>
                <w:szCs w:val="28"/>
                <w:lang w:eastAsia="en-CA" w:bidi="bn-BD"/>
              </w:rPr>
              <w:tab/>
            </w:r>
            <w:r w:rsidR="000A558A" w:rsidRPr="00917005">
              <w:rPr>
                <w:rStyle w:val="Hyperlink"/>
                <w:noProof/>
              </w:rPr>
              <w:t>Rangpur: Plain land Sal forest</w:t>
            </w:r>
            <w:r w:rsidR="000A558A">
              <w:rPr>
                <w:noProof/>
                <w:webHidden/>
              </w:rPr>
              <w:tab/>
            </w:r>
            <w:r w:rsidR="0044700C">
              <w:rPr>
                <w:noProof/>
                <w:webHidden/>
              </w:rPr>
              <w:fldChar w:fldCharType="begin"/>
            </w:r>
            <w:r w:rsidR="000A558A">
              <w:rPr>
                <w:noProof/>
                <w:webHidden/>
              </w:rPr>
              <w:instrText xml:space="preserve"> PAGEREF _Toc472350696 \h </w:instrText>
            </w:r>
            <w:r w:rsidR="0044700C">
              <w:rPr>
                <w:noProof/>
                <w:webHidden/>
              </w:rPr>
            </w:r>
            <w:r w:rsidR="0044700C">
              <w:rPr>
                <w:noProof/>
                <w:webHidden/>
              </w:rPr>
              <w:fldChar w:fldCharType="separate"/>
            </w:r>
            <w:r w:rsidR="00FA3C0C">
              <w:rPr>
                <w:noProof/>
                <w:webHidden/>
              </w:rPr>
              <w:t>225</w:t>
            </w:r>
            <w:r w:rsidR="0044700C">
              <w:rPr>
                <w:noProof/>
                <w:webHidden/>
              </w:rPr>
              <w:fldChar w:fldCharType="end"/>
            </w:r>
          </w:hyperlink>
        </w:p>
        <w:p w:rsidR="000A558A" w:rsidRDefault="0029705B">
          <w:pPr>
            <w:pStyle w:val="TOC2"/>
            <w:tabs>
              <w:tab w:val="left" w:pos="880"/>
              <w:tab w:val="right" w:leader="dot" w:pos="9017"/>
            </w:tabs>
            <w:rPr>
              <w:rFonts w:eastAsiaTheme="minorEastAsia"/>
              <w:noProof/>
              <w:szCs w:val="28"/>
              <w:lang w:eastAsia="en-CA" w:bidi="bn-BD"/>
            </w:rPr>
          </w:pPr>
          <w:hyperlink w:anchor="_Toc472350710" w:history="1">
            <w:r w:rsidR="000A558A" w:rsidRPr="00917005">
              <w:rPr>
                <w:rStyle w:val="Hyperlink"/>
                <w:noProof/>
              </w:rPr>
              <w:t>10.9</w:t>
            </w:r>
            <w:r w:rsidR="000A558A">
              <w:rPr>
                <w:rFonts w:eastAsiaTheme="minorEastAsia"/>
                <w:noProof/>
                <w:szCs w:val="28"/>
                <w:lang w:eastAsia="en-CA" w:bidi="bn-BD"/>
              </w:rPr>
              <w:tab/>
            </w:r>
            <w:r w:rsidR="000A558A" w:rsidRPr="00917005">
              <w:rPr>
                <w:rStyle w:val="Hyperlink"/>
                <w:noProof/>
              </w:rPr>
              <w:t>Gazipur: Central Sal forest zone</w:t>
            </w:r>
            <w:r w:rsidR="000A558A">
              <w:rPr>
                <w:noProof/>
                <w:webHidden/>
              </w:rPr>
              <w:tab/>
            </w:r>
            <w:r w:rsidR="0044700C">
              <w:rPr>
                <w:noProof/>
                <w:webHidden/>
              </w:rPr>
              <w:fldChar w:fldCharType="begin"/>
            </w:r>
            <w:r w:rsidR="000A558A">
              <w:rPr>
                <w:noProof/>
                <w:webHidden/>
              </w:rPr>
              <w:instrText xml:space="preserve"> PAGEREF _Toc472350710 \h </w:instrText>
            </w:r>
            <w:r w:rsidR="0044700C">
              <w:rPr>
                <w:noProof/>
                <w:webHidden/>
              </w:rPr>
            </w:r>
            <w:r w:rsidR="0044700C">
              <w:rPr>
                <w:noProof/>
                <w:webHidden/>
              </w:rPr>
              <w:fldChar w:fldCharType="separate"/>
            </w:r>
            <w:r w:rsidR="00FA3C0C">
              <w:rPr>
                <w:noProof/>
                <w:webHidden/>
              </w:rPr>
              <w:t>238</w:t>
            </w:r>
            <w:r w:rsidR="0044700C">
              <w:rPr>
                <w:noProof/>
                <w:webHidden/>
              </w:rPr>
              <w:fldChar w:fldCharType="end"/>
            </w:r>
          </w:hyperlink>
        </w:p>
        <w:p w:rsidR="00714C6B" w:rsidRDefault="0044700C">
          <w:r>
            <w:fldChar w:fldCharType="end"/>
          </w:r>
        </w:p>
      </w:sdtContent>
    </w:sdt>
    <w:p w:rsidR="004707B5" w:rsidRDefault="004707B5">
      <w:pPr>
        <w:rPr>
          <w:b/>
          <w:sz w:val="28"/>
          <w:szCs w:val="28"/>
        </w:rPr>
      </w:pPr>
      <w:r>
        <w:rPr>
          <w:b/>
          <w:sz w:val="28"/>
          <w:szCs w:val="28"/>
        </w:rPr>
        <w:br w:type="page"/>
      </w:r>
    </w:p>
    <w:p w:rsidR="004707B5" w:rsidRDefault="004707B5">
      <w:pPr>
        <w:pStyle w:val="TableofFigures"/>
        <w:tabs>
          <w:tab w:val="right" w:leader="dot" w:pos="9350"/>
        </w:tabs>
        <w:rPr>
          <w:b/>
          <w:sz w:val="28"/>
          <w:szCs w:val="28"/>
        </w:rPr>
      </w:pPr>
      <w:r>
        <w:rPr>
          <w:b/>
          <w:sz w:val="28"/>
          <w:szCs w:val="28"/>
        </w:rPr>
        <w:lastRenderedPageBreak/>
        <w:t>List of figures</w:t>
      </w:r>
    </w:p>
    <w:p w:rsidR="004E6B4C" w:rsidRPr="004E6B4C" w:rsidRDefault="004E6B4C" w:rsidP="004E6B4C"/>
    <w:p w:rsidR="00744546" w:rsidRDefault="0044700C" w:rsidP="00744546">
      <w:pPr>
        <w:pStyle w:val="TableofFigures"/>
        <w:tabs>
          <w:tab w:val="right" w:leader="dot" w:pos="9017"/>
        </w:tabs>
        <w:spacing w:line="360" w:lineRule="auto"/>
        <w:rPr>
          <w:rFonts w:eastAsiaTheme="minorEastAsia"/>
          <w:noProof/>
          <w:szCs w:val="28"/>
          <w:lang w:eastAsia="en-CA" w:bidi="bn-BD"/>
        </w:rPr>
      </w:pPr>
      <w:r>
        <w:rPr>
          <w:b/>
          <w:sz w:val="28"/>
          <w:szCs w:val="28"/>
        </w:rPr>
        <w:fldChar w:fldCharType="begin"/>
      </w:r>
      <w:r w:rsidR="004707B5">
        <w:rPr>
          <w:b/>
          <w:sz w:val="28"/>
          <w:szCs w:val="28"/>
        </w:rPr>
        <w:instrText xml:space="preserve"> TOC \h \z \c "Figure" </w:instrText>
      </w:r>
      <w:r>
        <w:rPr>
          <w:b/>
          <w:sz w:val="28"/>
          <w:szCs w:val="28"/>
        </w:rPr>
        <w:fldChar w:fldCharType="separate"/>
      </w:r>
      <w:hyperlink w:anchor="_Toc472351635" w:history="1">
        <w:r w:rsidR="00744546" w:rsidRPr="00BD7DF7">
          <w:rPr>
            <w:rStyle w:val="Hyperlink"/>
            <w:noProof/>
          </w:rPr>
          <w:t>Figure 1: Past current and predicted population of Bangladesh (FAOSTAT 2016).</w:t>
        </w:r>
        <w:r w:rsidR="00744546">
          <w:rPr>
            <w:noProof/>
            <w:webHidden/>
          </w:rPr>
          <w:tab/>
        </w:r>
        <w:r>
          <w:rPr>
            <w:noProof/>
            <w:webHidden/>
          </w:rPr>
          <w:fldChar w:fldCharType="begin"/>
        </w:r>
        <w:r w:rsidR="00744546">
          <w:rPr>
            <w:noProof/>
            <w:webHidden/>
          </w:rPr>
          <w:instrText xml:space="preserve"> PAGEREF _Toc472351635 \h </w:instrText>
        </w:r>
        <w:r>
          <w:rPr>
            <w:noProof/>
            <w:webHidden/>
          </w:rPr>
        </w:r>
        <w:r>
          <w:rPr>
            <w:noProof/>
            <w:webHidden/>
          </w:rPr>
          <w:fldChar w:fldCharType="separate"/>
        </w:r>
        <w:r w:rsidR="00FA3C0C">
          <w:rPr>
            <w:noProof/>
            <w:webHidden/>
          </w:rPr>
          <w:t>16</w:t>
        </w:r>
        <w:r>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36" w:history="1">
        <w:r w:rsidR="00744546" w:rsidRPr="00BD7DF7">
          <w:rPr>
            <w:rStyle w:val="Hyperlink"/>
            <w:noProof/>
          </w:rPr>
          <w:t>Figure 2: Population distribution in Bangladesh.</w:t>
        </w:r>
        <w:r w:rsidR="00744546">
          <w:rPr>
            <w:noProof/>
            <w:webHidden/>
          </w:rPr>
          <w:tab/>
        </w:r>
        <w:r w:rsidR="0044700C">
          <w:rPr>
            <w:noProof/>
            <w:webHidden/>
          </w:rPr>
          <w:fldChar w:fldCharType="begin"/>
        </w:r>
        <w:r w:rsidR="00744546">
          <w:rPr>
            <w:noProof/>
            <w:webHidden/>
          </w:rPr>
          <w:instrText xml:space="preserve"> PAGEREF _Toc472351636 \h </w:instrText>
        </w:r>
        <w:r w:rsidR="0044700C">
          <w:rPr>
            <w:noProof/>
            <w:webHidden/>
          </w:rPr>
        </w:r>
        <w:r w:rsidR="0044700C">
          <w:rPr>
            <w:noProof/>
            <w:webHidden/>
          </w:rPr>
          <w:fldChar w:fldCharType="separate"/>
        </w:r>
        <w:r w:rsidR="00FA3C0C">
          <w:rPr>
            <w:noProof/>
            <w:webHidden/>
          </w:rPr>
          <w:t>16</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37" w:history="1">
        <w:r w:rsidR="00744546" w:rsidRPr="00BD7DF7">
          <w:rPr>
            <w:rStyle w:val="Hyperlink"/>
            <w:noProof/>
          </w:rPr>
          <w:t>Figure 3 : Fuelwood harvest in Bangladesh (FAOSTAT 2016)</w:t>
        </w:r>
        <w:r w:rsidR="00744546">
          <w:rPr>
            <w:noProof/>
            <w:webHidden/>
          </w:rPr>
          <w:tab/>
        </w:r>
        <w:r w:rsidR="0044700C">
          <w:rPr>
            <w:noProof/>
            <w:webHidden/>
          </w:rPr>
          <w:fldChar w:fldCharType="begin"/>
        </w:r>
        <w:r w:rsidR="00744546">
          <w:rPr>
            <w:noProof/>
            <w:webHidden/>
          </w:rPr>
          <w:instrText xml:space="preserve"> PAGEREF _Toc472351637 \h </w:instrText>
        </w:r>
        <w:r w:rsidR="0044700C">
          <w:rPr>
            <w:noProof/>
            <w:webHidden/>
          </w:rPr>
        </w:r>
        <w:r w:rsidR="0044700C">
          <w:rPr>
            <w:noProof/>
            <w:webHidden/>
          </w:rPr>
          <w:fldChar w:fldCharType="separate"/>
        </w:r>
        <w:r w:rsidR="00FA3C0C">
          <w:rPr>
            <w:noProof/>
            <w:webHidden/>
          </w:rPr>
          <w:t>17</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38" w:history="1">
        <w:r w:rsidR="00744546" w:rsidRPr="00BD7DF7">
          <w:rPr>
            <w:rStyle w:val="Hyperlink"/>
            <w:noProof/>
          </w:rPr>
          <w:t>Figure 4 : Tonnes of wood charcoal produced (FAOSTAT 2016)</w:t>
        </w:r>
        <w:r w:rsidR="00744546">
          <w:rPr>
            <w:noProof/>
            <w:webHidden/>
          </w:rPr>
          <w:tab/>
        </w:r>
        <w:r w:rsidR="0044700C">
          <w:rPr>
            <w:noProof/>
            <w:webHidden/>
          </w:rPr>
          <w:fldChar w:fldCharType="begin"/>
        </w:r>
        <w:r w:rsidR="00744546">
          <w:rPr>
            <w:noProof/>
            <w:webHidden/>
          </w:rPr>
          <w:instrText xml:space="preserve"> PAGEREF _Toc472351638 \h </w:instrText>
        </w:r>
        <w:r w:rsidR="0044700C">
          <w:rPr>
            <w:noProof/>
            <w:webHidden/>
          </w:rPr>
        </w:r>
        <w:r w:rsidR="0044700C">
          <w:rPr>
            <w:noProof/>
            <w:webHidden/>
          </w:rPr>
          <w:fldChar w:fldCharType="separate"/>
        </w:r>
        <w:r w:rsidR="00FA3C0C">
          <w:rPr>
            <w:noProof/>
            <w:webHidden/>
          </w:rPr>
          <w:t>17</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39" w:history="1">
        <w:r w:rsidR="00744546" w:rsidRPr="00BD7DF7">
          <w:rPr>
            <w:rStyle w:val="Hyperlink"/>
            <w:noProof/>
          </w:rPr>
          <w:t>Figure 5 : Major land uses in Bangladesh (FAO, 2008)</w:t>
        </w:r>
        <w:r w:rsidR="00744546">
          <w:rPr>
            <w:noProof/>
            <w:webHidden/>
          </w:rPr>
          <w:tab/>
        </w:r>
        <w:r w:rsidR="0044700C">
          <w:rPr>
            <w:noProof/>
            <w:webHidden/>
          </w:rPr>
          <w:fldChar w:fldCharType="begin"/>
        </w:r>
        <w:r w:rsidR="00744546">
          <w:rPr>
            <w:noProof/>
            <w:webHidden/>
          </w:rPr>
          <w:instrText xml:space="preserve"> PAGEREF _Toc472351639 \h </w:instrText>
        </w:r>
        <w:r w:rsidR="0044700C">
          <w:rPr>
            <w:noProof/>
            <w:webHidden/>
          </w:rPr>
        </w:r>
        <w:r w:rsidR="0044700C">
          <w:rPr>
            <w:noProof/>
            <w:webHidden/>
          </w:rPr>
          <w:fldChar w:fldCharType="separate"/>
        </w:r>
        <w:r w:rsidR="00FA3C0C">
          <w:rPr>
            <w:noProof/>
            <w:webHidden/>
          </w:rPr>
          <w:t>18</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0" w:history="1">
        <w:r w:rsidR="00744546" w:rsidRPr="00BD7DF7">
          <w:rPr>
            <w:rStyle w:val="Hyperlink"/>
            <w:noProof/>
          </w:rPr>
          <w:t>Figure 6 : Bio-ecological regions of Bangladesh (Ali Reza et al. 2002).</w:t>
        </w:r>
        <w:r w:rsidR="00744546">
          <w:rPr>
            <w:noProof/>
            <w:webHidden/>
          </w:rPr>
          <w:tab/>
        </w:r>
        <w:r w:rsidR="0044700C">
          <w:rPr>
            <w:noProof/>
            <w:webHidden/>
          </w:rPr>
          <w:fldChar w:fldCharType="begin"/>
        </w:r>
        <w:r w:rsidR="00744546">
          <w:rPr>
            <w:noProof/>
            <w:webHidden/>
          </w:rPr>
          <w:instrText xml:space="preserve"> PAGEREF _Toc472351640 \h </w:instrText>
        </w:r>
        <w:r w:rsidR="0044700C">
          <w:rPr>
            <w:noProof/>
            <w:webHidden/>
          </w:rPr>
        </w:r>
        <w:r w:rsidR="0044700C">
          <w:rPr>
            <w:noProof/>
            <w:webHidden/>
          </w:rPr>
          <w:fldChar w:fldCharType="separate"/>
        </w:r>
        <w:r w:rsidR="00FA3C0C">
          <w:rPr>
            <w:noProof/>
            <w:webHidden/>
          </w:rPr>
          <w:t>20</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1" w:history="1">
        <w:r w:rsidR="00744546" w:rsidRPr="00BD7DF7">
          <w:rPr>
            <w:rStyle w:val="Hyperlink"/>
            <w:noProof/>
          </w:rPr>
          <w:t>Figure 7 :  Forest cover loss from 1930 (left panel) to 2014 (right panel)</w:t>
        </w:r>
        <w:r w:rsidR="00744546">
          <w:rPr>
            <w:noProof/>
            <w:webHidden/>
          </w:rPr>
          <w:tab/>
        </w:r>
        <w:r w:rsidR="0044700C">
          <w:rPr>
            <w:noProof/>
            <w:webHidden/>
          </w:rPr>
          <w:fldChar w:fldCharType="begin"/>
        </w:r>
        <w:r w:rsidR="00744546">
          <w:rPr>
            <w:noProof/>
            <w:webHidden/>
          </w:rPr>
          <w:instrText xml:space="preserve"> PAGEREF _Toc472351641 \h </w:instrText>
        </w:r>
        <w:r w:rsidR="0044700C">
          <w:rPr>
            <w:noProof/>
            <w:webHidden/>
          </w:rPr>
        </w:r>
        <w:r w:rsidR="0044700C">
          <w:rPr>
            <w:noProof/>
            <w:webHidden/>
          </w:rPr>
          <w:fldChar w:fldCharType="separate"/>
        </w:r>
        <w:r w:rsidR="00FA3C0C">
          <w:rPr>
            <w:noProof/>
            <w:webHidden/>
          </w:rPr>
          <w:t>22</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2" w:history="1">
        <w:r w:rsidR="00744546" w:rsidRPr="00BD7DF7">
          <w:rPr>
            <w:rStyle w:val="Hyperlink"/>
            <w:noProof/>
          </w:rPr>
          <w:t>Figure 8: Historical decline in the Modhupur area sal forests.</w:t>
        </w:r>
        <w:r w:rsidR="00744546">
          <w:rPr>
            <w:noProof/>
            <w:webHidden/>
          </w:rPr>
          <w:tab/>
        </w:r>
        <w:r w:rsidR="0044700C">
          <w:rPr>
            <w:noProof/>
            <w:webHidden/>
          </w:rPr>
          <w:fldChar w:fldCharType="begin"/>
        </w:r>
        <w:r w:rsidR="00744546">
          <w:rPr>
            <w:noProof/>
            <w:webHidden/>
          </w:rPr>
          <w:instrText xml:space="preserve"> PAGEREF _Toc472351642 \h </w:instrText>
        </w:r>
        <w:r w:rsidR="0044700C">
          <w:rPr>
            <w:noProof/>
            <w:webHidden/>
          </w:rPr>
        </w:r>
        <w:r w:rsidR="0044700C">
          <w:rPr>
            <w:noProof/>
            <w:webHidden/>
          </w:rPr>
          <w:fldChar w:fldCharType="separate"/>
        </w:r>
        <w:r w:rsidR="00FA3C0C">
          <w:rPr>
            <w:noProof/>
            <w:webHidden/>
          </w:rPr>
          <w:t>23</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3" w:history="1">
        <w:r w:rsidR="00744546" w:rsidRPr="00BD7DF7">
          <w:rPr>
            <w:rStyle w:val="Hyperlink"/>
            <w:noProof/>
          </w:rPr>
          <w:t>Figure 11 : Mapped coastal afforestation in Bangladesh to 2013 (Papry 2014).</w:t>
        </w:r>
        <w:r w:rsidR="00744546">
          <w:rPr>
            <w:noProof/>
            <w:webHidden/>
          </w:rPr>
          <w:tab/>
        </w:r>
        <w:r w:rsidR="0044700C">
          <w:rPr>
            <w:noProof/>
            <w:webHidden/>
          </w:rPr>
          <w:fldChar w:fldCharType="begin"/>
        </w:r>
        <w:r w:rsidR="00744546">
          <w:rPr>
            <w:noProof/>
            <w:webHidden/>
          </w:rPr>
          <w:instrText xml:space="preserve"> PAGEREF _Toc472351643 \h </w:instrText>
        </w:r>
        <w:r w:rsidR="0044700C">
          <w:rPr>
            <w:noProof/>
            <w:webHidden/>
          </w:rPr>
        </w:r>
        <w:r w:rsidR="0044700C">
          <w:rPr>
            <w:noProof/>
            <w:webHidden/>
          </w:rPr>
          <w:fldChar w:fldCharType="separate"/>
        </w:r>
        <w:r w:rsidR="00FA3C0C">
          <w:rPr>
            <w:noProof/>
            <w:webHidden/>
          </w:rPr>
          <w:t>27</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4" w:history="1">
        <w:r w:rsidR="00744546" w:rsidRPr="00BD7DF7">
          <w:rPr>
            <w:rStyle w:val="Hyperlink"/>
            <w:noProof/>
          </w:rPr>
          <w:t>Figure 12:  Map of vegetated area of Bangladesh (2016) derived from MODIS satellite data. The value depicts percent tree cover.</w:t>
        </w:r>
        <w:r w:rsidR="00744546">
          <w:rPr>
            <w:noProof/>
            <w:webHidden/>
          </w:rPr>
          <w:tab/>
        </w:r>
        <w:r w:rsidR="0044700C">
          <w:rPr>
            <w:noProof/>
            <w:webHidden/>
          </w:rPr>
          <w:fldChar w:fldCharType="begin"/>
        </w:r>
        <w:r w:rsidR="00744546">
          <w:rPr>
            <w:noProof/>
            <w:webHidden/>
          </w:rPr>
          <w:instrText xml:space="preserve"> PAGEREF _Toc472351644 \h </w:instrText>
        </w:r>
        <w:r w:rsidR="0044700C">
          <w:rPr>
            <w:noProof/>
            <w:webHidden/>
          </w:rPr>
        </w:r>
        <w:r w:rsidR="0044700C">
          <w:rPr>
            <w:noProof/>
            <w:webHidden/>
          </w:rPr>
          <w:fldChar w:fldCharType="separate"/>
        </w:r>
        <w:r w:rsidR="00FA3C0C">
          <w:rPr>
            <w:noProof/>
            <w:webHidden/>
          </w:rPr>
          <w:t>38</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5" w:history="1">
        <w:r w:rsidR="00744546" w:rsidRPr="00BD7DF7">
          <w:rPr>
            <w:rStyle w:val="Hyperlink"/>
            <w:noProof/>
          </w:rPr>
          <w:t>Figure 13 : Change in EVI2 (a) and NDVI (b) over last four decades (1978-2016).</w:t>
        </w:r>
        <w:r w:rsidR="00744546">
          <w:rPr>
            <w:noProof/>
            <w:webHidden/>
          </w:rPr>
          <w:tab/>
        </w:r>
        <w:r w:rsidR="0044700C">
          <w:rPr>
            <w:noProof/>
            <w:webHidden/>
          </w:rPr>
          <w:fldChar w:fldCharType="begin"/>
        </w:r>
        <w:r w:rsidR="00744546">
          <w:rPr>
            <w:noProof/>
            <w:webHidden/>
          </w:rPr>
          <w:instrText xml:space="preserve"> PAGEREF _Toc472351645 \h </w:instrText>
        </w:r>
        <w:r w:rsidR="0044700C">
          <w:rPr>
            <w:noProof/>
            <w:webHidden/>
          </w:rPr>
        </w:r>
        <w:r w:rsidR="0044700C">
          <w:rPr>
            <w:noProof/>
            <w:webHidden/>
          </w:rPr>
          <w:fldChar w:fldCharType="separate"/>
        </w:r>
        <w:r w:rsidR="00FA3C0C">
          <w:rPr>
            <w:noProof/>
            <w:webHidden/>
          </w:rPr>
          <w:t>39</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6" w:history="1">
        <w:r w:rsidR="00744546" w:rsidRPr="00BD7DF7">
          <w:rPr>
            <w:rStyle w:val="Hyperlink"/>
            <w:noProof/>
          </w:rPr>
          <w:t>Figure 14 : Percent tree cover change from 2000 to 2015 in Bangladesh. Redder colour shows greater loss and greener colour indicates gain.</w:t>
        </w:r>
        <w:r w:rsidR="00744546">
          <w:rPr>
            <w:noProof/>
            <w:webHidden/>
          </w:rPr>
          <w:tab/>
        </w:r>
        <w:r w:rsidR="0044700C">
          <w:rPr>
            <w:noProof/>
            <w:webHidden/>
          </w:rPr>
          <w:fldChar w:fldCharType="begin"/>
        </w:r>
        <w:r w:rsidR="00744546">
          <w:rPr>
            <w:noProof/>
            <w:webHidden/>
          </w:rPr>
          <w:instrText xml:space="preserve"> PAGEREF _Toc472351646 \h </w:instrText>
        </w:r>
        <w:r w:rsidR="0044700C">
          <w:rPr>
            <w:noProof/>
            <w:webHidden/>
          </w:rPr>
        </w:r>
        <w:r w:rsidR="0044700C">
          <w:rPr>
            <w:noProof/>
            <w:webHidden/>
          </w:rPr>
          <w:fldChar w:fldCharType="separate"/>
        </w:r>
        <w:r w:rsidR="00FA3C0C">
          <w:rPr>
            <w:noProof/>
            <w:webHidden/>
          </w:rPr>
          <w:t>40</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7" w:history="1">
        <w:r w:rsidR="00744546" w:rsidRPr="00BD7DF7">
          <w:rPr>
            <w:rStyle w:val="Hyperlink"/>
            <w:noProof/>
          </w:rPr>
          <w:t>Figure 15 : Change in net primary productivity from 2000 to 2015 in Bangladesh. Redder colour indicates greater loss while greener indicates a positive change.</w:t>
        </w:r>
        <w:r w:rsidR="00744546">
          <w:rPr>
            <w:noProof/>
            <w:webHidden/>
          </w:rPr>
          <w:tab/>
        </w:r>
        <w:r w:rsidR="0044700C">
          <w:rPr>
            <w:noProof/>
            <w:webHidden/>
          </w:rPr>
          <w:fldChar w:fldCharType="begin"/>
        </w:r>
        <w:r w:rsidR="00744546">
          <w:rPr>
            <w:noProof/>
            <w:webHidden/>
          </w:rPr>
          <w:instrText xml:space="preserve"> PAGEREF _Toc472351647 \h </w:instrText>
        </w:r>
        <w:r w:rsidR="0044700C">
          <w:rPr>
            <w:noProof/>
            <w:webHidden/>
          </w:rPr>
        </w:r>
        <w:r w:rsidR="0044700C">
          <w:rPr>
            <w:noProof/>
            <w:webHidden/>
          </w:rPr>
          <w:fldChar w:fldCharType="separate"/>
        </w:r>
        <w:r w:rsidR="00FA3C0C">
          <w:rPr>
            <w:noProof/>
            <w:webHidden/>
          </w:rPr>
          <w:t>40</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8" w:history="1">
        <w:r w:rsidR="00744546" w:rsidRPr="00BD7DF7">
          <w:rPr>
            <w:rStyle w:val="Hyperlink"/>
            <w:noProof/>
          </w:rPr>
          <w:t>Figure 16: Access through road and water channel network and proximity of vegetated area</w:t>
        </w:r>
        <w:r w:rsidR="00744546">
          <w:rPr>
            <w:noProof/>
            <w:webHidden/>
          </w:rPr>
          <w:tab/>
        </w:r>
        <w:r w:rsidR="0044700C">
          <w:rPr>
            <w:noProof/>
            <w:webHidden/>
          </w:rPr>
          <w:fldChar w:fldCharType="begin"/>
        </w:r>
        <w:r w:rsidR="00744546">
          <w:rPr>
            <w:noProof/>
            <w:webHidden/>
          </w:rPr>
          <w:instrText xml:space="preserve"> PAGEREF _Toc472351648 \h </w:instrText>
        </w:r>
        <w:r w:rsidR="0044700C">
          <w:rPr>
            <w:noProof/>
            <w:webHidden/>
          </w:rPr>
        </w:r>
        <w:r w:rsidR="0044700C">
          <w:rPr>
            <w:noProof/>
            <w:webHidden/>
          </w:rPr>
          <w:fldChar w:fldCharType="separate"/>
        </w:r>
        <w:r w:rsidR="00FA3C0C">
          <w:rPr>
            <w:noProof/>
            <w:webHidden/>
          </w:rPr>
          <w:t>42</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49" w:history="1">
        <w:r w:rsidR="00744546" w:rsidRPr="00BD7DF7">
          <w:rPr>
            <w:rStyle w:val="Hyperlink"/>
            <w:noProof/>
          </w:rPr>
          <w:t>Figure 17: Pathways of the key drivers common to all forest types from the literature survey.  Weak governance was manifested in at least four ways: inability to assign land tenure, corruption (political interference or monetary), inability to properly manage forest resources, and inability to conclude and implement land use planning</w:t>
        </w:r>
        <w:r w:rsidR="00744546">
          <w:rPr>
            <w:noProof/>
            <w:webHidden/>
          </w:rPr>
          <w:tab/>
        </w:r>
        <w:r w:rsidR="0044700C">
          <w:rPr>
            <w:noProof/>
            <w:webHidden/>
          </w:rPr>
          <w:fldChar w:fldCharType="begin"/>
        </w:r>
        <w:r w:rsidR="00744546">
          <w:rPr>
            <w:noProof/>
            <w:webHidden/>
          </w:rPr>
          <w:instrText xml:space="preserve"> PAGEREF _Toc472351649 \h </w:instrText>
        </w:r>
        <w:r w:rsidR="0044700C">
          <w:rPr>
            <w:noProof/>
            <w:webHidden/>
          </w:rPr>
        </w:r>
        <w:r w:rsidR="0044700C">
          <w:rPr>
            <w:noProof/>
            <w:webHidden/>
          </w:rPr>
          <w:fldChar w:fldCharType="separate"/>
        </w:r>
        <w:r w:rsidR="00FA3C0C">
          <w:rPr>
            <w:noProof/>
            <w:webHidden/>
          </w:rPr>
          <w:t>59</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50" w:history="1">
        <w:r w:rsidR="00744546" w:rsidRPr="00BD7DF7">
          <w:rPr>
            <w:rStyle w:val="Hyperlink"/>
            <w:noProof/>
          </w:rPr>
          <w:t>Figure 18 A to D.  Driver pathways for forest change by forest types for deforestation and forest degradation (A) Sundarbans (B) Coastal (C) Hill (D) Sal forest</w:t>
        </w:r>
        <w:r w:rsidR="00744546">
          <w:rPr>
            <w:noProof/>
            <w:webHidden/>
          </w:rPr>
          <w:tab/>
        </w:r>
        <w:r w:rsidR="0044700C">
          <w:rPr>
            <w:noProof/>
            <w:webHidden/>
          </w:rPr>
          <w:fldChar w:fldCharType="begin"/>
        </w:r>
        <w:r w:rsidR="00744546">
          <w:rPr>
            <w:noProof/>
            <w:webHidden/>
          </w:rPr>
          <w:instrText xml:space="preserve"> PAGEREF _Toc472351650 \h </w:instrText>
        </w:r>
        <w:r w:rsidR="0044700C">
          <w:rPr>
            <w:noProof/>
            <w:webHidden/>
          </w:rPr>
        </w:r>
        <w:r w:rsidR="0044700C">
          <w:rPr>
            <w:noProof/>
            <w:webHidden/>
          </w:rPr>
          <w:fldChar w:fldCharType="separate"/>
        </w:r>
        <w:r w:rsidR="00FA3C0C">
          <w:rPr>
            <w:noProof/>
            <w:webHidden/>
          </w:rPr>
          <w:t>78</w:t>
        </w:r>
        <w:r w:rsidR="0044700C">
          <w:rPr>
            <w:noProof/>
            <w:webHidden/>
          </w:rPr>
          <w:fldChar w:fldCharType="end"/>
        </w:r>
      </w:hyperlink>
    </w:p>
    <w:p w:rsidR="00744546" w:rsidRDefault="0029705B" w:rsidP="00744546">
      <w:pPr>
        <w:pStyle w:val="TableofFigures"/>
        <w:tabs>
          <w:tab w:val="right" w:leader="dot" w:pos="9017"/>
        </w:tabs>
        <w:spacing w:line="360" w:lineRule="auto"/>
        <w:rPr>
          <w:rFonts w:eastAsiaTheme="minorEastAsia"/>
          <w:noProof/>
          <w:szCs w:val="28"/>
          <w:lang w:eastAsia="en-CA" w:bidi="bn-BD"/>
        </w:rPr>
      </w:pPr>
      <w:hyperlink w:anchor="_Toc472351651" w:history="1">
        <w:r w:rsidR="00744546" w:rsidRPr="00BD7DF7">
          <w:rPr>
            <w:rStyle w:val="Hyperlink"/>
            <w:noProof/>
          </w:rPr>
          <w:t>Figure 19 : A schematic model of a possible coordinated approach to REDD governance within Bangladesh.</w:t>
        </w:r>
        <w:r w:rsidR="00744546">
          <w:rPr>
            <w:noProof/>
            <w:webHidden/>
          </w:rPr>
          <w:tab/>
        </w:r>
        <w:r w:rsidR="0044700C">
          <w:rPr>
            <w:noProof/>
            <w:webHidden/>
          </w:rPr>
          <w:fldChar w:fldCharType="begin"/>
        </w:r>
        <w:r w:rsidR="00744546">
          <w:rPr>
            <w:noProof/>
            <w:webHidden/>
          </w:rPr>
          <w:instrText xml:space="preserve"> PAGEREF _Toc472351651 \h </w:instrText>
        </w:r>
        <w:r w:rsidR="0044700C">
          <w:rPr>
            <w:noProof/>
            <w:webHidden/>
          </w:rPr>
        </w:r>
        <w:r w:rsidR="0044700C">
          <w:rPr>
            <w:noProof/>
            <w:webHidden/>
          </w:rPr>
          <w:fldChar w:fldCharType="separate"/>
        </w:r>
        <w:r w:rsidR="00FA3C0C">
          <w:rPr>
            <w:noProof/>
            <w:webHidden/>
          </w:rPr>
          <w:t>90</w:t>
        </w:r>
        <w:r w:rsidR="0044700C">
          <w:rPr>
            <w:noProof/>
            <w:webHidden/>
          </w:rPr>
          <w:fldChar w:fldCharType="end"/>
        </w:r>
      </w:hyperlink>
    </w:p>
    <w:p w:rsidR="004707B5" w:rsidRDefault="0044700C" w:rsidP="00744546">
      <w:pPr>
        <w:spacing w:line="360" w:lineRule="auto"/>
        <w:rPr>
          <w:b/>
          <w:sz w:val="28"/>
          <w:szCs w:val="28"/>
        </w:rPr>
      </w:pPr>
      <w:r>
        <w:rPr>
          <w:b/>
          <w:sz w:val="28"/>
          <w:szCs w:val="28"/>
        </w:rPr>
        <w:fldChar w:fldCharType="end"/>
      </w:r>
    </w:p>
    <w:p w:rsidR="004707B5" w:rsidRDefault="004707B5">
      <w:pPr>
        <w:rPr>
          <w:b/>
          <w:sz w:val="28"/>
          <w:szCs w:val="28"/>
        </w:rPr>
      </w:pPr>
      <w:r>
        <w:rPr>
          <w:b/>
          <w:sz w:val="28"/>
          <w:szCs w:val="28"/>
        </w:rPr>
        <w:br w:type="page"/>
      </w:r>
    </w:p>
    <w:p w:rsidR="004E6B4C" w:rsidRDefault="004E6B4C">
      <w:pPr>
        <w:pStyle w:val="TableofFigures"/>
        <w:tabs>
          <w:tab w:val="right" w:leader="dot" w:pos="9350"/>
        </w:tabs>
        <w:rPr>
          <w:b/>
          <w:sz w:val="28"/>
          <w:szCs w:val="28"/>
        </w:rPr>
      </w:pPr>
      <w:r>
        <w:rPr>
          <w:b/>
          <w:sz w:val="28"/>
          <w:szCs w:val="28"/>
        </w:rPr>
        <w:lastRenderedPageBreak/>
        <w:t>List of tables</w:t>
      </w:r>
    </w:p>
    <w:p w:rsidR="004E6B4C" w:rsidRDefault="004E6B4C" w:rsidP="004E6B4C">
      <w:pPr>
        <w:pStyle w:val="TableofFigures"/>
        <w:tabs>
          <w:tab w:val="right" w:leader="dot" w:pos="9350"/>
        </w:tabs>
        <w:spacing w:line="360" w:lineRule="auto"/>
        <w:rPr>
          <w:b/>
          <w:sz w:val="28"/>
          <w:szCs w:val="28"/>
        </w:rPr>
      </w:pPr>
    </w:p>
    <w:p w:rsidR="003B3A75" w:rsidRDefault="0044700C" w:rsidP="003B3A75">
      <w:pPr>
        <w:pStyle w:val="TableofFigures"/>
        <w:tabs>
          <w:tab w:val="right" w:leader="dot" w:pos="9017"/>
        </w:tabs>
        <w:spacing w:line="360" w:lineRule="auto"/>
        <w:rPr>
          <w:rFonts w:eastAsiaTheme="minorEastAsia"/>
          <w:noProof/>
          <w:szCs w:val="28"/>
          <w:lang w:eastAsia="en-CA" w:bidi="bn-BD"/>
        </w:rPr>
      </w:pPr>
      <w:r>
        <w:rPr>
          <w:b/>
          <w:sz w:val="28"/>
          <w:szCs w:val="28"/>
        </w:rPr>
        <w:fldChar w:fldCharType="begin"/>
      </w:r>
      <w:r w:rsidR="004707B5">
        <w:rPr>
          <w:b/>
          <w:sz w:val="28"/>
          <w:szCs w:val="28"/>
        </w:rPr>
        <w:instrText xml:space="preserve"> TOC \h \z \c "Table" </w:instrText>
      </w:r>
      <w:r>
        <w:rPr>
          <w:b/>
          <w:sz w:val="28"/>
          <w:szCs w:val="28"/>
        </w:rPr>
        <w:fldChar w:fldCharType="separate"/>
      </w:r>
      <w:hyperlink w:anchor="_Toc472353229" w:history="1">
        <w:r w:rsidR="003B3A75" w:rsidRPr="004E2C43">
          <w:rPr>
            <w:rStyle w:val="Hyperlink"/>
            <w:noProof/>
          </w:rPr>
          <w:t>Table 1 : Data sources for GIS analysis</w:t>
        </w:r>
        <w:r w:rsidR="003B3A75">
          <w:rPr>
            <w:noProof/>
            <w:webHidden/>
          </w:rPr>
          <w:tab/>
        </w:r>
        <w:r>
          <w:rPr>
            <w:noProof/>
            <w:webHidden/>
          </w:rPr>
          <w:fldChar w:fldCharType="begin"/>
        </w:r>
        <w:r w:rsidR="003B3A75">
          <w:rPr>
            <w:noProof/>
            <w:webHidden/>
          </w:rPr>
          <w:instrText xml:space="preserve"> PAGEREF _Toc472353229 \h </w:instrText>
        </w:r>
        <w:r>
          <w:rPr>
            <w:noProof/>
            <w:webHidden/>
          </w:rPr>
        </w:r>
        <w:r>
          <w:rPr>
            <w:noProof/>
            <w:webHidden/>
          </w:rPr>
          <w:fldChar w:fldCharType="separate"/>
        </w:r>
        <w:r w:rsidR="00FA3C0C">
          <w:rPr>
            <w:noProof/>
            <w:webHidden/>
          </w:rPr>
          <w:t>37</w:t>
        </w:r>
        <w:r>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0" w:history="1">
        <w:r w:rsidR="003B3A75" w:rsidRPr="004E2C43">
          <w:rPr>
            <w:rStyle w:val="Hyperlink"/>
            <w:noProof/>
          </w:rPr>
          <w:t>Table 2: Ranked summary of main drivers from published studies</w:t>
        </w:r>
        <w:r w:rsidR="003B3A75">
          <w:rPr>
            <w:noProof/>
            <w:webHidden/>
          </w:rPr>
          <w:tab/>
        </w:r>
        <w:r w:rsidR="0044700C">
          <w:rPr>
            <w:noProof/>
            <w:webHidden/>
          </w:rPr>
          <w:fldChar w:fldCharType="begin"/>
        </w:r>
        <w:r w:rsidR="003B3A75">
          <w:rPr>
            <w:noProof/>
            <w:webHidden/>
          </w:rPr>
          <w:instrText xml:space="preserve"> PAGEREF _Toc472353230 \h </w:instrText>
        </w:r>
        <w:r w:rsidR="0044700C">
          <w:rPr>
            <w:noProof/>
            <w:webHidden/>
          </w:rPr>
        </w:r>
        <w:r w:rsidR="0044700C">
          <w:rPr>
            <w:noProof/>
            <w:webHidden/>
          </w:rPr>
          <w:fldChar w:fldCharType="separate"/>
        </w:r>
        <w:r w:rsidR="00FA3C0C">
          <w:rPr>
            <w:noProof/>
            <w:webHidden/>
          </w:rPr>
          <w:t>46</w:t>
        </w:r>
        <w:r w:rsidR="0044700C">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1" w:history="1">
        <w:r w:rsidR="003B3A75" w:rsidRPr="004E2C43">
          <w:rPr>
            <w:rStyle w:val="Hyperlink"/>
            <w:noProof/>
          </w:rPr>
          <w:t xml:space="preserve">Table 3 : Summary of pathways from indirect to direct drivers related to forest types for drivers based on the literature review and with the addition of unrecognized economic and technological factors.  The highest ranked indirect drivers from the published literature are shown in </w:t>
        </w:r>
        <w:r w:rsidR="003B3A75" w:rsidRPr="004E2C43">
          <w:rPr>
            <w:rStyle w:val="Hyperlink"/>
            <w:i/>
            <w:noProof/>
          </w:rPr>
          <w:t>bold italics</w:t>
        </w:r>
        <w:r w:rsidR="003B3A75" w:rsidRPr="004E2C43">
          <w:rPr>
            <w:rStyle w:val="Hyperlink"/>
            <w:noProof/>
          </w:rPr>
          <w:t>.</w:t>
        </w:r>
        <w:r w:rsidR="003B3A75">
          <w:rPr>
            <w:noProof/>
            <w:webHidden/>
          </w:rPr>
          <w:tab/>
        </w:r>
        <w:r w:rsidR="0044700C">
          <w:rPr>
            <w:noProof/>
            <w:webHidden/>
          </w:rPr>
          <w:fldChar w:fldCharType="begin"/>
        </w:r>
        <w:r w:rsidR="003B3A75">
          <w:rPr>
            <w:noProof/>
            <w:webHidden/>
          </w:rPr>
          <w:instrText xml:space="preserve"> PAGEREF _Toc472353231 \h </w:instrText>
        </w:r>
        <w:r w:rsidR="0044700C">
          <w:rPr>
            <w:noProof/>
            <w:webHidden/>
          </w:rPr>
        </w:r>
        <w:r w:rsidR="0044700C">
          <w:rPr>
            <w:noProof/>
            <w:webHidden/>
          </w:rPr>
          <w:fldChar w:fldCharType="separate"/>
        </w:r>
        <w:r w:rsidR="00FA3C0C">
          <w:rPr>
            <w:noProof/>
            <w:webHidden/>
          </w:rPr>
          <w:t>58</w:t>
        </w:r>
        <w:r w:rsidR="0044700C">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2" w:history="1">
        <w:r w:rsidR="003B3A75" w:rsidRPr="004E2C43">
          <w:rPr>
            <w:rStyle w:val="Hyperlink"/>
            <w:noProof/>
          </w:rPr>
          <w:t>Table 4: Sample sizes by forest types from workshops conducted for the field study.</w:t>
        </w:r>
        <w:r w:rsidR="003B3A75">
          <w:rPr>
            <w:noProof/>
            <w:webHidden/>
          </w:rPr>
          <w:tab/>
        </w:r>
        <w:r w:rsidR="0044700C">
          <w:rPr>
            <w:noProof/>
            <w:webHidden/>
          </w:rPr>
          <w:fldChar w:fldCharType="begin"/>
        </w:r>
        <w:r w:rsidR="003B3A75">
          <w:rPr>
            <w:noProof/>
            <w:webHidden/>
          </w:rPr>
          <w:instrText xml:space="preserve"> PAGEREF _Toc472353232 \h </w:instrText>
        </w:r>
        <w:r w:rsidR="0044700C">
          <w:rPr>
            <w:noProof/>
            <w:webHidden/>
          </w:rPr>
        </w:r>
        <w:r w:rsidR="0044700C">
          <w:rPr>
            <w:noProof/>
            <w:webHidden/>
          </w:rPr>
          <w:fldChar w:fldCharType="separate"/>
        </w:r>
        <w:r w:rsidR="00FA3C0C">
          <w:rPr>
            <w:noProof/>
            <w:webHidden/>
          </w:rPr>
          <w:t>60</w:t>
        </w:r>
        <w:r w:rsidR="0044700C">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3" w:history="1">
        <w:r w:rsidR="003B3A75" w:rsidRPr="004E2C43">
          <w:rPr>
            <w:rStyle w:val="Hyperlink"/>
            <w:noProof/>
          </w:rPr>
          <w:t>Table 5. A to D.  Final ranks of importance assigned to indirect and direct drivers of forest degradation and deforestation by four main forest types in Bangladesh, from workshops conducted as a part of the field study.  Drivers with the same rank are tied.  Effect on carbon and biodiversity were ranked as 1 (high) to 3 (low).  Mitigation possibility through a REDD+ Programme was ranked as 1 (high) to 3 (low). ‘Study’ refers to this field study, where Q = results from the workshop questionnaire, KII = key person interviews, and FGD = focal group discussions. Data are presented for: (A) Sundarbans (B) Coastal (C) Hill and (D) Sal forest.  See Appendix 3 for a glossary of drivers.</w:t>
        </w:r>
        <w:r w:rsidR="003B3A75">
          <w:rPr>
            <w:noProof/>
            <w:webHidden/>
          </w:rPr>
          <w:tab/>
        </w:r>
        <w:r w:rsidR="0044700C">
          <w:rPr>
            <w:noProof/>
            <w:webHidden/>
          </w:rPr>
          <w:fldChar w:fldCharType="begin"/>
        </w:r>
        <w:r w:rsidR="003B3A75">
          <w:rPr>
            <w:noProof/>
            <w:webHidden/>
          </w:rPr>
          <w:instrText xml:space="preserve"> PAGEREF _Toc472353233 \h </w:instrText>
        </w:r>
        <w:r w:rsidR="0044700C">
          <w:rPr>
            <w:noProof/>
            <w:webHidden/>
          </w:rPr>
        </w:r>
        <w:r w:rsidR="0044700C">
          <w:rPr>
            <w:noProof/>
            <w:webHidden/>
          </w:rPr>
          <w:fldChar w:fldCharType="separate"/>
        </w:r>
        <w:r w:rsidR="00FA3C0C">
          <w:rPr>
            <w:noProof/>
            <w:webHidden/>
          </w:rPr>
          <w:t>62</w:t>
        </w:r>
        <w:r w:rsidR="0044700C">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4" w:history="1">
        <w:r w:rsidR="003B3A75" w:rsidRPr="004E2C43">
          <w:rPr>
            <w:rStyle w:val="Hyperlink"/>
            <w:noProof/>
          </w:rPr>
          <w:t>Table 6:  Global ranks for Bangladesh of all drivers from the field study for: A. deforestation and B. forest degradation.</w:t>
        </w:r>
        <w:r w:rsidR="003B3A75">
          <w:rPr>
            <w:noProof/>
            <w:webHidden/>
          </w:rPr>
          <w:tab/>
        </w:r>
        <w:r w:rsidR="0044700C">
          <w:rPr>
            <w:noProof/>
            <w:webHidden/>
          </w:rPr>
          <w:fldChar w:fldCharType="begin"/>
        </w:r>
        <w:r w:rsidR="003B3A75">
          <w:rPr>
            <w:noProof/>
            <w:webHidden/>
          </w:rPr>
          <w:instrText xml:space="preserve"> PAGEREF _Toc472353234 \h </w:instrText>
        </w:r>
        <w:r w:rsidR="0044700C">
          <w:rPr>
            <w:noProof/>
            <w:webHidden/>
          </w:rPr>
        </w:r>
        <w:r w:rsidR="0044700C">
          <w:rPr>
            <w:noProof/>
            <w:webHidden/>
          </w:rPr>
          <w:fldChar w:fldCharType="separate"/>
        </w:r>
        <w:r w:rsidR="00FA3C0C">
          <w:rPr>
            <w:noProof/>
            <w:webHidden/>
          </w:rPr>
          <w:t>70</w:t>
        </w:r>
        <w:r w:rsidR="0044700C">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5" w:history="1">
        <w:r w:rsidR="003B3A75" w:rsidRPr="004E2C43">
          <w:rPr>
            <w:rStyle w:val="Hyperlink"/>
            <w:noProof/>
          </w:rPr>
          <w:t>Table 7:  Factors affecting people’s perception about illegal and excessive harvesting as a deforestation driver.</w:t>
        </w:r>
        <w:r w:rsidR="003B3A75">
          <w:rPr>
            <w:noProof/>
            <w:webHidden/>
          </w:rPr>
          <w:tab/>
        </w:r>
        <w:r w:rsidR="0044700C">
          <w:rPr>
            <w:noProof/>
            <w:webHidden/>
          </w:rPr>
          <w:fldChar w:fldCharType="begin"/>
        </w:r>
        <w:r w:rsidR="003B3A75">
          <w:rPr>
            <w:noProof/>
            <w:webHidden/>
          </w:rPr>
          <w:instrText xml:space="preserve"> PAGEREF _Toc472353235 \h </w:instrText>
        </w:r>
        <w:r w:rsidR="0044700C">
          <w:rPr>
            <w:noProof/>
            <w:webHidden/>
          </w:rPr>
        </w:r>
        <w:r w:rsidR="0044700C">
          <w:rPr>
            <w:noProof/>
            <w:webHidden/>
          </w:rPr>
          <w:fldChar w:fldCharType="separate"/>
        </w:r>
        <w:r w:rsidR="00FA3C0C">
          <w:rPr>
            <w:noProof/>
            <w:webHidden/>
          </w:rPr>
          <w:t>80</w:t>
        </w:r>
        <w:r w:rsidR="0044700C">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6" w:history="1">
        <w:r w:rsidR="003B3A75" w:rsidRPr="004E2C43">
          <w:rPr>
            <w:rStyle w:val="Hyperlink"/>
            <w:noProof/>
          </w:rPr>
          <w:t>Table 8: Factors affecting people’s perception about infrastructure development as a deforestation driver</w:t>
        </w:r>
        <w:r w:rsidR="003B3A75">
          <w:rPr>
            <w:noProof/>
            <w:webHidden/>
          </w:rPr>
          <w:tab/>
        </w:r>
        <w:r w:rsidR="0044700C">
          <w:rPr>
            <w:noProof/>
            <w:webHidden/>
          </w:rPr>
          <w:fldChar w:fldCharType="begin"/>
        </w:r>
        <w:r w:rsidR="003B3A75">
          <w:rPr>
            <w:noProof/>
            <w:webHidden/>
          </w:rPr>
          <w:instrText xml:space="preserve"> PAGEREF _Toc472353236 \h </w:instrText>
        </w:r>
        <w:r w:rsidR="0044700C">
          <w:rPr>
            <w:noProof/>
            <w:webHidden/>
          </w:rPr>
        </w:r>
        <w:r w:rsidR="0044700C">
          <w:rPr>
            <w:noProof/>
            <w:webHidden/>
          </w:rPr>
          <w:fldChar w:fldCharType="separate"/>
        </w:r>
        <w:r w:rsidR="00FA3C0C">
          <w:rPr>
            <w:noProof/>
            <w:webHidden/>
          </w:rPr>
          <w:t>81</w:t>
        </w:r>
        <w:r w:rsidR="0044700C">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7" w:history="1">
        <w:r w:rsidR="003B3A75" w:rsidRPr="004E2C43">
          <w:rPr>
            <w:rStyle w:val="Hyperlink"/>
            <w:noProof/>
          </w:rPr>
          <w:t>Table 9: Factors affecting people’s perception about anthropogenic forest fire as a deforestation driver</w:t>
        </w:r>
        <w:r w:rsidR="003B3A75">
          <w:rPr>
            <w:noProof/>
            <w:webHidden/>
          </w:rPr>
          <w:tab/>
        </w:r>
        <w:r w:rsidR="0044700C">
          <w:rPr>
            <w:noProof/>
            <w:webHidden/>
          </w:rPr>
          <w:fldChar w:fldCharType="begin"/>
        </w:r>
        <w:r w:rsidR="003B3A75">
          <w:rPr>
            <w:noProof/>
            <w:webHidden/>
          </w:rPr>
          <w:instrText xml:space="preserve"> PAGEREF _Toc472353237 \h </w:instrText>
        </w:r>
        <w:r w:rsidR="0044700C">
          <w:rPr>
            <w:noProof/>
            <w:webHidden/>
          </w:rPr>
        </w:r>
        <w:r w:rsidR="0044700C">
          <w:rPr>
            <w:noProof/>
            <w:webHidden/>
          </w:rPr>
          <w:fldChar w:fldCharType="separate"/>
        </w:r>
        <w:r w:rsidR="00FA3C0C">
          <w:rPr>
            <w:noProof/>
            <w:webHidden/>
          </w:rPr>
          <w:t>81</w:t>
        </w:r>
        <w:r w:rsidR="0044700C">
          <w:rPr>
            <w:noProof/>
            <w:webHidden/>
          </w:rPr>
          <w:fldChar w:fldCharType="end"/>
        </w:r>
      </w:hyperlink>
    </w:p>
    <w:p w:rsidR="003B3A75" w:rsidRDefault="0029705B" w:rsidP="003B3A75">
      <w:pPr>
        <w:pStyle w:val="TableofFigures"/>
        <w:tabs>
          <w:tab w:val="right" w:leader="dot" w:pos="9017"/>
        </w:tabs>
        <w:spacing w:line="360" w:lineRule="auto"/>
        <w:rPr>
          <w:rFonts w:eastAsiaTheme="minorEastAsia"/>
          <w:noProof/>
          <w:szCs w:val="28"/>
          <w:lang w:eastAsia="en-CA" w:bidi="bn-BD"/>
        </w:rPr>
      </w:pPr>
      <w:hyperlink w:anchor="_Toc472353238" w:history="1">
        <w:r w:rsidR="003B3A75" w:rsidRPr="004E2C43">
          <w:rPr>
            <w:rStyle w:val="Hyperlink"/>
            <w:noProof/>
          </w:rPr>
          <w:t>Table 10 : Factors affecting people’s perception about illegal and excessive harvesting as a degradation driver</w:t>
        </w:r>
        <w:r w:rsidR="003B3A75">
          <w:rPr>
            <w:noProof/>
            <w:webHidden/>
          </w:rPr>
          <w:tab/>
        </w:r>
        <w:r w:rsidR="0044700C">
          <w:rPr>
            <w:noProof/>
            <w:webHidden/>
          </w:rPr>
          <w:fldChar w:fldCharType="begin"/>
        </w:r>
        <w:r w:rsidR="003B3A75">
          <w:rPr>
            <w:noProof/>
            <w:webHidden/>
          </w:rPr>
          <w:instrText xml:space="preserve"> PAGEREF _Toc472353238 \h </w:instrText>
        </w:r>
        <w:r w:rsidR="0044700C">
          <w:rPr>
            <w:noProof/>
            <w:webHidden/>
          </w:rPr>
        </w:r>
        <w:r w:rsidR="0044700C">
          <w:rPr>
            <w:noProof/>
            <w:webHidden/>
          </w:rPr>
          <w:fldChar w:fldCharType="separate"/>
        </w:r>
        <w:r w:rsidR="00FA3C0C">
          <w:rPr>
            <w:noProof/>
            <w:webHidden/>
          </w:rPr>
          <w:t>82</w:t>
        </w:r>
        <w:r w:rsidR="0044700C">
          <w:rPr>
            <w:noProof/>
            <w:webHidden/>
          </w:rPr>
          <w:fldChar w:fldCharType="end"/>
        </w:r>
      </w:hyperlink>
    </w:p>
    <w:p w:rsidR="004707B5" w:rsidRDefault="0044700C" w:rsidP="00A12F0E">
      <w:pPr>
        <w:spacing w:line="360" w:lineRule="auto"/>
        <w:rPr>
          <w:b/>
          <w:sz w:val="28"/>
          <w:szCs w:val="28"/>
        </w:rPr>
        <w:sectPr w:rsidR="004707B5" w:rsidSect="000B4C98">
          <w:footerReference w:type="default" r:id="rId13"/>
          <w:pgSz w:w="11907" w:h="16839" w:code="9"/>
          <w:pgMar w:top="1440" w:right="1440" w:bottom="1440" w:left="1440" w:header="708" w:footer="708" w:gutter="0"/>
          <w:pgNumType w:fmt="upperRoman" w:start="1"/>
          <w:cols w:space="708"/>
          <w:docGrid w:linePitch="360"/>
        </w:sectPr>
      </w:pPr>
      <w:r>
        <w:rPr>
          <w:b/>
          <w:sz w:val="28"/>
          <w:szCs w:val="28"/>
        </w:rPr>
        <w:fldChar w:fldCharType="end"/>
      </w:r>
      <w:r w:rsidR="004707B5">
        <w:rPr>
          <w:b/>
          <w:sz w:val="28"/>
          <w:szCs w:val="28"/>
        </w:rPr>
        <w:br w:type="page"/>
      </w:r>
    </w:p>
    <w:p w:rsidR="0071660D" w:rsidRPr="00B276FF" w:rsidRDefault="00194963" w:rsidP="0071660D">
      <w:pPr>
        <w:pStyle w:val="Title"/>
        <w:rPr>
          <w:b/>
          <w:color w:val="auto"/>
          <w:sz w:val="48"/>
          <w:szCs w:val="48"/>
        </w:rPr>
      </w:pPr>
      <w:r w:rsidRPr="00B276FF">
        <w:rPr>
          <w:b/>
          <w:color w:val="auto"/>
          <w:sz w:val="46"/>
          <w:szCs w:val="46"/>
        </w:rPr>
        <w:lastRenderedPageBreak/>
        <w:t>Drivers of deforestation and for</w:t>
      </w:r>
      <w:r w:rsidR="0071660D" w:rsidRPr="00B276FF">
        <w:rPr>
          <w:b/>
          <w:color w:val="auto"/>
          <w:sz w:val="46"/>
          <w:szCs w:val="46"/>
        </w:rPr>
        <w:t>est degradation in Bangladesh</w:t>
      </w:r>
      <w:r w:rsidR="00026C18" w:rsidRPr="00B276FF">
        <w:rPr>
          <w:b/>
          <w:color w:val="auto"/>
          <w:sz w:val="46"/>
          <w:szCs w:val="46"/>
        </w:rPr>
        <w:t xml:space="preserve">: </w:t>
      </w:r>
      <w:r w:rsidR="00026C18" w:rsidRPr="00B276FF">
        <w:rPr>
          <w:b/>
          <w:i/>
          <w:iCs/>
          <w:color w:val="auto"/>
          <w:sz w:val="48"/>
          <w:szCs w:val="48"/>
        </w:rPr>
        <w:t>Final Report</w:t>
      </w:r>
    </w:p>
    <w:p w:rsidR="005D59EB" w:rsidRDefault="0071660D" w:rsidP="0071660D">
      <w:pPr>
        <w:rPr>
          <w:sz w:val="24"/>
          <w:szCs w:val="24"/>
        </w:rPr>
      </w:pPr>
      <w:r>
        <w:t xml:space="preserve">by </w:t>
      </w:r>
      <w:r w:rsidR="005D59EB" w:rsidRPr="00CF026F">
        <w:rPr>
          <w:sz w:val="24"/>
          <w:szCs w:val="24"/>
        </w:rPr>
        <w:t xml:space="preserve">Ian Thompson, Mohammed Jashimuddin, Mohammad Mahfuzur Rahman, and </w:t>
      </w:r>
      <w:r>
        <w:rPr>
          <w:sz w:val="24"/>
          <w:szCs w:val="24"/>
        </w:rPr>
        <w:t xml:space="preserve">M. </w:t>
      </w:r>
      <w:r w:rsidR="005D59EB" w:rsidRPr="00CF026F">
        <w:rPr>
          <w:sz w:val="24"/>
          <w:szCs w:val="24"/>
        </w:rPr>
        <w:t>Saiful Islam Khan</w:t>
      </w:r>
    </w:p>
    <w:p w:rsidR="00E36A23" w:rsidRDefault="00E36A23" w:rsidP="00CF026F">
      <w:pPr>
        <w:spacing w:line="360" w:lineRule="auto"/>
        <w:rPr>
          <w:sz w:val="24"/>
          <w:szCs w:val="24"/>
        </w:rPr>
      </w:pPr>
    </w:p>
    <w:p w:rsidR="00E36A23" w:rsidRPr="0071660D" w:rsidRDefault="00E36A23" w:rsidP="0071660D">
      <w:pPr>
        <w:pStyle w:val="Heading1"/>
      </w:pPr>
      <w:bookmarkStart w:id="0" w:name="_Toc472350177"/>
      <w:bookmarkStart w:id="1" w:name="_Toc472350542"/>
      <w:bookmarkStart w:id="2" w:name="_Toc472350725"/>
      <w:bookmarkStart w:id="3" w:name="_Toc472350907"/>
      <w:bookmarkStart w:id="4" w:name="_Toc472351089"/>
      <w:bookmarkStart w:id="5" w:name="_Toc472351271"/>
      <w:bookmarkStart w:id="6" w:name="_Toc472351453"/>
      <w:r w:rsidRPr="0071660D">
        <w:t>Executive Summary</w:t>
      </w:r>
      <w:bookmarkEnd w:id="0"/>
      <w:bookmarkEnd w:id="1"/>
      <w:bookmarkEnd w:id="2"/>
      <w:bookmarkEnd w:id="3"/>
      <w:bookmarkEnd w:id="4"/>
      <w:bookmarkEnd w:id="5"/>
      <w:bookmarkEnd w:id="6"/>
    </w:p>
    <w:p w:rsidR="00E36A23" w:rsidRDefault="00E36A23" w:rsidP="00CF026F">
      <w:pPr>
        <w:spacing w:line="360" w:lineRule="auto"/>
        <w:rPr>
          <w:sz w:val="24"/>
          <w:szCs w:val="24"/>
        </w:rPr>
      </w:pPr>
    </w:p>
    <w:p w:rsidR="00E36A23" w:rsidRDefault="006D7032" w:rsidP="00CF026F">
      <w:pPr>
        <w:spacing w:line="360" w:lineRule="auto"/>
        <w:rPr>
          <w:sz w:val="24"/>
          <w:szCs w:val="24"/>
        </w:rPr>
      </w:pPr>
      <w:r>
        <w:rPr>
          <w:sz w:val="24"/>
          <w:szCs w:val="24"/>
        </w:rPr>
        <w:t>1. This report is a comprehensive assessment of</w:t>
      </w:r>
      <w:r w:rsidR="00E36A23">
        <w:rPr>
          <w:sz w:val="24"/>
          <w:szCs w:val="24"/>
        </w:rPr>
        <w:t xml:space="preserve"> the </w:t>
      </w:r>
      <w:r w:rsidR="00B742B5">
        <w:rPr>
          <w:sz w:val="24"/>
          <w:szCs w:val="24"/>
        </w:rPr>
        <w:t>indirect</w:t>
      </w:r>
      <w:r w:rsidR="00E36A23">
        <w:rPr>
          <w:sz w:val="24"/>
          <w:szCs w:val="24"/>
        </w:rPr>
        <w:t xml:space="preserve"> and direct drivers of deforestation and forest degradation in Bangladesh as an early preparedness step for a REDD+ programme.  Bangladesh is a low forest cover country that has suffered a massive forest loss over a period of several hundred years such that</w:t>
      </w:r>
      <w:r>
        <w:rPr>
          <w:sz w:val="24"/>
          <w:szCs w:val="24"/>
        </w:rPr>
        <w:t>,</w:t>
      </w:r>
      <w:r w:rsidR="00E36A23">
        <w:rPr>
          <w:sz w:val="24"/>
          <w:szCs w:val="24"/>
        </w:rPr>
        <w:t xml:space="preserve"> what was once a largely forested country</w:t>
      </w:r>
      <w:r>
        <w:rPr>
          <w:sz w:val="24"/>
          <w:szCs w:val="24"/>
        </w:rPr>
        <w:t>,</w:t>
      </w:r>
      <w:r w:rsidR="00E36A23">
        <w:rPr>
          <w:sz w:val="24"/>
          <w:szCs w:val="24"/>
        </w:rPr>
        <w:t xml:space="preserve"> now has only about</w:t>
      </w:r>
      <w:r w:rsidR="00476DEA">
        <w:rPr>
          <w:sz w:val="24"/>
          <w:szCs w:val="24"/>
        </w:rPr>
        <w:t xml:space="preserve"> 10% of the forest remaining.  Recent s</w:t>
      </w:r>
      <w:r w:rsidR="00E36A23">
        <w:rPr>
          <w:sz w:val="24"/>
          <w:szCs w:val="24"/>
        </w:rPr>
        <w:t xml:space="preserve">tudies </w:t>
      </w:r>
      <w:r w:rsidR="009773F7">
        <w:rPr>
          <w:sz w:val="24"/>
          <w:szCs w:val="24"/>
        </w:rPr>
        <w:t xml:space="preserve">have </w:t>
      </w:r>
      <w:r w:rsidR="00E36A23">
        <w:rPr>
          <w:sz w:val="24"/>
          <w:szCs w:val="24"/>
        </w:rPr>
        <w:t>show</w:t>
      </w:r>
      <w:r w:rsidR="009773F7">
        <w:rPr>
          <w:sz w:val="24"/>
          <w:szCs w:val="24"/>
        </w:rPr>
        <w:t>n</w:t>
      </w:r>
      <w:r w:rsidR="00E36A23">
        <w:rPr>
          <w:sz w:val="24"/>
          <w:szCs w:val="24"/>
        </w:rPr>
        <w:t xml:space="preserve"> a decline of in forest</w:t>
      </w:r>
      <w:r>
        <w:rPr>
          <w:sz w:val="24"/>
          <w:szCs w:val="24"/>
        </w:rPr>
        <w:t>s</w:t>
      </w:r>
      <w:r w:rsidR="00E36A23">
        <w:rPr>
          <w:sz w:val="24"/>
          <w:szCs w:val="24"/>
        </w:rPr>
        <w:t xml:space="preserve"> exceeding 9000 km</w:t>
      </w:r>
      <w:r w:rsidR="00E36A23" w:rsidRPr="00E36A23">
        <w:rPr>
          <w:sz w:val="24"/>
          <w:szCs w:val="24"/>
          <w:vertAlign w:val="superscript"/>
        </w:rPr>
        <w:t>2</w:t>
      </w:r>
      <w:r w:rsidR="00E36A23">
        <w:rPr>
          <w:sz w:val="24"/>
          <w:szCs w:val="24"/>
        </w:rPr>
        <w:t xml:space="preserve"> since the 1930s alone</w:t>
      </w:r>
      <w:r>
        <w:rPr>
          <w:sz w:val="24"/>
          <w:szCs w:val="24"/>
        </w:rPr>
        <w:t>, with an annualised deforestation rate in excess of 1%</w:t>
      </w:r>
      <w:r w:rsidR="00E36A23">
        <w:rPr>
          <w:sz w:val="24"/>
          <w:szCs w:val="24"/>
        </w:rPr>
        <w:t>.  The remaining forests are primarily composed of four broad types in distinct and disconnected areas: Sund</w:t>
      </w:r>
      <w:ins w:id="7" w:author="user" w:date="2018-02-07T17:13:00Z">
        <w:r w:rsidR="007A6151">
          <w:rPr>
            <w:sz w:val="24"/>
            <w:szCs w:val="24"/>
          </w:rPr>
          <w:t>a</w:t>
        </w:r>
      </w:ins>
      <w:del w:id="8" w:author="user" w:date="2018-02-07T17:13:00Z">
        <w:r w:rsidR="00E36A23" w:rsidDel="007A6151">
          <w:rPr>
            <w:sz w:val="24"/>
            <w:szCs w:val="24"/>
          </w:rPr>
          <w:delText>e</w:delText>
        </w:r>
      </w:del>
      <w:r w:rsidR="00E36A23">
        <w:rPr>
          <w:sz w:val="24"/>
          <w:szCs w:val="24"/>
        </w:rPr>
        <w:t>rban</w:t>
      </w:r>
      <w:r w:rsidR="007D45F0">
        <w:rPr>
          <w:sz w:val="24"/>
          <w:szCs w:val="24"/>
        </w:rPr>
        <w:t>s</w:t>
      </w:r>
      <w:r w:rsidR="00E36A23">
        <w:rPr>
          <w:sz w:val="24"/>
          <w:szCs w:val="24"/>
        </w:rPr>
        <w:t xml:space="preserve"> mangroves, sal forests north of Dhaka, hill forests in the </w:t>
      </w:r>
      <w:r w:rsidR="00651529">
        <w:rPr>
          <w:sz w:val="24"/>
          <w:szCs w:val="24"/>
        </w:rPr>
        <w:t>south</w:t>
      </w:r>
      <w:r>
        <w:rPr>
          <w:sz w:val="24"/>
          <w:szCs w:val="24"/>
        </w:rPr>
        <w:t>east, and coastal forests.  Most of these remaining forests are</w:t>
      </w:r>
      <w:r w:rsidR="00E36A23">
        <w:rPr>
          <w:sz w:val="24"/>
          <w:szCs w:val="24"/>
        </w:rPr>
        <w:t xml:space="preserve"> degraded</w:t>
      </w:r>
      <w:r>
        <w:rPr>
          <w:sz w:val="24"/>
          <w:szCs w:val="24"/>
        </w:rPr>
        <w:t>,</w:t>
      </w:r>
      <w:r w:rsidR="00E36A23">
        <w:rPr>
          <w:sz w:val="24"/>
          <w:szCs w:val="24"/>
        </w:rPr>
        <w:t xml:space="preserve"> as a result</w:t>
      </w:r>
      <w:r w:rsidR="009773F7">
        <w:rPr>
          <w:sz w:val="24"/>
          <w:szCs w:val="24"/>
        </w:rPr>
        <w:t xml:space="preserve"> of heavy use for industry, fuel</w:t>
      </w:r>
      <w:r w:rsidR="00E36A23">
        <w:rPr>
          <w:sz w:val="24"/>
          <w:szCs w:val="24"/>
        </w:rPr>
        <w:t>wood</w:t>
      </w:r>
      <w:r w:rsidR="009773F7">
        <w:rPr>
          <w:sz w:val="24"/>
          <w:szCs w:val="24"/>
        </w:rPr>
        <w:t xml:space="preserve"> harvesting,</w:t>
      </w:r>
      <w:r w:rsidR="00E36A23">
        <w:rPr>
          <w:sz w:val="24"/>
          <w:szCs w:val="24"/>
        </w:rPr>
        <w:t xml:space="preserve"> and subsistence living, including shifting cultivation in the hill forests</w:t>
      </w:r>
      <w:r>
        <w:rPr>
          <w:sz w:val="24"/>
          <w:szCs w:val="24"/>
        </w:rPr>
        <w:t>,</w:t>
      </w:r>
      <w:r w:rsidR="00476DEA">
        <w:rPr>
          <w:sz w:val="24"/>
          <w:szCs w:val="24"/>
        </w:rPr>
        <w:t xml:space="preserve"> and shrimp farming is coastal mangroves</w:t>
      </w:r>
      <w:r w:rsidR="00E36A23">
        <w:rPr>
          <w:sz w:val="24"/>
          <w:szCs w:val="24"/>
        </w:rPr>
        <w:t>.</w:t>
      </w:r>
    </w:p>
    <w:p w:rsidR="00E36A23" w:rsidRDefault="00E36A23" w:rsidP="00CF026F">
      <w:pPr>
        <w:spacing w:line="360" w:lineRule="auto"/>
        <w:rPr>
          <w:sz w:val="24"/>
          <w:szCs w:val="24"/>
        </w:rPr>
      </w:pPr>
    </w:p>
    <w:p w:rsidR="00E36A23" w:rsidRDefault="00E36A23" w:rsidP="00CF026F">
      <w:pPr>
        <w:spacing w:line="360" w:lineRule="auto"/>
        <w:rPr>
          <w:sz w:val="24"/>
          <w:szCs w:val="24"/>
        </w:rPr>
      </w:pPr>
      <w:r>
        <w:rPr>
          <w:sz w:val="24"/>
          <w:szCs w:val="24"/>
        </w:rPr>
        <w:t xml:space="preserve">2. </w:t>
      </w:r>
      <w:r w:rsidR="00E522A3">
        <w:rPr>
          <w:sz w:val="24"/>
          <w:szCs w:val="24"/>
        </w:rPr>
        <w:t xml:space="preserve">The study was conducted </w:t>
      </w:r>
      <w:r w:rsidR="009773F7">
        <w:rPr>
          <w:sz w:val="24"/>
          <w:szCs w:val="24"/>
        </w:rPr>
        <w:t>through a literature review</w:t>
      </w:r>
      <w:r w:rsidR="008356C6">
        <w:rPr>
          <w:sz w:val="24"/>
          <w:szCs w:val="24"/>
        </w:rPr>
        <w:t xml:space="preserve">, a preliminary GIS study, and a series of </w:t>
      </w:r>
      <w:r w:rsidR="00B23457">
        <w:rPr>
          <w:sz w:val="24"/>
          <w:szCs w:val="24"/>
        </w:rPr>
        <w:t xml:space="preserve">nine </w:t>
      </w:r>
      <w:r w:rsidR="0044082A">
        <w:rPr>
          <w:sz w:val="24"/>
          <w:szCs w:val="24"/>
        </w:rPr>
        <w:t>workshops in</w:t>
      </w:r>
      <w:r w:rsidR="008356C6">
        <w:rPr>
          <w:sz w:val="24"/>
          <w:szCs w:val="24"/>
        </w:rPr>
        <w:t xml:space="preserve"> Forest Department Districts.  At these workshops</w:t>
      </w:r>
      <w:r w:rsidR="006D7032">
        <w:rPr>
          <w:sz w:val="24"/>
          <w:szCs w:val="24"/>
        </w:rPr>
        <w:t>,</w:t>
      </w:r>
      <w:r w:rsidR="008356C6">
        <w:rPr>
          <w:sz w:val="24"/>
          <w:szCs w:val="24"/>
        </w:rPr>
        <w:t xml:space="preserve"> data were collected based on a questionna</w:t>
      </w:r>
      <w:r w:rsidR="006D7032">
        <w:rPr>
          <w:sz w:val="24"/>
          <w:szCs w:val="24"/>
        </w:rPr>
        <w:t>ire administered to</w:t>
      </w:r>
      <w:ins w:id="9" w:author="user" w:date="2018-02-07T06:44:00Z">
        <w:r w:rsidR="0024043B">
          <w:rPr>
            <w:sz w:val="24"/>
            <w:szCs w:val="24"/>
          </w:rPr>
          <w:t xml:space="preserve"> </w:t>
        </w:r>
      </w:ins>
      <w:r w:rsidR="009F310B">
        <w:rPr>
          <w:sz w:val="24"/>
          <w:szCs w:val="24"/>
        </w:rPr>
        <w:t xml:space="preserve">all </w:t>
      </w:r>
      <w:r w:rsidR="008356C6">
        <w:rPr>
          <w:sz w:val="24"/>
          <w:szCs w:val="24"/>
        </w:rPr>
        <w:t>people</w:t>
      </w:r>
      <w:r w:rsidR="009F310B">
        <w:rPr>
          <w:sz w:val="24"/>
          <w:szCs w:val="24"/>
        </w:rPr>
        <w:t xml:space="preserve"> who attended</w:t>
      </w:r>
      <w:r w:rsidR="008356C6">
        <w:rPr>
          <w:sz w:val="24"/>
          <w:szCs w:val="24"/>
        </w:rPr>
        <w:t>, a series of interviews with key people knowledgeable about forests</w:t>
      </w:r>
      <w:r w:rsidR="009773F7">
        <w:rPr>
          <w:sz w:val="24"/>
          <w:szCs w:val="24"/>
        </w:rPr>
        <w:t>, and through</w:t>
      </w:r>
      <w:r w:rsidR="008356C6">
        <w:rPr>
          <w:sz w:val="24"/>
          <w:szCs w:val="24"/>
        </w:rPr>
        <w:t xml:space="preserve"> focal group discussions with local forest user groups</w:t>
      </w:r>
      <w:r w:rsidR="009773F7">
        <w:rPr>
          <w:sz w:val="24"/>
          <w:szCs w:val="24"/>
        </w:rPr>
        <w:t xml:space="preserve"> in each area</w:t>
      </w:r>
      <w:r w:rsidR="008356C6">
        <w:rPr>
          <w:sz w:val="24"/>
          <w:szCs w:val="24"/>
        </w:rPr>
        <w:t>.</w:t>
      </w:r>
      <w:r w:rsidR="00B23457">
        <w:rPr>
          <w:sz w:val="24"/>
          <w:szCs w:val="24"/>
        </w:rPr>
        <w:t xml:space="preserve">  The questionnaire </w:t>
      </w:r>
      <w:r w:rsidR="009773F7">
        <w:rPr>
          <w:sz w:val="24"/>
          <w:szCs w:val="24"/>
        </w:rPr>
        <w:t xml:space="preserve">and open discussions </w:t>
      </w:r>
      <w:r w:rsidR="00B23457">
        <w:rPr>
          <w:sz w:val="24"/>
          <w:szCs w:val="24"/>
        </w:rPr>
        <w:t xml:space="preserve">allowed people to express individual and group opinions on the main drivers of forest change and </w:t>
      </w:r>
      <w:r w:rsidR="009773F7">
        <w:rPr>
          <w:sz w:val="24"/>
          <w:szCs w:val="24"/>
        </w:rPr>
        <w:t xml:space="preserve">also </w:t>
      </w:r>
      <w:r w:rsidR="00B23457">
        <w:rPr>
          <w:sz w:val="24"/>
          <w:szCs w:val="24"/>
        </w:rPr>
        <w:t>asked for solutions.</w:t>
      </w:r>
      <w:r w:rsidR="009F310B">
        <w:rPr>
          <w:sz w:val="24"/>
          <w:szCs w:val="24"/>
        </w:rPr>
        <w:t xml:space="preserve">  Data were compiled and</w:t>
      </w:r>
      <w:r w:rsidR="008356C6">
        <w:rPr>
          <w:sz w:val="24"/>
          <w:szCs w:val="24"/>
        </w:rPr>
        <w:t xml:space="preserve"> analysed</w:t>
      </w:r>
      <w:r w:rsidR="009773F7">
        <w:rPr>
          <w:sz w:val="24"/>
          <w:szCs w:val="24"/>
        </w:rPr>
        <w:t>,</w:t>
      </w:r>
      <w:r w:rsidR="008356C6">
        <w:rPr>
          <w:sz w:val="24"/>
          <w:szCs w:val="24"/>
        </w:rPr>
        <w:t xml:space="preserve"> and </w:t>
      </w:r>
      <w:r w:rsidR="009F310B">
        <w:rPr>
          <w:sz w:val="24"/>
          <w:szCs w:val="24"/>
        </w:rPr>
        <w:t xml:space="preserve">the </w:t>
      </w:r>
      <w:r w:rsidR="008356C6">
        <w:rPr>
          <w:sz w:val="24"/>
          <w:szCs w:val="24"/>
        </w:rPr>
        <w:t>drivers were then ranked for importance based on their relative importance from the literature, opinions of people from the workshops</w:t>
      </w:r>
      <w:r w:rsidR="00B23457">
        <w:rPr>
          <w:sz w:val="24"/>
          <w:szCs w:val="24"/>
        </w:rPr>
        <w:t>,</w:t>
      </w:r>
      <w:r w:rsidR="008356C6">
        <w:rPr>
          <w:sz w:val="24"/>
          <w:szCs w:val="24"/>
        </w:rPr>
        <w:t xml:space="preserve"> an expert assessment by the study team, and their</w:t>
      </w:r>
      <w:r w:rsidR="00B23457">
        <w:rPr>
          <w:sz w:val="24"/>
          <w:szCs w:val="24"/>
        </w:rPr>
        <w:t xml:space="preserve"> indiv</w:t>
      </w:r>
      <w:r w:rsidR="00767D7D">
        <w:rPr>
          <w:sz w:val="24"/>
          <w:szCs w:val="24"/>
        </w:rPr>
        <w:t>i</w:t>
      </w:r>
      <w:r w:rsidR="00B23457">
        <w:rPr>
          <w:sz w:val="24"/>
          <w:szCs w:val="24"/>
        </w:rPr>
        <w:t>dual</w:t>
      </w:r>
      <w:ins w:id="10" w:author="user" w:date="2018-02-07T06:44:00Z">
        <w:r w:rsidR="0024043B">
          <w:rPr>
            <w:sz w:val="24"/>
            <w:szCs w:val="24"/>
          </w:rPr>
          <w:t xml:space="preserve"> </w:t>
        </w:r>
      </w:ins>
      <w:r w:rsidR="009F310B">
        <w:rPr>
          <w:sz w:val="24"/>
          <w:szCs w:val="24"/>
        </w:rPr>
        <w:t xml:space="preserve">weighted </w:t>
      </w:r>
      <w:r w:rsidR="008356C6">
        <w:rPr>
          <w:sz w:val="24"/>
          <w:szCs w:val="24"/>
        </w:rPr>
        <w:t>importance with respect to increasing (</w:t>
      </w:r>
      <w:r w:rsidR="009773F7">
        <w:rPr>
          <w:sz w:val="24"/>
          <w:szCs w:val="24"/>
        </w:rPr>
        <w:t xml:space="preserve">or </w:t>
      </w:r>
      <w:r w:rsidR="008356C6">
        <w:rPr>
          <w:sz w:val="24"/>
          <w:szCs w:val="24"/>
        </w:rPr>
        <w:t>decreasing) carbon and biodiversity in the forests</w:t>
      </w:r>
      <w:r w:rsidR="009F310B">
        <w:rPr>
          <w:sz w:val="24"/>
          <w:szCs w:val="24"/>
        </w:rPr>
        <w:t>,</w:t>
      </w:r>
      <w:r w:rsidR="00055818">
        <w:rPr>
          <w:sz w:val="24"/>
          <w:szCs w:val="24"/>
        </w:rPr>
        <w:t xml:space="preserve"> and mitigation potential under REDD</w:t>
      </w:r>
      <w:r w:rsidR="008356C6">
        <w:rPr>
          <w:sz w:val="24"/>
          <w:szCs w:val="24"/>
        </w:rPr>
        <w:t>.  The results</w:t>
      </w:r>
      <w:r w:rsidR="00476DEA">
        <w:rPr>
          <w:sz w:val="24"/>
          <w:szCs w:val="24"/>
        </w:rPr>
        <w:t xml:space="preserve">, which </w:t>
      </w:r>
      <w:r w:rsidR="00476DEA">
        <w:rPr>
          <w:sz w:val="24"/>
          <w:szCs w:val="24"/>
        </w:rPr>
        <w:lastRenderedPageBreak/>
        <w:t>represent a combination of published information, public and expert opinion, and initial GIS mapping,</w:t>
      </w:r>
      <w:r w:rsidR="008356C6">
        <w:rPr>
          <w:sz w:val="24"/>
          <w:szCs w:val="24"/>
        </w:rPr>
        <w:t xml:space="preserve"> are presented by forest type and nationally for the country.</w:t>
      </w:r>
    </w:p>
    <w:p w:rsidR="008356C6" w:rsidRDefault="008356C6" w:rsidP="00CF026F">
      <w:pPr>
        <w:spacing w:line="360" w:lineRule="auto"/>
        <w:rPr>
          <w:sz w:val="24"/>
          <w:szCs w:val="24"/>
        </w:rPr>
      </w:pPr>
    </w:p>
    <w:p w:rsidR="008356C6" w:rsidRDefault="008356C6" w:rsidP="00CF026F">
      <w:pPr>
        <w:spacing w:line="360" w:lineRule="auto"/>
        <w:rPr>
          <w:sz w:val="24"/>
          <w:szCs w:val="24"/>
        </w:rPr>
      </w:pPr>
      <w:r>
        <w:rPr>
          <w:sz w:val="24"/>
          <w:szCs w:val="24"/>
        </w:rPr>
        <w:t xml:space="preserve">3.  </w:t>
      </w:r>
      <w:r w:rsidR="00476DEA">
        <w:rPr>
          <w:sz w:val="24"/>
          <w:szCs w:val="24"/>
        </w:rPr>
        <w:t>The literature-</w:t>
      </w:r>
      <w:r w:rsidR="00B23457">
        <w:rPr>
          <w:sz w:val="24"/>
          <w:szCs w:val="24"/>
        </w:rPr>
        <w:t>based assessment reviewed 35 published studies on the drivers of forest</w:t>
      </w:r>
      <w:r w:rsidR="009F310B">
        <w:rPr>
          <w:sz w:val="24"/>
          <w:szCs w:val="24"/>
        </w:rPr>
        <w:t xml:space="preserve"> change in Bangladesh, most</w:t>
      </w:r>
      <w:ins w:id="11" w:author="user" w:date="2018-02-07T06:44:00Z">
        <w:r w:rsidR="0024043B">
          <w:rPr>
            <w:sz w:val="24"/>
            <w:szCs w:val="24"/>
          </w:rPr>
          <w:t xml:space="preserve"> </w:t>
        </w:r>
      </w:ins>
      <w:r w:rsidR="00711BFB">
        <w:rPr>
          <w:sz w:val="24"/>
          <w:szCs w:val="24"/>
        </w:rPr>
        <w:t xml:space="preserve">that were </w:t>
      </w:r>
      <w:r w:rsidR="00B23457">
        <w:rPr>
          <w:sz w:val="24"/>
          <w:szCs w:val="24"/>
        </w:rPr>
        <w:t>specific to</w:t>
      </w:r>
      <w:r w:rsidR="00711BFB">
        <w:rPr>
          <w:sz w:val="24"/>
          <w:szCs w:val="24"/>
        </w:rPr>
        <w:t xml:space="preserve"> one</w:t>
      </w:r>
      <w:r w:rsidR="00476DEA">
        <w:rPr>
          <w:sz w:val="24"/>
          <w:szCs w:val="24"/>
        </w:rPr>
        <w:t xml:space="preserve"> the four forest types and seven</w:t>
      </w:r>
      <w:r w:rsidR="00B23457">
        <w:rPr>
          <w:sz w:val="24"/>
          <w:szCs w:val="24"/>
        </w:rPr>
        <w:t xml:space="preserve"> that consi</w:t>
      </w:r>
      <w:r w:rsidR="009F310B">
        <w:rPr>
          <w:sz w:val="24"/>
          <w:szCs w:val="24"/>
        </w:rPr>
        <w:t>dered all forests together as national studies</w:t>
      </w:r>
      <w:r w:rsidR="00B23457">
        <w:rPr>
          <w:sz w:val="24"/>
          <w:szCs w:val="24"/>
        </w:rPr>
        <w:t xml:space="preserve">.  Most authors distinguished between </w:t>
      </w:r>
      <w:r w:rsidR="00B742B5">
        <w:rPr>
          <w:sz w:val="24"/>
          <w:szCs w:val="24"/>
        </w:rPr>
        <w:t>indirect</w:t>
      </w:r>
      <w:r w:rsidR="00B23457">
        <w:rPr>
          <w:sz w:val="24"/>
          <w:szCs w:val="24"/>
        </w:rPr>
        <w:t xml:space="preserve"> and direct drivers, as well as between </w:t>
      </w:r>
      <w:r w:rsidR="009F310B">
        <w:rPr>
          <w:sz w:val="24"/>
          <w:szCs w:val="24"/>
        </w:rPr>
        <w:t xml:space="preserve">the </w:t>
      </w:r>
      <w:r w:rsidR="00B23457">
        <w:rPr>
          <w:sz w:val="24"/>
          <w:szCs w:val="24"/>
        </w:rPr>
        <w:t xml:space="preserve">drivers of degradation and those for deforestation.  The </w:t>
      </w:r>
      <w:r w:rsidR="00B742B5">
        <w:rPr>
          <w:sz w:val="24"/>
          <w:szCs w:val="24"/>
        </w:rPr>
        <w:t>indirect</w:t>
      </w:r>
      <w:r w:rsidR="00B23457">
        <w:rPr>
          <w:sz w:val="24"/>
          <w:szCs w:val="24"/>
        </w:rPr>
        <w:t xml:space="preserve"> drivers were generally the same for deforestation and degradation and included poverty, over-population</w:t>
      </w:r>
      <w:r w:rsidR="00767D7D">
        <w:rPr>
          <w:sz w:val="24"/>
          <w:szCs w:val="24"/>
        </w:rPr>
        <w:t>,</w:t>
      </w:r>
      <w:r w:rsidR="00B23457">
        <w:rPr>
          <w:sz w:val="24"/>
          <w:szCs w:val="24"/>
        </w:rPr>
        <w:t xml:space="preserve"> and a </w:t>
      </w:r>
      <w:r w:rsidR="009F310B">
        <w:rPr>
          <w:sz w:val="24"/>
          <w:szCs w:val="24"/>
        </w:rPr>
        <w:t>group</w:t>
      </w:r>
      <w:r w:rsidR="00B23457">
        <w:rPr>
          <w:sz w:val="24"/>
          <w:szCs w:val="24"/>
        </w:rPr>
        <w:t xml:space="preserve"> of drivers related to ineffective governance including lack of land-use plan</w:t>
      </w:r>
      <w:r w:rsidR="00711BFB">
        <w:rPr>
          <w:sz w:val="24"/>
          <w:szCs w:val="24"/>
        </w:rPr>
        <w:t>ning</w:t>
      </w:r>
      <w:r w:rsidR="00B23457">
        <w:rPr>
          <w:sz w:val="24"/>
          <w:szCs w:val="24"/>
        </w:rPr>
        <w:t xml:space="preserve">, corruption, </w:t>
      </w:r>
      <w:r w:rsidR="00711BFB">
        <w:rPr>
          <w:sz w:val="24"/>
          <w:szCs w:val="24"/>
        </w:rPr>
        <w:t xml:space="preserve">insufficient capacity to manage and enforce, </w:t>
      </w:r>
      <w:r w:rsidR="00B23457">
        <w:rPr>
          <w:sz w:val="24"/>
          <w:szCs w:val="24"/>
        </w:rPr>
        <w:t xml:space="preserve">and </w:t>
      </w:r>
      <w:r w:rsidR="00BA2682">
        <w:rPr>
          <w:sz w:val="24"/>
          <w:szCs w:val="24"/>
        </w:rPr>
        <w:t>unclear land ten</w:t>
      </w:r>
      <w:r w:rsidR="00767D7D">
        <w:rPr>
          <w:sz w:val="24"/>
          <w:szCs w:val="24"/>
        </w:rPr>
        <w:t xml:space="preserve">ure.  These led to some </w:t>
      </w:r>
      <w:r w:rsidR="00BA2682">
        <w:rPr>
          <w:sz w:val="24"/>
          <w:szCs w:val="24"/>
        </w:rPr>
        <w:t>direct drivers of deforestation</w:t>
      </w:r>
      <w:r w:rsidR="00767D7D">
        <w:rPr>
          <w:sz w:val="24"/>
          <w:szCs w:val="24"/>
        </w:rPr>
        <w:t xml:space="preserve"> common to all forests</w:t>
      </w:r>
      <w:r w:rsidR="00BA2682">
        <w:rPr>
          <w:sz w:val="24"/>
          <w:szCs w:val="24"/>
        </w:rPr>
        <w:t xml:space="preserve"> including over-harvesting (</w:t>
      </w:r>
      <w:r w:rsidR="009F310B">
        <w:rPr>
          <w:sz w:val="24"/>
          <w:szCs w:val="24"/>
        </w:rPr>
        <w:t xml:space="preserve">excessive </w:t>
      </w:r>
      <w:r w:rsidR="00BA2682">
        <w:rPr>
          <w:sz w:val="24"/>
          <w:szCs w:val="24"/>
        </w:rPr>
        <w:t>and illegal), agriculture (including shifting cultivation) and encroachment (industrial, military</w:t>
      </w:r>
      <w:r w:rsidR="009F310B">
        <w:rPr>
          <w:sz w:val="24"/>
          <w:szCs w:val="24"/>
        </w:rPr>
        <w:t>,</w:t>
      </w:r>
      <w:r w:rsidR="00BA2682">
        <w:rPr>
          <w:sz w:val="24"/>
          <w:szCs w:val="24"/>
        </w:rPr>
        <w:t xml:space="preserve"> and settlement).  For forest degradation, the nationally common </w:t>
      </w:r>
      <w:r w:rsidR="00767D7D">
        <w:rPr>
          <w:sz w:val="24"/>
          <w:szCs w:val="24"/>
        </w:rPr>
        <w:t xml:space="preserve">direct </w:t>
      </w:r>
      <w:r w:rsidR="00BA2682">
        <w:rPr>
          <w:sz w:val="24"/>
          <w:szCs w:val="24"/>
        </w:rPr>
        <w:t xml:space="preserve">drivers were: fuelwood harvesting, </w:t>
      </w:r>
      <w:r w:rsidR="009F310B">
        <w:rPr>
          <w:sz w:val="24"/>
          <w:szCs w:val="24"/>
        </w:rPr>
        <w:t xml:space="preserve">and excessive and </w:t>
      </w:r>
      <w:r w:rsidR="00BA2682">
        <w:rPr>
          <w:sz w:val="24"/>
          <w:szCs w:val="24"/>
        </w:rPr>
        <w:t>illegal logging</w:t>
      </w:r>
      <w:r w:rsidR="009F310B">
        <w:rPr>
          <w:sz w:val="24"/>
          <w:szCs w:val="24"/>
        </w:rPr>
        <w:t>.  Driver pathways diagrams were developed</w:t>
      </w:r>
      <w:ins w:id="12" w:author="user" w:date="2018-02-07T06:44:00Z">
        <w:r w:rsidR="0024043B">
          <w:rPr>
            <w:sz w:val="24"/>
            <w:szCs w:val="24"/>
          </w:rPr>
          <w:t xml:space="preserve"> </w:t>
        </w:r>
      </w:ins>
      <w:r w:rsidR="009F310B">
        <w:rPr>
          <w:sz w:val="24"/>
          <w:szCs w:val="24"/>
        </w:rPr>
        <w:t>for each forest type</w:t>
      </w:r>
      <w:r w:rsidR="00BA2682">
        <w:rPr>
          <w:sz w:val="24"/>
          <w:szCs w:val="24"/>
        </w:rPr>
        <w:t xml:space="preserve"> (se</w:t>
      </w:r>
      <w:r w:rsidR="001D3825">
        <w:rPr>
          <w:sz w:val="24"/>
          <w:szCs w:val="24"/>
        </w:rPr>
        <w:t>e</w:t>
      </w:r>
      <w:r w:rsidR="009F310B">
        <w:rPr>
          <w:sz w:val="24"/>
          <w:szCs w:val="24"/>
        </w:rPr>
        <w:t xml:space="preserve"> Figure 18</w:t>
      </w:r>
      <w:r w:rsidR="00BA2682">
        <w:rPr>
          <w:sz w:val="24"/>
          <w:szCs w:val="24"/>
        </w:rPr>
        <w:t>).</w:t>
      </w:r>
    </w:p>
    <w:p w:rsidR="00E36A23" w:rsidRDefault="00E36A23" w:rsidP="00CF026F">
      <w:pPr>
        <w:spacing w:line="360" w:lineRule="auto"/>
        <w:rPr>
          <w:sz w:val="24"/>
          <w:szCs w:val="24"/>
        </w:rPr>
      </w:pPr>
    </w:p>
    <w:p w:rsidR="0074578F" w:rsidRDefault="00BA2682" w:rsidP="00CF026F">
      <w:pPr>
        <w:spacing w:line="360" w:lineRule="auto"/>
        <w:rPr>
          <w:noProof/>
          <w:sz w:val="24"/>
          <w:szCs w:val="24"/>
          <w:lang w:eastAsia="en-CA"/>
        </w:rPr>
      </w:pPr>
      <w:r>
        <w:rPr>
          <w:noProof/>
          <w:sz w:val="24"/>
          <w:szCs w:val="24"/>
          <w:lang w:eastAsia="en-CA"/>
        </w:rPr>
        <w:t xml:space="preserve">4.  </w:t>
      </w:r>
      <w:r w:rsidR="00AB53CD">
        <w:rPr>
          <w:noProof/>
          <w:sz w:val="24"/>
          <w:szCs w:val="24"/>
          <w:lang w:eastAsia="en-CA"/>
        </w:rPr>
        <w:t xml:space="preserve">While there were many drivers discussed among the </w:t>
      </w:r>
      <w:r w:rsidR="005217FE">
        <w:rPr>
          <w:noProof/>
          <w:sz w:val="24"/>
          <w:szCs w:val="24"/>
          <w:lang w:eastAsia="en-CA"/>
        </w:rPr>
        <w:t xml:space="preserve">35 studies reviewed, </w:t>
      </w:r>
      <w:r w:rsidR="00767D7D">
        <w:rPr>
          <w:noProof/>
          <w:sz w:val="24"/>
          <w:szCs w:val="24"/>
          <w:lang w:eastAsia="en-CA"/>
        </w:rPr>
        <w:t>some</w:t>
      </w:r>
      <w:r w:rsidR="005217FE">
        <w:rPr>
          <w:noProof/>
          <w:sz w:val="24"/>
          <w:szCs w:val="24"/>
          <w:lang w:eastAsia="en-CA"/>
        </w:rPr>
        <w:t xml:space="preserve"> drivers</w:t>
      </w:r>
      <w:r w:rsidR="00AB53CD">
        <w:rPr>
          <w:noProof/>
          <w:sz w:val="24"/>
          <w:szCs w:val="24"/>
          <w:lang w:eastAsia="en-CA"/>
        </w:rPr>
        <w:t xml:space="preserve"> had only minor effects</w:t>
      </w:r>
      <w:r w:rsidR="005217FE">
        <w:rPr>
          <w:noProof/>
          <w:sz w:val="24"/>
          <w:szCs w:val="24"/>
          <w:lang w:eastAsia="en-CA"/>
        </w:rPr>
        <w:t xml:space="preserve"> wihile others,</w:t>
      </w:r>
      <w:r w:rsidR="00AB53CD">
        <w:rPr>
          <w:noProof/>
          <w:sz w:val="24"/>
          <w:szCs w:val="24"/>
          <w:lang w:eastAsia="en-CA"/>
        </w:rPr>
        <w:t xml:space="preserve"> in addition to the key drivers </w:t>
      </w:r>
      <w:r w:rsidR="00EA1D50">
        <w:rPr>
          <w:noProof/>
          <w:sz w:val="24"/>
          <w:szCs w:val="24"/>
          <w:lang w:eastAsia="en-CA"/>
        </w:rPr>
        <w:t>described in 3</w:t>
      </w:r>
      <w:r w:rsidR="00767D7D">
        <w:rPr>
          <w:noProof/>
          <w:sz w:val="24"/>
          <w:szCs w:val="24"/>
          <w:lang w:eastAsia="en-CA"/>
        </w:rPr>
        <w:t xml:space="preserve">. </w:t>
      </w:r>
      <w:r w:rsidR="005217FE">
        <w:rPr>
          <w:noProof/>
          <w:sz w:val="24"/>
          <w:szCs w:val="24"/>
          <w:lang w:eastAsia="en-CA"/>
        </w:rPr>
        <w:t>a</w:t>
      </w:r>
      <w:r w:rsidR="00AB53CD">
        <w:rPr>
          <w:noProof/>
          <w:sz w:val="24"/>
          <w:szCs w:val="24"/>
          <w:lang w:eastAsia="en-CA"/>
        </w:rPr>
        <w:t>bove</w:t>
      </w:r>
      <w:r w:rsidR="00767D7D">
        <w:rPr>
          <w:noProof/>
          <w:sz w:val="24"/>
          <w:szCs w:val="24"/>
          <w:lang w:eastAsia="en-CA"/>
        </w:rPr>
        <w:t>,</w:t>
      </w:r>
      <w:r w:rsidR="005217FE">
        <w:rPr>
          <w:noProof/>
          <w:sz w:val="24"/>
          <w:szCs w:val="24"/>
          <w:lang w:eastAsia="en-CA"/>
        </w:rPr>
        <w:t xml:space="preserve"> were</w:t>
      </w:r>
      <w:r w:rsidR="00AB53CD">
        <w:rPr>
          <w:noProof/>
          <w:sz w:val="24"/>
          <w:szCs w:val="24"/>
          <w:lang w:eastAsia="en-CA"/>
        </w:rPr>
        <w:t xml:space="preserve"> key dri</w:t>
      </w:r>
      <w:r w:rsidR="001D3825">
        <w:rPr>
          <w:noProof/>
          <w:sz w:val="24"/>
          <w:szCs w:val="24"/>
          <w:lang w:eastAsia="en-CA"/>
        </w:rPr>
        <w:t xml:space="preserve">vers </w:t>
      </w:r>
      <w:r>
        <w:rPr>
          <w:noProof/>
          <w:sz w:val="24"/>
          <w:szCs w:val="24"/>
          <w:lang w:eastAsia="en-CA"/>
        </w:rPr>
        <w:t>drivers</w:t>
      </w:r>
      <w:r w:rsidR="001D3825">
        <w:rPr>
          <w:noProof/>
          <w:sz w:val="24"/>
          <w:szCs w:val="24"/>
          <w:lang w:eastAsia="en-CA"/>
        </w:rPr>
        <w:t xml:space="preserve"> were</w:t>
      </w:r>
      <w:r>
        <w:rPr>
          <w:noProof/>
          <w:sz w:val="24"/>
          <w:szCs w:val="24"/>
          <w:lang w:eastAsia="en-CA"/>
        </w:rPr>
        <w:t xml:space="preserve"> specific to forest types</w:t>
      </w:r>
      <w:r w:rsidR="00AB53CD">
        <w:rPr>
          <w:noProof/>
          <w:sz w:val="24"/>
          <w:szCs w:val="24"/>
          <w:lang w:eastAsia="en-CA"/>
        </w:rPr>
        <w:t>,</w:t>
      </w:r>
      <w:r>
        <w:rPr>
          <w:noProof/>
          <w:sz w:val="24"/>
          <w:szCs w:val="24"/>
          <w:lang w:eastAsia="en-CA"/>
        </w:rPr>
        <w:t xml:space="preserve"> included</w:t>
      </w:r>
      <w:r w:rsidR="00802231">
        <w:rPr>
          <w:noProof/>
          <w:sz w:val="24"/>
          <w:szCs w:val="24"/>
          <w:lang w:eastAsia="en-CA"/>
        </w:rPr>
        <w:t xml:space="preserve"> the following</w:t>
      </w:r>
      <w:r w:rsidR="00AB53CD">
        <w:rPr>
          <w:noProof/>
          <w:sz w:val="24"/>
          <w:szCs w:val="24"/>
          <w:lang w:eastAsia="en-CA"/>
        </w:rPr>
        <w:t xml:space="preserve"> (se</w:t>
      </w:r>
      <w:r w:rsidR="00C63948">
        <w:rPr>
          <w:noProof/>
          <w:sz w:val="24"/>
          <w:szCs w:val="24"/>
          <w:lang w:eastAsia="en-CA"/>
        </w:rPr>
        <w:t>e</w:t>
      </w:r>
      <w:r w:rsidR="00AB53CD">
        <w:rPr>
          <w:noProof/>
          <w:sz w:val="24"/>
          <w:szCs w:val="24"/>
          <w:lang w:eastAsia="en-CA"/>
        </w:rPr>
        <w:t xml:space="preserve"> Table</w:t>
      </w:r>
      <w:r w:rsidR="009F310B">
        <w:rPr>
          <w:noProof/>
          <w:sz w:val="24"/>
          <w:szCs w:val="24"/>
          <w:lang w:eastAsia="en-CA"/>
        </w:rPr>
        <w:t>s 2 and</w:t>
      </w:r>
      <w:r w:rsidR="00485997">
        <w:rPr>
          <w:noProof/>
          <w:sz w:val="24"/>
          <w:szCs w:val="24"/>
          <w:lang w:eastAsia="en-CA"/>
        </w:rPr>
        <w:t xml:space="preserve"> 3</w:t>
      </w:r>
      <w:r w:rsidR="00C63948">
        <w:rPr>
          <w:noProof/>
          <w:sz w:val="24"/>
          <w:szCs w:val="24"/>
          <w:lang w:eastAsia="en-CA"/>
        </w:rPr>
        <w:t>)</w:t>
      </w:r>
      <w:r>
        <w:rPr>
          <w:noProof/>
          <w:sz w:val="24"/>
          <w:szCs w:val="24"/>
          <w:lang w:eastAsia="en-CA"/>
        </w:rPr>
        <w:t>:</w:t>
      </w:r>
    </w:p>
    <w:tbl>
      <w:tblPr>
        <w:tblStyle w:val="TableGrid"/>
        <w:tblW w:w="0" w:type="auto"/>
        <w:tblLook w:val="04A0" w:firstRow="1" w:lastRow="0" w:firstColumn="1" w:lastColumn="0" w:noHBand="0" w:noVBand="1"/>
      </w:tblPr>
      <w:tblGrid>
        <w:gridCol w:w="2905"/>
        <w:gridCol w:w="3004"/>
        <w:gridCol w:w="3108"/>
      </w:tblGrid>
      <w:tr w:rsidR="0074578F" w:rsidRPr="003E4D9F" w:rsidTr="00FD1BAB">
        <w:tc>
          <w:tcPr>
            <w:tcW w:w="3192" w:type="dxa"/>
          </w:tcPr>
          <w:p w:rsidR="0074578F" w:rsidRPr="003E4D9F" w:rsidRDefault="0074578F" w:rsidP="00FD1BAB">
            <w:pPr>
              <w:spacing w:line="276" w:lineRule="auto"/>
              <w:jc w:val="center"/>
              <w:rPr>
                <w:b/>
              </w:rPr>
            </w:pPr>
            <w:r w:rsidRPr="003E4D9F">
              <w:rPr>
                <w:b/>
                <w:noProof/>
                <w:sz w:val="24"/>
                <w:szCs w:val="24"/>
                <w:lang w:eastAsia="en-CA"/>
              </w:rPr>
              <w:t>Factor</w:t>
            </w:r>
          </w:p>
        </w:tc>
        <w:tc>
          <w:tcPr>
            <w:tcW w:w="3192" w:type="dxa"/>
          </w:tcPr>
          <w:p w:rsidR="0074578F" w:rsidRPr="003E4D9F" w:rsidRDefault="0074578F" w:rsidP="00FD1BAB">
            <w:pPr>
              <w:spacing w:line="276" w:lineRule="auto"/>
              <w:jc w:val="center"/>
              <w:rPr>
                <w:b/>
              </w:rPr>
            </w:pPr>
            <w:r w:rsidRPr="003E4D9F">
              <w:rPr>
                <w:b/>
                <w:noProof/>
                <w:sz w:val="24"/>
                <w:szCs w:val="24"/>
                <w:lang w:eastAsia="en-CA"/>
              </w:rPr>
              <w:t>Indirect driver</w:t>
            </w:r>
          </w:p>
        </w:tc>
        <w:tc>
          <w:tcPr>
            <w:tcW w:w="3192" w:type="dxa"/>
          </w:tcPr>
          <w:p w:rsidR="0074578F" w:rsidRPr="003E4D9F" w:rsidRDefault="0074578F" w:rsidP="00FD1BAB">
            <w:pPr>
              <w:spacing w:line="276" w:lineRule="auto"/>
              <w:jc w:val="center"/>
              <w:rPr>
                <w:b/>
              </w:rPr>
            </w:pPr>
            <w:r w:rsidRPr="003E4D9F">
              <w:rPr>
                <w:b/>
                <w:noProof/>
                <w:sz w:val="24"/>
                <w:szCs w:val="24"/>
                <w:lang w:eastAsia="en-CA"/>
              </w:rPr>
              <w:t>Leading to direct driver</w:t>
            </w:r>
          </w:p>
        </w:tc>
      </w:tr>
      <w:tr w:rsidR="0074578F" w:rsidTr="0098490E">
        <w:tc>
          <w:tcPr>
            <w:tcW w:w="9576" w:type="dxa"/>
            <w:gridSpan w:val="3"/>
            <w:vAlign w:val="center"/>
          </w:tcPr>
          <w:p w:rsidR="0074578F" w:rsidRDefault="0074578F" w:rsidP="0098490E">
            <w:pPr>
              <w:spacing w:line="360" w:lineRule="auto"/>
            </w:pPr>
            <w:r>
              <w:rPr>
                <w:i/>
                <w:noProof/>
                <w:sz w:val="24"/>
                <w:szCs w:val="24"/>
                <w:lang w:eastAsia="en-CA"/>
              </w:rPr>
              <w:t xml:space="preserve">Coastal forest </w:t>
            </w:r>
            <w:r w:rsidRPr="009D07A3">
              <w:rPr>
                <w:i/>
                <w:noProof/>
                <w:sz w:val="24"/>
                <w:szCs w:val="24"/>
                <w:lang w:eastAsia="en-CA"/>
              </w:rPr>
              <w:t xml:space="preserve">mangroves - deforestation:  </w:t>
            </w:r>
          </w:p>
        </w:tc>
      </w:tr>
      <w:tr w:rsidR="0074578F" w:rsidTr="0098490E">
        <w:trPr>
          <w:trHeight w:val="998"/>
        </w:trPr>
        <w:tc>
          <w:tcPr>
            <w:tcW w:w="3192" w:type="dxa"/>
            <w:vAlign w:val="center"/>
          </w:tcPr>
          <w:p w:rsidR="0074578F" w:rsidRDefault="0074578F" w:rsidP="0098490E">
            <w:r>
              <w:rPr>
                <w:noProof/>
                <w:sz w:val="24"/>
                <w:szCs w:val="24"/>
                <w:lang w:eastAsia="en-CA"/>
              </w:rPr>
              <w:t>Economic</w:t>
            </w:r>
            <w:r>
              <w:rPr>
                <w:noProof/>
                <w:sz w:val="24"/>
                <w:szCs w:val="24"/>
                <w:lang w:eastAsia="en-CA"/>
              </w:rPr>
              <w:tab/>
            </w:r>
            <w:r>
              <w:rPr>
                <w:noProof/>
                <w:sz w:val="24"/>
                <w:szCs w:val="24"/>
                <w:lang w:eastAsia="en-CA"/>
              </w:rPr>
              <w:tab/>
            </w:r>
            <w:r>
              <w:rPr>
                <w:noProof/>
                <w:sz w:val="24"/>
                <w:szCs w:val="24"/>
                <w:lang w:eastAsia="en-CA"/>
              </w:rPr>
              <w:tab/>
              <w:t xml:space="preserve">   </w:t>
            </w:r>
          </w:p>
        </w:tc>
        <w:tc>
          <w:tcPr>
            <w:tcW w:w="3192" w:type="dxa"/>
            <w:vAlign w:val="center"/>
          </w:tcPr>
          <w:p w:rsidR="0074578F" w:rsidRDefault="0074578F" w:rsidP="0098490E">
            <w:r>
              <w:rPr>
                <w:noProof/>
                <w:sz w:val="24"/>
                <w:szCs w:val="24"/>
                <w:lang w:eastAsia="en-CA"/>
              </w:rPr>
              <w:t>Global demand for seafood</w:t>
            </w:r>
            <w:r>
              <w:rPr>
                <w:noProof/>
                <w:sz w:val="24"/>
                <w:szCs w:val="24"/>
                <w:lang w:eastAsia="en-CA"/>
              </w:rPr>
              <w:tab/>
            </w:r>
          </w:p>
        </w:tc>
        <w:tc>
          <w:tcPr>
            <w:tcW w:w="3192" w:type="dxa"/>
            <w:vAlign w:val="center"/>
          </w:tcPr>
          <w:p w:rsidR="0074578F" w:rsidRDefault="0074578F" w:rsidP="0098490E">
            <w:r>
              <w:rPr>
                <w:noProof/>
                <w:sz w:val="24"/>
                <w:szCs w:val="24"/>
                <w:lang w:eastAsia="en-CA"/>
              </w:rPr>
              <w:t>Shrimp farming</w:t>
            </w:r>
            <w:ins w:id="13" w:author="Nasim Aziz" w:date="2018-07-16T08:47:00Z">
              <w:r w:rsidR="0029705B">
                <w:rPr>
                  <w:noProof/>
                  <w:sz w:val="24"/>
                  <w:szCs w:val="24"/>
                  <w:lang w:eastAsia="en-CA"/>
                </w:rPr>
                <w:t xml:space="preserve"> (e.g., Chakaria Sundarbans)</w:t>
              </w:r>
            </w:ins>
            <w:r>
              <w:rPr>
                <w:noProof/>
                <w:sz w:val="24"/>
                <w:szCs w:val="24"/>
                <w:lang w:eastAsia="en-CA"/>
              </w:rPr>
              <w:t xml:space="preserve">, Forests cleared for </w:t>
            </w:r>
            <w:ins w:id="14" w:author="Nasim Aziz" w:date="2018-07-16T08:48:00Z">
              <w:r w:rsidR="0029705B">
                <w:rPr>
                  <w:noProof/>
                  <w:sz w:val="24"/>
                  <w:szCs w:val="24"/>
                  <w:lang w:eastAsia="en-CA"/>
                </w:rPr>
                <w:t>agriculture</w:t>
              </w:r>
            </w:ins>
            <w:r>
              <w:rPr>
                <w:noProof/>
                <w:sz w:val="24"/>
                <w:szCs w:val="24"/>
                <w:lang w:eastAsia="en-CA"/>
              </w:rPr>
              <w:t>, coastal erosion</w:t>
            </w:r>
          </w:p>
        </w:tc>
      </w:tr>
      <w:tr w:rsidR="0074578F" w:rsidTr="0098490E">
        <w:tc>
          <w:tcPr>
            <w:tcW w:w="9576" w:type="dxa"/>
            <w:gridSpan w:val="3"/>
            <w:vAlign w:val="center"/>
          </w:tcPr>
          <w:p w:rsidR="0074578F" w:rsidRDefault="0074578F" w:rsidP="0098490E">
            <w:pPr>
              <w:spacing w:line="360" w:lineRule="auto"/>
            </w:pPr>
            <w:r w:rsidRPr="009D07A3">
              <w:rPr>
                <w:i/>
                <w:noProof/>
                <w:sz w:val="24"/>
                <w:szCs w:val="24"/>
                <w:lang w:eastAsia="en-CA"/>
              </w:rPr>
              <w:t>Sund</w:t>
            </w:r>
            <w:r>
              <w:rPr>
                <w:i/>
                <w:noProof/>
                <w:sz w:val="24"/>
                <w:szCs w:val="24"/>
                <w:lang w:eastAsia="en-CA"/>
              </w:rPr>
              <w:t>a</w:t>
            </w:r>
            <w:r w:rsidRPr="009D07A3">
              <w:rPr>
                <w:i/>
                <w:noProof/>
                <w:sz w:val="24"/>
                <w:szCs w:val="24"/>
                <w:lang w:eastAsia="en-CA"/>
              </w:rPr>
              <w:t>rban</w:t>
            </w:r>
            <w:r>
              <w:rPr>
                <w:i/>
                <w:noProof/>
                <w:sz w:val="24"/>
                <w:szCs w:val="24"/>
                <w:lang w:eastAsia="en-CA"/>
              </w:rPr>
              <w:t>s</w:t>
            </w:r>
            <w:r w:rsidRPr="009D07A3">
              <w:rPr>
                <w:i/>
                <w:noProof/>
                <w:sz w:val="24"/>
                <w:szCs w:val="24"/>
                <w:lang w:eastAsia="en-CA"/>
              </w:rPr>
              <w:t xml:space="preserve"> mangroves - degradation:</w:t>
            </w:r>
          </w:p>
        </w:tc>
      </w:tr>
      <w:tr w:rsidR="0074578F" w:rsidTr="0098490E">
        <w:tc>
          <w:tcPr>
            <w:tcW w:w="3192" w:type="dxa"/>
            <w:vAlign w:val="center"/>
          </w:tcPr>
          <w:p w:rsidR="0074578F" w:rsidRDefault="0074578F" w:rsidP="0098490E">
            <w:r>
              <w:rPr>
                <w:noProof/>
                <w:sz w:val="24"/>
                <w:szCs w:val="24"/>
                <w:lang w:eastAsia="en-CA"/>
              </w:rPr>
              <w:t>Governance</w:t>
            </w:r>
            <w:r>
              <w:rPr>
                <w:noProof/>
                <w:sz w:val="24"/>
                <w:szCs w:val="24"/>
                <w:lang w:eastAsia="en-CA"/>
              </w:rPr>
              <w:tab/>
            </w:r>
            <w:r>
              <w:rPr>
                <w:noProof/>
                <w:sz w:val="24"/>
                <w:szCs w:val="24"/>
                <w:lang w:eastAsia="en-CA"/>
              </w:rPr>
              <w:tab/>
            </w:r>
          </w:p>
          <w:p w:rsidR="0074578F" w:rsidRDefault="0074578F" w:rsidP="0098490E"/>
        </w:tc>
        <w:tc>
          <w:tcPr>
            <w:tcW w:w="3192" w:type="dxa"/>
            <w:vAlign w:val="center"/>
          </w:tcPr>
          <w:p w:rsidR="0074578F" w:rsidRDefault="0074578F" w:rsidP="0098490E">
            <w:r w:rsidRPr="00711BFB">
              <w:rPr>
                <w:noProof/>
                <w:sz w:val="24"/>
                <w:szCs w:val="24"/>
                <w:lang w:eastAsia="en-CA"/>
              </w:rPr>
              <w:t>Poor interd</w:t>
            </w:r>
            <w:r>
              <w:rPr>
                <w:noProof/>
                <w:sz w:val="24"/>
                <w:szCs w:val="24"/>
                <w:lang w:eastAsia="en-CA"/>
              </w:rPr>
              <w:t>epartmental cooperation</w:t>
            </w:r>
          </w:p>
        </w:tc>
        <w:tc>
          <w:tcPr>
            <w:tcW w:w="3192" w:type="dxa"/>
            <w:vAlign w:val="center"/>
          </w:tcPr>
          <w:p w:rsidR="0074578F" w:rsidRDefault="0074578F" w:rsidP="0098490E">
            <w:r w:rsidRPr="00711BFB">
              <w:rPr>
                <w:noProof/>
                <w:sz w:val="24"/>
                <w:szCs w:val="24"/>
                <w:lang w:eastAsia="en-CA"/>
              </w:rPr>
              <w:t>Increasing salinity</w:t>
            </w:r>
            <w:r>
              <w:rPr>
                <w:noProof/>
                <w:sz w:val="24"/>
                <w:szCs w:val="24"/>
                <w:lang w:eastAsia="en-CA"/>
              </w:rPr>
              <w:t xml:space="preserve"> and </w:t>
            </w:r>
            <w:r w:rsidRPr="00711BFB">
              <w:rPr>
                <w:noProof/>
                <w:sz w:val="24"/>
                <w:szCs w:val="24"/>
                <w:lang w:eastAsia="en-CA"/>
              </w:rPr>
              <w:t>reduced water flow</w:t>
            </w:r>
            <w:r>
              <w:rPr>
                <w:noProof/>
                <w:sz w:val="24"/>
                <w:szCs w:val="24"/>
                <w:lang w:eastAsia="en-CA"/>
              </w:rPr>
              <w:t>, Tree d</w:t>
            </w:r>
            <w:r w:rsidRPr="00837706">
              <w:rPr>
                <w:noProof/>
                <w:sz w:val="24"/>
                <w:szCs w:val="24"/>
                <w:lang w:eastAsia="en-CA"/>
              </w:rPr>
              <w:t>iseases</w:t>
            </w:r>
            <w:ins w:id="15" w:author="user" w:date="2018-02-08T19:30:00Z">
              <w:r w:rsidR="00085F1B">
                <w:rPr>
                  <w:noProof/>
                  <w:sz w:val="24"/>
                  <w:szCs w:val="24"/>
                  <w:lang w:eastAsia="en-CA"/>
                </w:rPr>
                <w:t>, coastal erosion</w:t>
              </w:r>
            </w:ins>
          </w:p>
        </w:tc>
      </w:tr>
      <w:tr w:rsidR="0074578F" w:rsidTr="0098490E">
        <w:tc>
          <w:tcPr>
            <w:tcW w:w="9576" w:type="dxa"/>
            <w:gridSpan w:val="3"/>
            <w:vAlign w:val="center"/>
          </w:tcPr>
          <w:p w:rsidR="0074578F" w:rsidRDefault="0074578F" w:rsidP="0098490E">
            <w:pPr>
              <w:spacing w:line="360" w:lineRule="auto"/>
            </w:pPr>
            <w:r w:rsidRPr="009D07A3">
              <w:rPr>
                <w:i/>
                <w:noProof/>
                <w:sz w:val="24"/>
                <w:szCs w:val="24"/>
                <w:lang w:eastAsia="en-CA"/>
              </w:rPr>
              <w:t>Sal forest – deforestation:</w:t>
            </w:r>
          </w:p>
        </w:tc>
      </w:tr>
      <w:tr w:rsidR="0074578F" w:rsidTr="0098490E">
        <w:tc>
          <w:tcPr>
            <w:tcW w:w="3192" w:type="dxa"/>
            <w:vAlign w:val="center"/>
          </w:tcPr>
          <w:p w:rsidR="0074578F" w:rsidRDefault="0074578F" w:rsidP="0098490E">
            <w:r>
              <w:rPr>
                <w:noProof/>
                <w:sz w:val="24"/>
                <w:szCs w:val="24"/>
                <w:lang w:eastAsia="en-CA"/>
              </w:rPr>
              <w:t>Governance</w:t>
            </w:r>
            <w:r>
              <w:rPr>
                <w:noProof/>
                <w:sz w:val="24"/>
                <w:szCs w:val="24"/>
                <w:lang w:eastAsia="en-CA"/>
              </w:rPr>
              <w:tab/>
            </w:r>
            <w:r>
              <w:rPr>
                <w:noProof/>
                <w:sz w:val="24"/>
                <w:szCs w:val="24"/>
                <w:lang w:eastAsia="en-CA"/>
              </w:rPr>
              <w:tab/>
            </w:r>
          </w:p>
        </w:tc>
        <w:tc>
          <w:tcPr>
            <w:tcW w:w="3192" w:type="dxa"/>
            <w:vAlign w:val="center"/>
          </w:tcPr>
          <w:p w:rsidR="0074578F" w:rsidRDefault="0074578F" w:rsidP="0098490E">
            <w:r>
              <w:rPr>
                <w:noProof/>
                <w:sz w:val="24"/>
                <w:szCs w:val="24"/>
                <w:lang w:eastAsia="en-CA"/>
              </w:rPr>
              <w:t>Poor interdepartmental cooperation</w:t>
            </w:r>
            <w:r w:rsidR="00DA6327">
              <w:rPr>
                <w:noProof/>
                <w:sz w:val="24"/>
                <w:szCs w:val="24"/>
                <w:lang w:eastAsia="en-CA"/>
              </w:rPr>
              <w:t>, policy failure</w:t>
            </w:r>
          </w:p>
        </w:tc>
        <w:tc>
          <w:tcPr>
            <w:tcW w:w="3192" w:type="dxa"/>
            <w:vAlign w:val="center"/>
          </w:tcPr>
          <w:p w:rsidR="0074578F" w:rsidRDefault="0074578F" w:rsidP="0098490E">
            <w:r>
              <w:rPr>
                <w:noProof/>
                <w:sz w:val="24"/>
                <w:szCs w:val="24"/>
                <w:lang w:eastAsia="en-CA"/>
              </w:rPr>
              <w:t>Loss of forest to military</w:t>
            </w:r>
            <w:r w:rsidR="00DA6327">
              <w:rPr>
                <w:noProof/>
                <w:sz w:val="24"/>
                <w:szCs w:val="24"/>
                <w:lang w:eastAsia="en-CA"/>
              </w:rPr>
              <w:t xml:space="preserve"> and other govt. agencies, land tenure disputes, litigations</w:t>
            </w:r>
          </w:p>
        </w:tc>
      </w:tr>
      <w:tr w:rsidR="0074578F" w:rsidTr="0098490E">
        <w:tc>
          <w:tcPr>
            <w:tcW w:w="3192" w:type="dxa"/>
            <w:vAlign w:val="center"/>
          </w:tcPr>
          <w:p w:rsidR="0074578F" w:rsidRDefault="0074578F" w:rsidP="0098490E">
            <w:r>
              <w:rPr>
                <w:noProof/>
                <w:sz w:val="24"/>
                <w:szCs w:val="24"/>
                <w:lang w:eastAsia="en-CA"/>
              </w:rPr>
              <w:lastRenderedPageBreak/>
              <w:t>Economic</w:t>
            </w:r>
            <w:r>
              <w:rPr>
                <w:noProof/>
                <w:sz w:val="24"/>
                <w:szCs w:val="24"/>
                <w:lang w:eastAsia="en-CA"/>
              </w:rPr>
              <w:tab/>
            </w:r>
          </w:p>
        </w:tc>
        <w:tc>
          <w:tcPr>
            <w:tcW w:w="3192" w:type="dxa"/>
            <w:vAlign w:val="center"/>
          </w:tcPr>
          <w:p w:rsidR="0074578F" w:rsidRDefault="0074578F" w:rsidP="0098490E">
            <w:r>
              <w:rPr>
                <w:noProof/>
                <w:sz w:val="24"/>
                <w:szCs w:val="24"/>
                <w:lang w:eastAsia="en-CA"/>
              </w:rPr>
              <w:t>Demand for food</w:t>
            </w:r>
            <w:r w:rsidR="005C7E78">
              <w:rPr>
                <w:noProof/>
                <w:sz w:val="24"/>
                <w:szCs w:val="24"/>
                <w:lang w:eastAsia="en-CA"/>
              </w:rPr>
              <w:t>, living space and industrial other products</w:t>
            </w:r>
          </w:p>
        </w:tc>
        <w:tc>
          <w:tcPr>
            <w:tcW w:w="3192" w:type="dxa"/>
            <w:vAlign w:val="center"/>
          </w:tcPr>
          <w:p w:rsidR="0074578F" w:rsidRDefault="0074578F" w:rsidP="005C7E78">
            <w:r>
              <w:rPr>
                <w:noProof/>
                <w:sz w:val="24"/>
                <w:szCs w:val="24"/>
                <w:lang w:eastAsia="en-CA"/>
              </w:rPr>
              <w:t>Forests cleared for crops</w:t>
            </w:r>
            <w:r w:rsidR="005C7E78">
              <w:rPr>
                <w:noProof/>
                <w:sz w:val="24"/>
                <w:szCs w:val="24"/>
                <w:lang w:eastAsia="en-CA"/>
              </w:rPr>
              <w:t>, settlement and industries</w:t>
            </w:r>
          </w:p>
        </w:tc>
      </w:tr>
      <w:tr w:rsidR="0074578F" w:rsidTr="0098490E">
        <w:tc>
          <w:tcPr>
            <w:tcW w:w="9576" w:type="dxa"/>
            <w:gridSpan w:val="3"/>
            <w:vAlign w:val="center"/>
          </w:tcPr>
          <w:p w:rsidR="0074578F" w:rsidRDefault="0074578F" w:rsidP="0098490E">
            <w:pPr>
              <w:spacing w:line="360" w:lineRule="auto"/>
            </w:pPr>
            <w:r w:rsidRPr="00AB53CD">
              <w:rPr>
                <w:i/>
                <w:noProof/>
                <w:sz w:val="24"/>
                <w:szCs w:val="24"/>
                <w:lang w:eastAsia="en-CA"/>
              </w:rPr>
              <w:t>Sal forest – degr</w:t>
            </w:r>
            <w:r>
              <w:rPr>
                <w:i/>
                <w:noProof/>
                <w:sz w:val="24"/>
                <w:szCs w:val="24"/>
                <w:lang w:eastAsia="en-CA"/>
              </w:rPr>
              <w:t>a</w:t>
            </w:r>
            <w:r w:rsidRPr="00AB53CD">
              <w:rPr>
                <w:i/>
                <w:noProof/>
                <w:sz w:val="24"/>
                <w:szCs w:val="24"/>
                <w:lang w:eastAsia="en-CA"/>
              </w:rPr>
              <w:t>dation:</w:t>
            </w:r>
          </w:p>
        </w:tc>
      </w:tr>
      <w:tr w:rsidR="0074578F" w:rsidTr="0098490E">
        <w:tc>
          <w:tcPr>
            <w:tcW w:w="3192" w:type="dxa"/>
            <w:vAlign w:val="center"/>
          </w:tcPr>
          <w:p w:rsidR="0074578F" w:rsidRDefault="0074578F" w:rsidP="0098490E">
            <w:r>
              <w:rPr>
                <w:noProof/>
                <w:sz w:val="24"/>
                <w:szCs w:val="24"/>
                <w:lang w:eastAsia="en-CA"/>
              </w:rPr>
              <w:t>Governance</w:t>
            </w:r>
            <w:r w:rsidRPr="009D07A3">
              <w:rPr>
                <w:noProof/>
                <w:sz w:val="24"/>
                <w:szCs w:val="24"/>
                <w:lang w:eastAsia="en-CA"/>
              </w:rPr>
              <w:tab/>
            </w:r>
          </w:p>
        </w:tc>
        <w:tc>
          <w:tcPr>
            <w:tcW w:w="3192" w:type="dxa"/>
            <w:vAlign w:val="center"/>
          </w:tcPr>
          <w:p w:rsidR="0074578F" w:rsidRDefault="0074578F" w:rsidP="0098490E">
            <w:r w:rsidRPr="009D07A3">
              <w:rPr>
                <w:noProof/>
                <w:sz w:val="24"/>
                <w:szCs w:val="24"/>
                <w:lang w:eastAsia="en-CA"/>
              </w:rPr>
              <w:t>Demand for wood products</w:t>
            </w:r>
          </w:p>
        </w:tc>
        <w:tc>
          <w:tcPr>
            <w:tcW w:w="3192" w:type="dxa"/>
            <w:vAlign w:val="center"/>
          </w:tcPr>
          <w:p w:rsidR="0074578F" w:rsidRDefault="0074578F" w:rsidP="0098490E">
            <w:r>
              <w:rPr>
                <w:noProof/>
                <w:sz w:val="24"/>
                <w:szCs w:val="24"/>
                <w:lang w:eastAsia="en-CA"/>
              </w:rPr>
              <w:t>P</w:t>
            </w:r>
            <w:r w:rsidRPr="009D07A3">
              <w:rPr>
                <w:noProof/>
                <w:sz w:val="24"/>
                <w:szCs w:val="24"/>
                <w:lang w:eastAsia="en-CA"/>
              </w:rPr>
              <w:t>lantations</w:t>
            </w:r>
          </w:p>
        </w:tc>
      </w:tr>
      <w:tr w:rsidR="0074578F" w:rsidTr="0098490E">
        <w:tc>
          <w:tcPr>
            <w:tcW w:w="9576" w:type="dxa"/>
            <w:gridSpan w:val="3"/>
            <w:vAlign w:val="center"/>
          </w:tcPr>
          <w:p w:rsidR="0074578F" w:rsidRDefault="0074578F" w:rsidP="0098490E">
            <w:pPr>
              <w:spacing w:line="360" w:lineRule="auto"/>
            </w:pPr>
            <w:r w:rsidRPr="00AB53CD">
              <w:rPr>
                <w:i/>
                <w:noProof/>
                <w:sz w:val="24"/>
                <w:szCs w:val="24"/>
                <w:lang w:eastAsia="en-CA"/>
              </w:rPr>
              <w:t>Hill forests – deforestation:</w:t>
            </w:r>
          </w:p>
        </w:tc>
      </w:tr>
      <w:tr w:rsidR="0074578F" w:rsidTr="0098490E">
        <w:tc>
          <w:tcPr>
            <w:tcW w:w="3192" w:type="dxa"/>
            <w:vAlign w:val="center"/>
          </w:tcPr>
          <w:p w:rsidR="0074578F" w:rsidRDefault="0074578F" w:rsidP="0098490E">
            <w:r>
              <w:rPr>
                <w:noProof/>
                <w:sz w:val="24"/>
                <w:szCs w:val="24"/>
                <w:lang w:eastAsia="en-CA"/>
              </w:rPr>
              <w:t>Economic</w:t>
            </w:r>
          </w:p>
        </w:tc>
        <w:tc>
          <w:tcPr>
            <w:tcW w:w="3192" w:type="dxa"/>
            <w:vAlign w:val="center"/>
          </w:tcPr>
          <w:p w:rsidR="0074578F" w:rsidRDefault="0074578F" w:rsidP="0098490E">
            <w:r>
              <w:rPr>
                <w:noProof/>
                <w:sz w:val="24"/>
                <w:szCs w:val="24"/>
                <w:lang w:eastAsia="en-CA"/>
              </w:rPr>
              <w:t>Demand for electricity</w:t>
            </w:r>
            <w:r w:rsidR="0098490E">
              <w:rPr>
                <w:noProof/>
                <w:sz w:val="24"/>
                <w:szCs w:val="24"/>
                <w:lang w:eastAsia="en-CA"/>
              </w:rPr>
              <w:t>, demand for wood products and food</w:t>
            </w:r>
          </w:p>
        </w:tc>
        <w:tc>
          <w:tcPr>
            <w:tcW w:w="3192" w:type="dxa"/>
            <w:vAlign w:val="center"/>
          </w:tcPr>
          <w:p w:rsidR="0074578F" w:rsidRDefault="0074578F" w:rsidP="0098490E">
            <w:r>
              <w:rPr>
                <w:noProof/>
                <w:sz w:val="24"/>
                <w:szCs w:val="24"/>
                <w:lang w:eastAsia="en-CA"/>
              </w:rPr>
              <w:t>Flooding from dams, authorized/unauthorized flooding</w:t>
            </w:r>
            <w:r w:rsidR="0098490E">
              <w:rPr>
                <w:noProof/>
                <w:sz w:val="24"/>
                <w:szCs w:val="24"/>
                <w:lang w:eastAsia="en-CA"/>
              </w:rPr>
              <w:t>, shifting cultivation</w:t>
            </w:r>
          </w:p>
        </w:tc>
      </w:tr>
    </w:tbl>
    <w:p w:rsidR="001D3825" w:rsidRDefault="001D3825" w:rsidP="00D73898">
      <w:pPr>
        <w:spacing w:line="360" w:lineRule="auto"/>
        <w:ind w:firstLine="720"/>
        <w:rPr>
          <w:noProof/>
          <w:sz w:val="24"/>
          <w:szCs w:val="24"/>
          <w:lang w:eastAsia="en-CA"/>
        </w:rPr>
      </w:pPr>
    </w:p>
    <w:p w:rsidR="00AB53CD" w:rsidRDefault="00AB53CD" w:rsidP="00CF026F">
      <w:pPr>
        <w:spacing w:line="360" w:lineRule="auto"/>
        <w:rPr>
          <w:noProof/>
          <w:sz w:val="24"/>
          <w:szCs w:val="24"/>
          <w:lang w:eastAsia="en-CA"/>
        </w:rPr>
      </w:pPr>
      <w:r>
        <w:rPr>
          <w:noProof/>
          <w:sz w:val="24"/>
          <w:szCs w:val="24"/>
          <w:lang w:eastAsia="en-CA"/>
        </w:rPr>
        <w:t xml:space="preserve">5. </w:t>
      </w:r>
      <w:r w:rsidR="00E066CC">
        <w:rPr>
          <w:noProof/>
          <w:sz w:val="24"/>
          <w:szCs w:val="24"/>
          <w:lang w:eastAsia="en-CA"/>
        </w:rPr>
        <w:t>The many published</w:t>
      </w:r>
      <w:r w:rsidR="00957788">
        <w:rPr>
          <w:noProof/>
          <w:sz w:val="24"/>
          <w:szCs w:val="24"/>
          <w:lang w:eastAsia="en-CA"/>
        </w:rPr>
        <w:t xml:space="preserve"> studies</w:t>
      </w:r>
      <w:ins w:id="16" w:author="user" w:date="2018-02-07T17:04:00Z">
        <w:r w:rsidR="007A6151">
          <w:rPr>
            <w:noProof/>
            <w:sz w:val="24"/>
            <w:szCs w:val="24"/>
            <w:lang w:eastAsia="en-CA"/>
          </w:rPr>
          <w:t xml:space="preserve"> </w:t>
        </w:r>
      </w:ins>
      <w:r w:rsidR="00EA1D50">
        <w:rPr>
          <w:noProof/>
          <w:sz w:val="24"/>
          <w:szCs w:val="24"/>
          <w:lang w:eastAsia="en-CA"/>
        </w:rPr>
        <w:t xml:space="preserve">pointed out repeatedly </w:t>
      </w:r>
      <w:r w:rsidR="00767D7D">
        <w:rPr>
          <w:noProof/>
          <w:sz w:val="24"/>
          <w:szCs w:val="24"/>
          <w:lang w:eastAsia="en-CA"/>
        </w:rPr>
        <w:t>that poor governance</w:t>
      </w:r>
      <w:ins w:id="17" w:author="user" w:date="2018-02-07T17:04:00Z">
        <w:r w:rsidR="007A6151">
          <w:rPr>
            <w:noProof/>
            <w:sz w:val="24"/>
            <w:szCs w:val="24"/>
            <w:lang w:eastAsia="en-CA"/>
          </w:rPr>
          <w:t xml:space="preserve"> </w:t>
        </w:r>
      </w:ins>
      <w:r w:rsidR="00E066CC">
        <w:rPr>
          <w:noProof/>
          <w:sz w:val="24"/>
          <w:szCs w:val="24"/>
          <w:lang w:eastAsia="en-CA"/>
        </w:rPr>
        <w:t>has been</w:t>
      </w:r>
      <w:r w:rsidR="00957788">
        <w:rPr>
          <w:noProof/>
          <w:sz w:val="24"/>
          <w:szCs w:val="24"/>
          <w:lang w:eastAsia="en-CA"/>
        </w:rPr>
        <w:t>,</w:t>
      </w:r>
      <w:r w:rsidR="00E066CC">
        <w:rPr>
          <w:noProof/>
          <w:sz w:val="24"/>
          <w:szCs w:val="24"/>
          <w:lang w:eastAsia="en-CA"/>
        </w:rPr>
        <w:t xml:space="preserve"> and remains</w:t>
      </w:r>
      <w:r w:rsidR="00957788">
        <w:rPr>
          <w:noProof/>
          <w:sz w:val="24"/>
          <w:szCs w:val="24"/>
          <w:lang w:eastAsia="en-CA"/>
        </w:rPr>
        <w:t>,</w:t>
      </w:r>
      <w:r w:rsidR="00AD0096">
        <w:rPr>
          <w:noProof/>
          <w:sz w:val="24"/>
          <w:szCs w:val="24"/>
          <w:lang w:eastAsia="en-CA"/>
        </w:rPr>
        <w:t xml:space="preserve"> a key driver of forest change.  Governance issues are </w:t>
      </w:r>
      <w:r w:rsidR="00767D7D">
        <w:rPr>
          <w:noProof/>
          <w:sz w:val="24"/>
          <w:szCs w:val="24"/>
          <w:lang w:eastAsia="en-CA"/>
        </w:rPr>
        <w:t xml:space="preserve">related to insufficient priorty assigned within government to </w:t>
      </w:r>
      <w:r w:rsidR="00E066CC">
        <w:rPr>
          <w:noProof/>
          <w:sz w:val="24"/>
          <w:szCs w:val="24"/>
          <w:lang w:eastAsia="en-CA"/>
        </w:rPr>
        <w:t xml:space="preserve">protecting </w:t>
      </w:r>
      <w:r w:rsidR="009D7A3F">
        <w:rPr>
          <w:noProof/>
          <w:sz w:val="24"/>
          <w:szCs w:val="24"/>
          <w:lang w:eastAsia="en-CA"/>
        </w:rPr>
        <w:t xml:space="preserve">and managing </w:t>
      </w:r>
      <w:r w:rsidR="00E066CC">
        <w:rPr>
          <w:noProof/>
          <w:sz w:val="24"/>
          <w:szCs w:val="24"/>
          <w:lang w:eastAsia="en-CA"/>
        </w:rPr>
        <w:t xml:space="preserve">the </w:t>
      </w:r>
      <w:r w:rsidR="00767D7D">
        <w:rPr>
          <w:noProof/>
          <w:sz w:val="24"/>
          <w:szCs w:val="24"/>
          <w:lang w:eastAsia="en-CA"/>
        </w:rPr>
        <w:t>ecosyst</w:t>
      </w:r>
      <w:r w:rsidR="00957788">
        <w:rPr>
          <w:noProof/>
          <w:sz w:val="24"/>
          <w:szCs w:val="24"/>
          <w:lang w:eastAsia="en-CA"/>
        </w:rPr>
        <w:t>em services that the country receives from forests.  This issue is manifested in</w:t>
      </w:r>
      <w:r w:rsidR="009D7A3F">
        <w:rPr>
          <w:noProof/>
          <w:sz w:val="24"/>
          <w:szCs w:val="24"/>
          <w:lang w:eastAsia="en-CA"/>
        </w:rPr>
        <w:t xml:space="preserve"> many ways within government as:</w:t>
      </w:r>
      <w:r w:rsidR="00767D7D">
        <w:rPr>
          <w:noProof/>
          <w:sz w:val="24"/>
          <w:szCs w:val="24"/>
          <w:lang w:eastAsia="en-CA"/>
        </w:rPr>
        <w:t xml:space="preserve"> insufficient staff in the Forest Department</w:t>
      </w:r>
      <w:r w:rsidR="00EA1D50">
        <w:rPr>
          <w:noProof/>
          <w:sz w:val="24"/>
          <w:szCs w:val="24"/>
          <w:lang w:eastAsia="en-CA"/>
        </w:rPr>
        <w:t xml:space="preserve"> (FD)</w:t>
      </w:r>
      <w:r w:rsidR="009F310B">
        <w:rPr>
          <w:noProof/>
          <w:sz w:val="24"/>
          <w:szCs w:val="24"/>
          <w:lang w:eastAsia="en-CA"/>
        </w:rPr>
        <w:t>, inadequate</w:t>
      </w:r>
      <w:r w:rsidR="00EA1D50">
        <w:rPr>
          <w:noProof/>
          <w:sz w:val="24"/>
          <w:szCs w:val="24"/>
          <w:lang w:eastAsia="en-CA"/>
        </w:rPr>
        <w:t xml:space="preserve"> funding to the FD</w:t>
      </w:r>
      <w:r w:rsidR="00767D7D">
        <w:rPr>
          <w:noProof/>
          <w:sz w:val="24"/>
          <w:szCs w:val="24"/>
          <w:lang w:eastAsia="en-CA"/>
        </w:rPr>
        <w:t xml:space="preserve">, low </w:t>
      </w:r>
      <w:r w:rsidR="00EA1D50">
        <w:rPr>
          <w:noProof/>
          <w:sz w:val="24"/>
          <w:szCs w:val="24"/>
          <w:lang w:eastAsia="en-CA"/>
        </w:rPr>
        <w:t xml:space="preserve">overall </w:t>
      </w:r>
      <w:r w:rsidR="00767D7D">
        <w:rPr>
          <w:noProof/>
          <w:sz w:val="24"/>
          <w:szCs w:val="24"/>
          <w:lang w:eastAsia="en-CA"/>
        </w:rPr>
        <w:t>capacity of FD staff, a certain level of corruption that is reportedly widespread</w:t>
      </w:r>
      <w:r w:rsidR="00EA1D50">
        <w:rPr>
          <w:noProof/>
          <w:sz w:val="24"/>
          <w:szCs w:val="24"/>
          <w:lang w:eastAsia="en-CA"/>
        </w:rPr>
        <w:t xml:space="preserve"> (</w:t>
      </w:r>
      <w:r w:rsidR="00476DEA">
        <w:rPr>
          <w:noProof/>
          <w:sz w:val="24"/>
          <w:szCs w:val="24"/>
          <w:lang w:eastAsia="en-CA"/>
        </w:rPr>
        <w:t>in the FD,</w:t>
      </w:r>
      <w:r w:rsidR="00EA1D50">
        <w:rPr>
          <w:noProof/>
          <w:sz w:val="24"/>
          <w:szCs w:val="24"/>
          <w:lang w:eastAsia="en-CA"/>
        </w:rPr>
        <w:t xml:space="preserve"> the judiciary</w:t>
      </w:r>
      <w:r w:rsidR="00476DEA">
        <w:rPr>
          <w:noProof/>
          <w:sz w:val="24"/>
          <w:szCs w:val="24"/>
          <w:lang w:eastAsia="en-CA"/>
        </w:rPr>
        <w:t>,</w:t>
      </w:r>
      <w:r w:rsidR="009D7A3F">
        <w:rPr>
          <w:noProof/>
          <w:sz w:val="24"/>
          <w:szCs w:val="24"/>
          <w:lang w:eastAsia="en-CA"/>
        </w:rPr>
        <w:t xml:space="preserve"> and political interference</w:t>
      </w:r>
      <w:r w:rsidR="00EA1D50">
        <w:rPr>
          <w:noProof/>
          <w:sz w:val="24"/>
          <w:szCs w:val="24"/>
          <w:lang w:eastAsia="en-CA"/>
        </w:rPr>
        <w:t>)</w:t>
      </w:r>
      <w:r w:rsidR="00767D7D">
        <w:rPr>
          <w:noProof/>
          <w:sz w:val="24"/>
          <w:szCs w:val="24"/>
          <w:lang w:eastAsia="en-CA"/>
        </w:rPr>
        <w:t>, lack of ability</w:t>
      </w:r>
      <w:r w:rsidR="00957788">
        <w:rPr>
          <w:noProof/>
          <w:sz w:val="24"/>
          <w:szCs w:val="24"/>
          <w:lang w:eastAsia="en-CA"/>
        </w:rPr>
        <w:t xml:space="preserve"> or capacity</w:t>
      </w:r>
      <w:r w:rsidR="00767D7D">
        <w:rPr>
          <w:noProof/>
          <w:sz w:val="24"/>
          <w:szCs w:val="24"/>
          <w:lang w:eastAsia="en-CA"/>
        </w:rPr>
        <w:t xml:space="preserve"> to as</w:t>
      </w:r>
      <w:r w:rsidR="009D7A3F">
        <w:rPr>
          <w:noProof/>
          <w:sz w:val="24"/>
          <w:szCs w:val="24"/>
          <w:lang w:eastAsia="en-CA"/>
        </w:rPr>
        <w:t>sign land tenure, insufficient</w:t>
      </w:r>
      <w:r w:rsidR="00767D7D">
        <w:rPr>
          <w:noProof/>
          <w:sz w:val="24"/>
          <w:szCs w:val="24"/>
          <w:lang w:eastAsia="en-CA"/>
        </w:rPr>
        <w:t xml:space="preserve"> land use planning, </w:t>
      </w:r>
      <w:r w:rsidR="00EA1D50">
        <w:rPr>
          <w:noProof/>
          <w:sz w:val="24"/>
          <w:szCs w:val="24"/>
          <w:lang w:eastAsia="en-CA"/>
        </w:rPr>
        <w:t>inability to apply</w:t>
      </w:r>
      <w:r w:rsidR="009D7A3F">
        <w:rPr>
          <w:noProof/>
          <w:sz w:val="24"/>
          <w:szCs w:val="24"/>
          <w:lang w:eastAsia="en-CA"/>
        </w:rPr>
        <w:t xml:space="preserve"> the</w:t>
      </w:r>
      <w:ins w:id="18" w:author="user" w:date="2018-02-07T22:35:00Z">
        <w:r w:rsidR="00D73898">
          <w:rPr>
            <w:noProof/>
            <w:sz w:val="24"/>
            <w:szCs w:val="24"/>
            <w:lang w:eastAsia="en-CA"/>
          </w:rPr>
          <w:t xml:space="preserve"> </w:t>
        </w:r>
      </w:ins>
      <w:r w:rsidR="00767D7D">
        <w:rPr>
          <w:noProof/>
          <w:sz w:val="24"/>
          <w:szCs w:val="24"/>
          <w:lang w:eastAsia="en-CA"/>
        </w:rPr>
        <w:t xml:space="preserve">existing good policies or </w:t>
      </w:r>
      <w:r w:rsidR="00AD0096">
        <w:rPr>
          <w:noProof/>
          <w:sz w:val="24"/>
          <w:szCs w:val="24"/>
          <w:lang w:eastAsia="en-CA"/>
        </w:rPr>
        <w:t xml:space="preserve">to </w:t>
      </w:r>
      <w:r w:rsidR="00767D7D">
        <w:rPr>
          <w:noProof/>
          <w:sz w:val="24"/>
          <w:szCs w:val="24"/>
          <w:lang w:eastAsia="en-CA"/>
        </w:rPr>
        <w:t>practice proper sustainable forest management</w:t>
      </w:r>
      <w:r w:rsidR="00957788">
        <w:rPr>
          <w:noProof/>
          <w:sz w:val="24"/>
          <w:szCs w:val="24"/>
          <w:lang w:eastAsia="en-CA"/>
        </w:rPr>
        <w:t xml:space="preserve"> (despite planning)</w:t>
      </w:r>
      <w:r w:rsidR="00767D7D">
        <w:rPr>
          <w:noProof/>
          <w:sz w:val="24"/>
          <w:szCs w:val="24"/>
          <w:lang w:eastAsia="en-CA"/>
        </w:rPr>
        <w:t xml:space="preserve">, and </w:t>
      </w:r>
      <w:r w:rsidR="00957788">
        <w:rPr>
          <w:noProof/>
          <w:sz w:val="24"/>
          <w:szCs w:val="24"/>
          <w:lang w:eastAsia="en-CA"/>
        </w:rPr>
        <w:t>a lack of</w:t>
      </w:r>
      <w:r w:rsidR="00767D7D">
        <w:rPr>
          <w:noProof/>
          <w:sz w:val="24"/>
          <w:szCs w:val="24"/>
          <w:lang w:eastAsia="en-CA"/>
        </w:rPr>
        <w:t xml:space="preserve"> inter</w:t>
      </w:r>
      <w:r w:rsidR="00EA1D50">
        <w:rPr>
          <w:noProof/>
          <w:sz w:val="24"/>
          <w:szCs w:val="24"/>
          <w:lang w:eastAsia="en-CA"/>
        </w:rPr>
        <w:t>-departmental</w:t>
      </w:r>
      <w:r w:rsidR="00767D7D">
        <w:rPr>
          <w:noProof/>
          <w:sz w:val="24"/>
          <w:szCs w:val="24"/>
          <w:lang w:eastAsia="en-CA"/>
        </w:rPr>
        <w:t xml:space="preserve"> consultation </w:t>
      </w:r>
      <w:r w:rsidR="00957788">
        <w:rPr>
          <w:noProof/>
          <w:sz w:val="24"/>
          <w:szCs w:val="24"/>
          <w:lang w:eastAsia="en-CA"/>
        </w:rPr>
        <w:t xml:space="preserve">on resources development that have </w:t>
      </w:r>
      <w:r w:rsidR="00767D7D">
        <w:rPr>
          <w:noProof/>
          <w:sz w:val="24"/>
          <w:szCs w:val="24"/>
          <w:lang w:eastAsia="en-CA"/>
        </w:rPr>
        <w:t>all result</w:t>
      </w:r>
      <w:r w:rsidR="00957788">
        <w:rPr>
          <w:noProof/>
          <w:sz w:val="24"/>
          <w:szCs w:val="24"/>
          <w:lang w:eastAsia="en-CA"/>
        </w:rPr>
        <w:t>ed</w:t>
      </w:r>
      <w:r w:rsidR="00767D7D">
        <w:rPr>
          <w:noProof/>
          <w:sz w:val="24"/>
          <w:szCs w:val="24"/>
          <w:lang w:eastAsia="en-CA"/>
        </w:rPr>
        <w:t xml:space="preserve"> in deforestation and forest degradation</w:t>
      </w:r>
      <w:r w:rsidR="00476DEA">
        <w:rPr>
          <w:noProof/>
          <w:sz w:val="24"/>
          <w:szCs w:val="24"/>
          <w:lang w:eastAsia="en-CA"/>
        </w:rPr>
        <w:t xml:space="preserve"> through the multiple</w:t>
      </w:r>
      <w:r w:rsidR="00EA1D50">
        <w:rPr>
          <w:noProof/>
          <w:sz w:val="24"/>
          <w:szCs w:val="24"/>
          <w:lang w:eastAsia="en-CA"/>
        </w:rPr>
        <w:t xml:space="preserve"> direct dirvers</w:t>
      </w:r>
      <w:r w:rsidR="00767D7D">
        <w:rPr>
          <w:noProof/>
          <w:sz w:val="24"/>
          <w:szCs w:val="24"/>
          <w:lang w:eastAsia="en-CA"/>
        </w:rPr>
        <w:t>.</w:t>
      </w:r>
    </w:p>
    <w:p w:rsidR="00087482" w:rsidRDefault="00087482" w:rsidP="00CF026F">
      <w:pPr>
        <w:spacing w:line="360" w:lineRule="auto"/>
        <w:rPr>
          <w:noProof/>
          <w:sz w:val="24"/>
          <w:szCs w:val="24"/>
          <w:lang w:eastAsia="en-CA"/>
        </w:rPr>
      </w:pPr>
    </w:p>
    <w:p w:rsidR="00176537" w:rsidRPr="00176537" w:rsidRDefault="00087482" w:rsidP="00176537">
      <w:pPr>
        <w:spacing w:line="360" w:lineRule="auto"/>
        <w:rPr>
          <w:noProof/>
          <w:sz w:val="24"/>
          <w:szCs w:val="24"/>
          <w:lang w:eastAsia="en-CA"/>
        </w:rPr>
      </w:pPr>
      <w:r>
        <w:rPr>
          <w:noProof/>
          <w:sz w:val="24"/>
          <w:szCs w:val="24"/>
          <w:lang w:eastAsia="en-CA"/>
        </w:rPr>
        <w:t xml:space="preserve">6. </w:t>
      </w:r>
      <w:r w:rsidR="009F310B">
        <w:rPr>
          <w:noProof/>
          <w:sz w:val="24"/>
          <w:szCs w:val="24"/>
          <w:lang w:eastAsia="en-CA"/>
        </w:rPr>
        <w:t xml:space="preserve">The </w:t>
      </w:r>
      <w:r w:rsidR="00176537" w:rsidRPr="00176537">
        <w:rPr>
          <w:noProof/>
          <w:sz w:val="24"/>
          <w:szCs w:val="24"/>
          <w:lang w:eastAsia="en-CA"/>
        </w:rPr>
        <w:t>GIS based analysis of change of Normalized Difference Vegetation Index (NDVI) and two band Enhanced Vegetation Index (EVI2) showed that vegetated a</w:t>
      </w:r>
      <w:r w:rsidR="00CE4634">
        <w:rPr>
          <w:noProof/>
          <w:sz w:val="24"/>
          <w:szCs w:val="24"/>
          <w:lang w:eastAsia="en-CA"/>
        </w:rPr>
        <w:t>rea has decreased over last 4</w:t>
      </w:r>
      <w:r w:rsidR="00176537" w:rsidRPr="00176537">
        <w:rPr>
          <w:noProof/>
          <w:sz w:val="24"/>
          <w:szCs w:val="24"/>
          <w:lang w:eastAsia="en-CA"/>
        </w:rPr>
        <w:t xml:space="preserve"> decades</w:t>
      </w:r>
      <w:r w:rsidR="009F310B">
        <w:rPr>
          <w:noProof/>
          <w:sz w:val="24"/>
          <w:szCs w:val="24"/>
          <w:lang w:eastAsia="en-CA"/>
        </w:rPr>
        <w:t>,</w:t>
      </w:r>
      <w:r w:rsidR="00176537" w:rsidRPr="00176537">
        <w:rPr>
          <w:noProof/>
          <w:sz w:val="24"/>
          <w:szCs w:val="24"/>
          <w:lang w:eastAsia="en-CA"/>
        </w:rPr>
        <w:t xml:space="preserve"> especially in </w:t>
      </w:r>
      <w:r w:rsidR="009F310B">
        <w:rPr>
          <w:noProof/>
          <w:sz w:val="24"/>
          <w:szCs w:val="24"/>
          <w:lang w:eastAsia="en-CA"/>
        </w:rPr>
        <w:t xml:space="preserve">the </w:t>
      </w:r>
      <w:r w:rsidR="00176537" w:rsidRPr="00176537">
        <w:rPr>
          <w:noProof/>
          <w:sz w:val="24"/>
          <w:szCs w:val="24"/>
          <w:lang w:eastAsia="en-CA"/>
        </w:rPr>
        <w:t>Sal forest area</w:t>
      </w:r>
      <w:r w:rsidR="009F310B">
        <w:rPr>
          <w:noProof/>
          <w:sz w:val="24"/>
          <w:szCs w:val="24"/>
          <w:lang w:eastAsia="en-CA"/>
        </w:rPr>
        <w:t xml:space="preserve">. </w:t>
      </w:r>
      <w:r w:rsidR="00176537" w:rsidRPr="00176537">
        <w:rPr>
          <w:noProof/>
          <w:sz w:val="24"/>
          <w:szCs w:val="24"/>
          <w:lang w:eastAsia="en-CA"/>
        </w:rPr>
        <w:t xml:space="preserve"> The </w:t>
      </w:r>
      <w:r w:rsidR="00E82D46">
        <w:rPr>
          <w:noProof/>
          <w:sz w:val="24"/>
          <w:szCs w:val="24"/>
          <w:lang w:eastAsia="en-CA"/>
        </w:rPr>
        <w:t>Sundarbans</w:t>
      </w:r>
      <w:r w:rsidR="009F310B">
        <w:rPr>
          <w:noProof/>
          <w:sz w:val="24"/>
          <w:szCs w:val="24"/>
          <w:lang w:eastAsia="en-CA"/>
        </w:rPr>
        <w:t xml:space="preserve"> do not show deforestation but there has been</w:t>
      </w:r>
      <w:r w:rsidR="00176537" w:rsidRPr="00176537">
        <w:rPr>
          <w:noProof/>
          <w:sz w:val="24"/>
          <w:szCs w:val="24"/>
          <w:lang w:eastAsia="en-CA"/>
        </w:rPr>
        <w:t xml:space="preserve"> some negative change i</w:t>
      </w:r>
      <w:r w:rsidR="009F310B">
        <w:rPr>
          <w:noProof/>
          <w:sz w:val="24"/>
          <w:szCs w:val="24"/>
          <w:lang w:eastAsia="en-CA"/>
        </w:rPr>
        <w:t>n vegetation structure indicating degradation</w:t>
      </w:r>
      <w:r w:rsidR="00176537" w:rsidRPr="00176537">
        <w:rPr>
          <w:noProof/>
          <w:sz w:val="24"/>
          <w:szCs w:val="24"/>
          <w:lang w:eastAsia="en-CA"/>
        </w:rPr>
        <w:t xml:space="preserve">. Analysis of recent changes of net primary productivity also show positive change over last 15 years in the </w:t>
      </w:r>
      <w:r w:rsidR="00E82D46">
        <w:rPr>
          <w:noProof/>
          <w:sz w:val="24"/>
          <w:szCs w:val="24"/>
          <w:lang w:eastAsia="en-CA"/>
        </w:rPr>
        <w:t>Sundarbans</w:t>
      </w:r>
      <w:r w:rsidR="009F310B">
        <w:rPr>
          <w:noProof/>
          <w:sz w:val="24"/>
          <w:szCs w:val="24"/>
          <w:lang w:eastAsia="en-CA"/>
        </w:rPr>
        <w:t>, but</w:t>
      </w:r>
      <w:r w:rsidR="00176537" w:rsidRPr="00176537">
        <w:rPr>
          <w:noProof/>
          <w:sz w:val="24"/>
          <w:szCs w:val="24"/>
          <w:lang w:eastAsia="en-CA"/>
        </w:rPr>
        <w:t xml:space="preserve"> percent tree cover has gone down. This confirms that older and taller trees have decreased </w:t>
      </w:r>
      <w:r w:rsidR="009F310B">
        <w:rPr>
          <w:noProof/>
          <w:sz w:val="24"/>
          <w:szCs w:val="24"/>
          <w:lang w:eastAsia="en-CA"/>
        </w:rPr>
        <w:t>in abundance in this</w:t>
      </w:r>
      <w:r w:rsidR="00176537" w:rsidRPr="00176537">
        <w:rPr>
          <w:noProof/>
          <w:sz w:val="24"/>
          <w:szCs w:val="24"/>
          <w:lang w:eastAsia="en-CA"/>
        </w:rPr>
        <w:t xml:space="preserve"> area. A decrea</w:t>
      </w:r>
      <w:r w:rsidR="009F310B">
        <w:rPr>
          <w:noProof/>
          <w:sz w:val="24"/>
          <w:szCs w:val="24"/>
          <w:lang w:eastAsia="en-CA"/>
        </w:rPr>
        <w:t>se in net primary productivity wa</w:t>
      </w:r>
      <w:r w:rsidR="00176537" w:rsidRPr="00176537">
        <w:rPr>
          <w:noProof/>
          <w:sz w:val="24"/>
          <w:szCs w:val="24"/>
          <w:lang w:eastAsia="en-CA"/>
        </w:rPr>
        <w:t xml:space="preserve">s noted in </w:t>
      </w:r>
      <w:r w:rsidR="00176537">
        <w:rPr>
          <w:noProof/>
          <w:sz w:val="24"/>
          <w:szCs w:val="24"/>
          <w:lang w:eastAsia="en-CA"/>
        </w:rPr>
        <w:t xml:space="preserve">central sal and </w:t>
      </w:r>
      <w:r w:rsidR="00176537" w:rsidRPr="00176537">
        <w:rPr>
          <w:noProof/>
          <w:sz w:val="24"/>
          <w:szCs w:val="24"/>
          <w:lang w:eastAsia="en-CA"/>
        </w:rPr>
        <w:t>hill forest areas.</w:t>
      </w:r>
      <w:r w:rsidR="009F310B">
        <w:rPr>
          <w:noProof/>
          <w:sz w:val="24"/>
          <w:szCs w:val="24"/>
          <w:lang w:eastAsia="en-CA"/>
        </w:rPr>
        <w:t xml:space="preserve">  The</w:t>
      </w:r>
      <w:r w:rsidR="00176537">
        <w:rPr>
          <w:noProof/>
          <w:sz w:val="24"/>
          <w:szCs w:val="24"/>
          <w:lang w:eastAsia="en-CA"/>
        </w:rPr>
        <w:t xml:space="preserve"> Sal forest area did not show much decrease in percent tree cover</w:t>
      </w:r>
      <w:r w:rsidR="00AC17C3">
        <w:rPr>
          <w:noProof/>
          <w:sz w:val="24"/>
          <w:szCs w:val="24"/>
          <w:lang w:eastAsia="en-CA"/>
        </w:rPr>
        <w:t>, therefore suggesting</w:t>
      </w:r>
      <w:r w:rsidR="00176537">
        <w:rPr>
          <w:noProof/>
          <w:sz w:val="24"/>
          <w:szCs w:val="24"/>
          <w:lang w:eastAsia="en-CA"/>
        </w:rPr>
        <w:t xml:space="preserve"> degradation </w:t>
      </w:r>
      <w:r w:rsidR="00AC17C3">
        <w:rPr>
          <w:noProof/>
          <w:sz w:val="24"/>
          <w:szCs w:val="24"/>
          <w:lang w:eastAsia="en-CA"/>
        </w:rPr>
        <w:t xml:space="preserve">has occurred </w:t>
      </w:r>
      <w:r w:rsidR="00176537">
        <w:rPr>
          <w:noProof/>
          <w:sz w:val="24"/>
          <w:szCs w:val="24"/>
          <w:lang w:eastAsia="en-CA"/>
        </w:rPr>
        <w:t xml:space="preserve">there. The hill forest area had </w:t>
      </w:r>
      <w:r w:rsidR="00AC17C3">
        <w:rPr>
          <w:noProof/>
          <w:sz w:val="24"/>
          <w:szCs w:val="24"/>
          <w:lang w:eastAsia="en-CA"/>
        </w:rPr>
        <w:t xml:space="preserve">a negative </w:t>
      </w:r>
      <w:r w:rsidR="00176537">
        <w:rPr>
          <w:noProof/>
          <w:sz w:val="24"/>
          <w:szCs w:val="24"/>
          <w:lang w:eastAsia="en-CA"/>
        </w:rPr>
        <w:t>per</w:t>
      </w:r>
      <w:r w:rsidR="00AC17C3">
        <w:rPr>
          <w:noProof/>
          <w:sz w:val="24"/>
          <w:szCs w:val="24"/>
          <w:lang w:eastAsia="en-CA"/>
        </w:rPr>
        <w:t xml:space="preserve">cent tree cover </w:t>
      </w:r>
      <w:r w:rsidR="00176537">
        <w:rPr>
          <w:noProof/>
          <w:sz w:val="24"/>
          <w:szCs w:val="24"/>
          <w:lang w:eastAsia="en-CA"/>
        </w:rPr>
        <w:t>change</w:t>
      </w:r>
      <w:r w:rsidR="00AC17C3">
        <w:rPr>
          <w:noProof/>
          <w:sz w:val="24"/>
          <w:szCs w:val="24"/>
          <w:lang w:eastAsia="en-CA"/>
        </w:rPr>
        <w:t>,</w:t>
      </w:r>
      <w:r w:rsidR="00176537">
        <w:rPr>
          <w:noProof/>
          <w:sz w:val="24"/>
          <w:szCs w:val="24"/>
          <w:lang w:eastAsia="en-CA"/>
        </w:rPr>
        <w:t xml:space="preserve"> indicating both forest degradation and deforestation.</w:t>
      </w:r>
      <w:r w:rsidR="00176537" w:rsidRPr="00176537">
        <w:rPr>
          <w:noProof/>
          <w:sz w:val="24"/>
          <w:szCs w:val="24"/>
          <w:lang w:eastAsia="en-CA"/>
        </w:rPr>
        <w:t>The proximity analysis of roads, waterways and t</w:t>
      </w:r>
      <w:r w:rsidR="00AC17C3">
        <w:rPr>
          <w:noProof/>
          <w:sz w:val="24"/>
          <w:szCs w:val="24"/>
          <w:lang w:eastAsia="en-CA"/>
        </w:rPr>
        <w:t>ownships to forested areas showed</w:t>
      </w:r>
      <w:r w:rsidR="00176537" w:rsidRPr="00176537">
        <w:rPr>
          <w:noProof/>
          <w:sz w:val="24"/>
          <w:szCs w:val="24"/>
          <w:lang w:eastAsia="en-CA"/>
        </w:rPr>
        <w:t xml:space="preserve"> that area</w:t>
      </w:r>
      <w:r w:rsidR="00476DEA">
        <w:rPr>
          <w:noProof/>
          <w:sz w:val="24"/>
          <w:szCs w:val="24"/>
          <w:lang w:eastAsia="en-CA"/>
        </w:rPr>
        <w:t>s with better tree cover area are</w:t>
      </w:r>
      <w:r w:rsidR="00176537" w:rsidRPr="00176537">
        <w:rPr>
          <w:noProof/>
          <w:sz w:val="24"/>
          <w:szCs w:val="24"/>
          <w:lang w:eastAsia="en-CA"/>
        </w:rPr>
        <w:t xml:space="preserve"> mostly </w:t>
      </w:r>
      <w:r w:rsidR="00AC17C3">
        <w:rPr>
          <w:noProof/>
          <w:sz w:val="24"/>
          <w:szCs w:val="24"/>
          <w:lang w:eastAsia="en-CA"/>
        </w:rPr>
        <w:t xml:space="preserve">well </w:t>
      </w:r>
      <w:r w:rsidR="00176537" w:rsidRPr="00176537">
        <w:rPr>
          <w:noProof/>
          <w:sz w:val="24"/>
          <w:szCs w:val="24"/>
          <w:lang w:eastAsia="en-CA"/>
        </w:rPr>
        <w:t xml:space="preserve">away from </w:t>
      </w:r>
      <w:r w:rsidR="00176537" w:rsidRPr="00176537">
        <w:rPr>
          <w:noProof/>
          <w:sz w:val="24"/>
          <w:szCs w:val="24"/>
          <w:lang w:eastAsia="en-CA"/>
        </w:rPr>
        <w:lastRenderedPageBreak/>
        <w:t>roads and townships</w:t>
      </w:r>
      <w:r w:rsidR="00CE4634">
        <w:rPr>
          <w:noProof/>
          <w:sz w:val="24"/>
          <w:szCs w:val="24"/>
          <w:lang w:eastAsia="en-CA"/>
        </w:rPr>
        <w:t>,</w:t>
      </w:r>
      <w:r w:rsidR="00176537" w:rsidRPr="00176537">
        <w:rPr>
          <w:noProof/>
          <w:sz w:val="24"/>
          <w:szCs w:val="24"/>
          <w:lang w:eastAsia="en-CA"/>
        </w:rPr>
        <w:t xml:space="preserve"> e</w:t>
      </w:r>
      <w:r w:rsidR="00CE4634">
        <w:rPr>
          <w:noProof/>
          <w:sz w:val="24"/>
          <w:szCs w:val="24"/>
          <w:lang w:eastAsia="en-CA"/>
        </w:rPr>
        <w:t xml:space="preserve">xcept for </w:t>
      </w:r>
      <w:r w:rsidR="00AC17C3">
        <w:rPr>
          <w:noProof/>
          <w:sz w:val="24"/>
          <w:szCs w:val="24"/>
          <w:lang w:eastAsia="en-CA"/>
        </w:rPr>
        <w:t xml:space="preserve">the </w:t>
      </w:r>
      <w:r w:rsidR="00CE4634">
        <w:rPr>
          <w:noProof/>
          <w:sz w:val="24"/>
          <w:szCs w:val="24"/>
          <w:lang w:eastAsia="en-CA"/>
        </w:rPr>
        <w:t>Sal forest area.  High</w:t>
      </w:r>
      <w:r w:rsidR="00176537" w:rsidRPr="00176537">
        <w:rPr>
          <w:noProof/>
          <w:sz w:val="24"/>
          <w:szCs w:val="24"/>
          <w:lang w:eastAsia="en-CA"/>
        </w:rPr>
        <w:t xml:space="preserve"> population density is also correlated with lower vegetation cover</w:t>
      </w:r>
      <w:r w:rsidR="00476DEA">
        <w:rPr>
          <w:noProof/>
          <w:sz w:val="24"/>
          <w:szCs w:val="24"/>
          <w:lang w:eastAsia="en-CA"/>
        </w:rPr>
        <w:t xml:space="preserve"> in forests, </w:t>
      </w:r>
      <w:r w:rsidR="00AC17C3">
        <w:rPr>
          <w:noProof/>
          <w:sz w:val="24"/>
          <w:szCs w:val="24"/>
          <w:lang w:eastAsia="en-CA"/>
        </w:rPr>
        <w:t>that indicated</w:t>
      </w:r>
      <w:r w:rsidR="00476DEA">
        <w:rPr>
          <w:noProof/>
          <w:sz w:val="24"/>
          <w:szCs w:val="24"/>
          <w:lang w:eastAsia="en-CA"/>
        </w:rPr>
        <w:t xml:space="preserve"> widespread degradation</w:t>
      </w:r>
      <w:r w:rsidR="00176537" w:rsidRPr="00176537">
        <w:rPr>
          <w:noProof/>
          <w:sz w:val="24"/>
          <w:szCs w:val="24"/>
          <w:lang w:eastAsia="en-CA"/>
        </w:rPr>
        <w:t>.</w:t>
      </w:r>
    </w:p>
    <w:p w:rsidR="0029705B" w:rsidRDefault="0029705B" w:rsidP="00CF026F">
      <w:pPr>
        <w:spacing w:line="360" w:lineRule="auto"/>
        <w:rPr>
          <w:ins w:id="19" w:author="Nasim Aziz" w:date="2018-07-16T08:49:00Z"/>
          <w:noProof/>
          <w:sz w:val="24"/>
          <w:szCs w:val="24"/>
          <w:lang w:eastAsia="en-CA"/>
        </w:rPr>
      </w:pPr>
    </w:p>
    <w:p w:rsidR="0029705B" w:rsidRDefault="00087482" w:rsidP="00CF026F">
      <w:pPr>
        <w:spacing w:line="360" w:lineRule="auto"/>
        <w:rPr>
          <w:ins w:id="20" w:author="Nasim Aziz" w:date="2018-07-16T08:50:00Z"/>
          <w:noProof/>
          <w:sz w:val="24"/>
          <w:szCs w:val="24"/>
          <w:lang w:eastAsia="en-CA"/>
        </w:rPr>
      </w:pPr>
      <w:r>
        <w:rPr>
          <w:noProof/>
          <w:sz w:val="24"/>
          <w:szCs w:val="24"/>
          <w:lang w:eastAsia="en-CA"/>
        </w:rPr>
        <w:t>7.  The results from the nine workshops were compile</w:t>
      </w:r>
      <w:r w:rsidR="00D533EF">
        <w:rPr>
          <w:noProof/>
          <w:sz w:val="24"/>
          <w:szCs w:val="24"/>
          <w:lang w:eastAsia="en-CA"/>
        </w:rPr>
        <w:t>d to provi</w:t>
      </w:r>
      <w:r w:rsidR="00C17E88">
        <w:rPr>
          <w:noProof/>
          <w:sz w:val="24"/>
          <w:szCs w:val="24"/>
          <w:lang w:eastAsia="en-CA"/>
        </w:rPr>
        <w:t>de a ranked</w:t>
      </w:r>
      <w:r w:rsidR="00B742B5">
        <w:rPr>
          <w:noProof/>
          <w:sz w:val="24"/>
          <w:szCs w:val="24"/>
          <w:lang w:eastAsia="en-CA"/>
        </w:rPr>
        <w:t xml:space="preserve"> list of indirect</w:t>
      </w:r>
      <w:r>
        <w:rPr>
          <w:noProof/>
          <w:sz w:val="24"/>
          <w:szCs w:val="24"/>
          <w:lang w:eastAsia="en-CA"/>
        </w:rPr>
        <w:t xml:space="preserve"> and direct drivers.  </w:t>
      </w:r>
      <w:r w:rsidR="00B742B5">
        <w:rPr>
          <w:noProof/>
          <w:sz w:val="24"/>
          <w:szCs w:val="24"/>
          <w:lang w:eastAsia="en-CA"/>
        </w:rPr>
        <w:t xml:space="preserve">The main </w:t>
      </w:r>
      <w:r w:rsidR="00C17E88">
        <w:rPr>
          <w:noProof/>
          <w:sz w:val="24"/>
          <w:szCs w:val="24"/>
          <w:lang w:eastAsia="en-CA"/>
        </w:rPr>
        <w:t>indirect driver</w:t>
      </w:r>
      <w:r w:rsidR="00B742B5">
        <w:rPr>
          <w:noProof/>
          <w:sz w:val="24"/>
          <w:szCs w:val="24"/>
          <w:lang w:eastAsia="en-CA"/>
        </w:rPr>
        <w:t xml:space="preserve">s were common among forest types and </w:t>
      </w:r>
      <w:r w:rsidR="00C17E88">
        <w:rPr>
          <w:noProof/>
          <w:sz w:val="24"/>
          <w:szCs w:val="24"/>
          <w:lang w:eastAsia="en-CA"/>
        </w:rPr>
        <w:t xml:space="preserve">also </w:t>
      </w:r>
      <w:r w:rsidR="00B742B5">
        <w:rPr>
          <w:noProof/>
          <w:sz w:val="24"/>
          <w:szCs w:val="24"/>
          <w:lang w:eastAsia="en-CA"/>
        </w:rPr>
        <w:t>common to deforestation and forest degradation.  These common indirect drivers were: poverty</w:t>
      </w:r>
      <w:r w:rsidR="00C17E88">
        <w:rPr>
          <w:noProof/>
          <w:sz w:val="24"/>
          <w:szCs w:val="24"/>
          <w:lang w:eastAsia="en-CA"/>
        </w:rPr>
        <w:t xml:space="preserve"> (and unemployment)</w:t>
      </w:r>
      <w:r w:rsidR="00B742B5">
        <w:rPr>
          <w:noProof/>
          <w:sz w:val="24"/>
          <w:szCs w:val="24"/>
          <w:lang w:eastAsia="en-CA"/>
        </w:rPr>
        <w:t>, overpopulation, and a suite of governance issues</w:t>
      </w:r>
      <w:r w:rsidR="00C17E88">
        <w:rPr>
          <w:noProof/>
          <w:sz w:val="24"/>
          <w:szCs w:val="24"/>
          <w:lang w:eastAsia="en-CA"/>
        </w:rPr>
        <w:t>,</w:t>
      </w:r>
      <w:r w:rsidR="00B742B5">
        <w:rPr>
          <w:noProof/>
          <w:sz w:val="24"/>
          <w:szCs w:val="24"/>
          <w:lang w:eastAsia="en-CA"/>
        </w:rPr>
        <w:t xml:space="preserve"> some of which varied among forest types.  The main governance drivers included: unclear land tenure, </w:t>
      </w:r>
      <w:r w:rsidR="003C11B4">
        <w:rPr>
          <w:noProof/>
          <w:sz w:val="24"/>
          <w:szCs w:val="24"/>
          <w:lang w:eastAsia="en-CA"/>
        </w:rPr>
        <w:t xml:space="preserve">lack of landuse planning (zonation), </w:t>
      </w:r>
      <w:r w:rsidR="00B742B5">
        <w:rPr>
          <w:noProof/>
          <w:sz w:val="24"/>
          <w:szCs w:val="24"/>
          <w:lang w:eastAsia="en-CA"/>
        </w:rPr>
        <w:t>inadequate application of policy</w:t>
      </w:r>
      <w:r w:rsidR="00D533EF">
        <w:rPr>
          <w:noProof/>
          <w:sz w:val="24"/>
          <w:szCs w:val="24"/>
          <w:lang w:eastAsia="en-CA"/>
        </w:rPr>
        <w:t>,</w:t>
      </w:r>
      <w:r w:rsidR="00B742B5">
        <w:rPr>
          <w:noProof/>
          <w:sz w:val="24"/>
          <w:szCs w:val="24"/>
          <w:lang w:eastAsia="en-CA"/>
        </w:rPr>
        <w:t xml:space="preserve"> laws</w:t>
      </w:r>
      <w:r w:rsidR="00D533EF">
        <w:rPr>
          <w:noProof/>
          <w:sz w:val="24"/>
          <w:szCs w:val="24"/>
          <w:lang w:eastAsia="en-CA"/>
        </w:rPr>
        <w:t>,</w:t>
      </w:r>
      <w:r w:rsidR="00B742B5">
        <w:rPr>
          <w:noProof/>
          <w:sz w:val="24"/>
          <w:szCs w:val="24"/>
          <w:lang w:eastAsia="en-CA"/>
        </w:rPr>
        <w:t xml:space="preserve"> and management, inadequate enforcement, insufficient Forest Department staff, </w:t>
      </w:r>
      <w:r w:rsidR="00022DFB">
        <w:rPr>
          <w:noProof/>
          <w:sz w:val="24"/>
          <w:szCs w:val="24"/>
          <w:lang w:eastAsia="en-CA"/>
        </w:rPr>
        <w:t xml:space="preserve">poor interdepartmental coordination, </w:t>
      </w:r>
      <w:r w:rsidR="00B742B5">
        <w:rPr>
          <w:noProof/>
          <w:sz w:val="24"/>
          <w:szCs w:val="24"/>
          <w:lang w:eastAsia="en-CA"/>
        </w:rPr>
        <w:t xml:space="preserve">and corruption (political interference and payments).  Lack of education of forest users and local communities </w:t>
      </w:r>
      <w:r w:rsidR="00022DFB">
        <w:rPr>
          <w:noProof/>
          <w:sz w:val="24"/>
          <w:szCs w:val="24"/>
          <w:lang w:eastAsia="en-CA"/>
        </w:rPr>
        <w:t xml:space="preserve">about forest management and ecosystem services </w:t>
      </w:r>
      <w:r w:rsidR="00B742B5">
        <w:rPr>
          <w:noProof/>
          <w:sz w:val="24"/>
          <w:szCs w:val="24"/>
          <w:lang w:eastAsia="en-CA"/>
        </w:rPr>
        <w:t>was indicated as a</w:t>
      </w:r>
      <w:r w:rsidR="00022DFB">
        <w:rPr>
          <w:noProof/>
          <w:sz w:val="24"/>
          <w:szCs w:val="24"/>
          <w:lang w:eastAsia="en-CA"/>
        </w:rPr>
        <w:t>nin</w:t>
      </w:r>
      <w:r w:rsidR="00B742B5">
        <w:rPr>
          <w:noProof/>
          <w:sz w:val="24"/>
          <w:szCs w:val="24"/>
          <w:lang w:eastAsia="en-CA"/>
        </w:rPr>
        <w:t>direct driver in Coastal forests</w:t>
      </w:r>
      <w:r w:rsidR="00CB34FA">
        <w:rPr>
          <w:noProof/>
          <w:sz w:val="24"/>
          <w:szCs w:val="24"/>
          <w:lang w:eastAsia="en-CA"/>
        </w:rPr>
        <w:t xml:space="preserve">, </w:t>
      </w:r>
      <w:r w:rsidR="00E82D46">
        <w:rPr>
          <w:noProof/>
          <w:sz w:val="24"/>
          <w:szCs w:val="24"/>
          <w:lang w:eastAsia="en-CA"/>
        </w:rPr>
        <w:t>Sundarbans</w:t>
      </w:r>
      <w:r w:rsidR="00CB34FA">
        <w:rPr>
          <w:noProof/>
          <w:sz w:val="24"/>
          <w:szCs w:val="24"/>
          <w:lang w:eastAsia="en-CA"/>
        </w:rPr>
        <w:t xml:space="preserve"> forests,</w:t>
      </w:r>
      <w:r w:rsidR="00B742B5">
        <w:rPr>
          <w:noProof/>
          <w:sz w:val="24"/>
          <w:szCs w:val="24"/>
          <w:lang w:eastAsia="en-CA"/>
        </w:rPr>
        <w:t xml:space="preserve"> and </w:t>
      </w:r>
      <w:r w:rsidR="00CB34FA">
        <w:rPr>
          <w:noProof/>
          <w:sz w:val="24"/>
          <w:szCs w:val="24"/>
          <w:lang w:eastAsia="en-CA"/>
        </w:rPr>
        <w:t>Sal forests.  F</w:t>
      </w:r>
      <w:r w:rsidR="003C11B4">
        <w:rPr>
          <w:noProof/>
          <w:sz w:val="24"/>
          <w:szCs w:val="24"/>
          <w:lang w:eastAsia="en-CA"/>
        </w:rPr>
        <w:t>or the mangrove forests the glo</w:t>
      </w:r>
      <w:r w:rsidR="00CB34FA">
        <w:rPr>
          <w:noProof/>
          <w:sz w:val="24"/>
          <w:szCs w:val="24"/>
          <w:lang w:eastAsia="en-CA"/>
        </w:rPr>
        <w:t>bal demand for seafood</w:t>
      </w:r>
      <w:r w:rsidR="00AC17C3">
        <w:rPr>
          <w:noProof/>
          <w:sz w:val="24"/>
          <w:szCs w:val="24"/>
          <w:lang w:eastAsia="en-CA"/>
        </w:rPr>
        <w:t>,</w:t>
      </w:r>
      <w:r w:rsidR="00CB34FA">
        <w:rPr>
          <w:noProof/>
          <w:sz w:val="24"/>
          <w:szCs w:val="24"/>
          <w:lang w:eastAsia="en-CA"/>
        </w:rPr>
        <w:t xml:space="preserve"> resulting in forest clearing for shrimp farming</w:t>
      </w:r>
      <w:r w:rsidR="00AC17C3">
        <w:rPr>
          <w:noProof/>
          <w:sz w:val="24"/>
          <w:szCs w:val="24"/>
          <w:lang w:eastAsia="en-CA"/>
        </w:rPr>
        <w:t>,</w:t>
      </w:r>
      <w:r w:rsidR="00CB34FA">
        <w:rPr>
          <w:noProof/>
          <w:sz w:val="24"/>
          <w:szCs w:val="24"/>
          <w:lang w:eastAsia="en-CA"/>
        </w:rPr>
        <w:t xml:space="preserve"> was also a driver set.  Rarely</w:t>
      </w:r>
      <w:r w:rsidR="00AC17C3">
        <w:rPr>
          <w:noProof/>
          <w:sz w:val="24"/>
          <w:szCs w:val="24"/>
          <w:lang w:eastAsia="en-CA"/>
        </w:rPr>
        <w:t>, however,</w:t>
      </w:r>
      <w:r w:rsidR="00CB34FA">
        <w:rPr>
          <w:noProof/>
          <w:sz w:val="24"/>
          <w:szCs w:val="24"/>
          <w:lang w:eastAsia="en-CA"/>
        </w:rPr>
        <w:t xml:space="preserve"> was there a one to one relationship between an indirect driver and a direct driver of forest change.  Instead, multiple drivers </w:t>
      </w:r>
      <w:r w:rsidR="00476DEA">
        <w:rPr>
          <w:noProof/>
          <w:sz w:val="24"/>
          <w:szCs w:val="24"/>
          <w:lang w:eastAsia="en-CA"/>
        </w:rPr>
        <w:t>combine</w:t>
      </w:r>
      <w:r w:rsidR="00AC17C3">
        <w:rPr>
          <w:noProof/>
          <w:sz w:val="24"/>
          <w:szCs w:val="24"/>
          <w:lang w:eastAsia="en-CA"/>
        </w:rPr>
        <w:t>d</w:t>
      </w:r>
      <w:r w:rsidR="00476DEA">
        <w:rPr>
          <w:noProof/>
          <w:sz w:val="24"/>
          <w:szCs w:val="24"/>
          <w:lang w:eastAsia="en-CA"/>
        </w:rPr>
        <w:t xml:space="preserve"> to be </w:t>
      </w:r>
      <w:r w:rsidR="00CB34FA">
        <w:rPr>
          <w:noProof/>
          <w:sz w:val="24"/>
          <w:szCs w:val="24"/>
          <w:lang w:eastAsia="en-CA"/>
        </w:rPr>
        <w:t xml:space="preserve">responsible for deforestation and forest degradation.  </w:t>
      </w:r>
    </w:p>
    <w:p w:rsidR="00022DFB" w:rsidRDefault="0029705B" w:rsidP="00CF026F">
      <w:pPr>
        <w:spacing w:line="360" w:lineRule="auto"/>
        <w:rPr>
          <w:noProof/>
          <w:sz w:val="24"/>
          <w:szCs w:val="24"/>
          <w:lang w:eastAsia="en-CA"/>
        </w:rPr>
      </w:pPr>
      <w:ins w:id="21" w:author="Nasim Aziz" w:date="2018-07-16T08:50:00Z">
        <w:r>
          <w:rPr>
            <w:noProof/>
            <w:sz w:val="24"/>
            <w:szCs w:val="24"/>
            <w:lang w:eastAsia="en-CA"/>
          </w:rPr>
          <w:t xml:space="preserve">8. </w:t>
        </w:r>
      </w:ins>
      <w:r w:rsidR="00CB34FA">
        <w:rPr>
          <w:noProof/>
          <w:sz w:val="24"/>
          <w:szCs w:val="24"/>
          <w:lang w:eastAsia="en-CA"/>
        </w:rPr>
        <w:t>The most important common dire</w:t>
      </w:r>
      <w:r w:rsidR="00AA3BAD">
        <w:rPr>
          <w:noProof/>
          <w:sz w:val="24"/>
          <w:szCs w:val="24"/>
          <w:lang w:eastAsia="en-CA"/>
        </w:rPr>
        <w:t>ct drivers of deforestation</w:t>
      </w:r>
      <w:r w:rsidR="00CB34FA">
        <w:rPr>
          <w:noProof/>
          <w:sz w:val="24"/>
          <w:szCs w:val="24"/>
          <w:lang w:eastAsia="en-CA"/>
        </w:rPr>
        <w:t xml:space="preserve"> are fuelwood harvesting, illegal </w:t>
      </w:r>
      <w:r w:rsidR="00022DFB">
        <w:rPr>
          <w:noProof/>
          <w:sz w:val="24"/>
          <w:szCs w:val="24"/>
          <w:lang w:eastAsia="en-CA"/>
        </w:rPr>
        <w:t xml:space="preserve">and excessive </w:t>
      </w:r>
      <w:r w:rsidR="00CB34FA">
        <w:rPr>
          <w:noProof/>
          <w:sz w:val="24"/>
          <w:szCs w:val="24"/>
          <w:lang w:eastAsia="en-CA"/>
        </w:rPr>
        <w:t xml:space="preserve">wood harvesting, agricultural expansion (including shifting cultivation), </w:t>
      </w:r>
      <w:r w:rsidR="003C11B4">
        <w:rPr>
          <w:noProof/>
          <w:sz w:val="24"/>
          <w:szCs w:val="24"/>
          <w:lang w:eastAsia="en-CA"/>
        </w:rPr>
        <w:t xml:space="preserve">industrial and settlement encroachment, </w:t>
      </w:r>
      <w:r w:rsidR="00CB34FA">
        <w:rPr>
          <w:noProof/>
          <w:sz w:val="24"/>
          <w:szCs w:val="24"/>
          <w:lang w:eastAsia="en-CA"/>
        </w:rPr>
        <w:t>and shrimp farming in mangroves.  For</w:t>
      </w:r>
      <w:r w:rsidR="00E87387">
        <w:rPr>
          <w:noProof/>
          <w:sz w:val="24"/>
          <w:szCs w:val="24"/>
          <w:lang w:eastAsia="en-CA"/>
        </w:rPr>
        <w:t xml:space="preserve"> forest degradation, again fuel</w:t>
      </w:r>
      <w:r w:rsidR="00CB34FA">
        <w:rPr>
          <w:noProof/>
          <w:sz w:val="24"/>
          <w:szCs w:val="24"/>
          <w:lang w:eastAsia="en-CA"/>
        </w:rPr>
        <w:t xml:space="preserve">wood and illegal wood harvesting were </w:t>
      </w:r>
      <w:r w:rsidR="003C11B4">
        <w:rPr>
          <w:noProof/>
          <w:sz w:val="24"/>
          <w:szCs w:val="24"/>
          <w:lang w:eastAsia="en-CA"/>
        </w:rPr>
        <w:t xml:space="preserve">most </w:t>
      </w:r>
      <w:r w:rsidR="00CB34FA">
        <w:rPr>
          <w:noProof/>
          <w:sz w:val="24"/>
          <w:szCs w:val="24"/>
          <w:lang w:eastAsia="en-CA"/>
        </w:rPr>
        <w:t>important, along with</w:t>
      </w:r>
      <w:r w:rsidR="003C11B4">
        <w:rPr>
          <w:noProof/>
          <w:sz w:val="24"/>
          <w:szCs w:val="24"/>
          <w:lang w:eastAsia="en-CA"/>
        </w:rPr>
        <w:t xml:space="preserve"> plantations replacing natural forest</w:t>
      </w:r>
      <w:r w:rsidR="00022DFB">
        <w:rPr>
          <w:noProof/>
          <w:sz w:val="24"/>
          <w:szCs w:val="24"/>
          <w:lang w:eastAsia="en-CA"/>
        </w:rPr>
        <w:t>s</w:t>
      </w:r>
      <w:r w:rsidR="003C11B4">
        <w:rPr>
          <w:noProof/>
          <w:sz w:val="24"/>
          <w:szCs w:val="24"/>
          <w:lang w:eastAsia="en-CA"/>
        </w:rPr>
        <w:t xml:space="preserve">, encroachment, </w:t>
      </w:r>
      <w:r w:rsidR="00022DFB">
        <w:rPr>
          <w:noProof/>
          <w:sz w:val="24"/>
          <w:szCs w:val="24"/>
          <w:lang w:eastAsia="en-CA"/>
        </w:rPr>
        <w:t xml:space="preserve">and </w:t>
      </w:r>
      <w:r w:rsidR="003C11B4">
        <w:rPr>
          <w:noProof/>
          <w:sz w:val="24"/>
          <w:szCs w:val="24"/>
          <w:lang w:eastAsia="en-CA"/>
        </w:rPr>
        <w:t>infrast</w:t>
      </w:r>
      <w:r w:rsidR="003B003F">
        <w:rPr>
          <w:noProof/>
          <w:sz w:val="24"/>
          <w:szCs w:val="24"/>
          <w:lang w:eastAsia="en-CA"/>
        </w:rPr>
        <w:t xml:space="preserve">rucure </w:t>
      </w:r>
      <w:r w:rsidR="00022DFB">
        <w:rPr>
          <w:noProof/>
          <w:sz w:val="24"/>
          <w:szCs w:val="24"/>
          <w:lang w:eastAsia="en-CA"/>
        </w:rPr>
        <w:t xml:space="preserve">developments </w:t>
      </w:r>
      <w:r w:rsidR="003B003F">
        <w:rPr>
          <w:noProof/>
          <w:sz w:val="24"/>
          <w:szCs w:val="24"/>
          <w:lang w:eastAsia="en-CA"/>
        </w:rPr>
        <w:t>(roads, corridors, etc.).</w:t>
      </w:r>
      <w:r w:rsidR="003C11B4">
        <w:rPr>
          <w:noProof/>
          <w:sz w:val="24"/>
          <w:szCs w:val="24"/>
          <w:lang w:eastAsia="en-CA"/>
        </w:rPr>
        <w:t xml:space="preserve">  In Hill forests, cattle grazing was a direct driver of degradation; in the </w:t>
      </w:r>
      <w:r w:rsidR="00E82D46">
        <w:rPr>
          <w:noProof/>
          <w:sz w:val="24"/>
          <w:szCs w:val="24"/>
          <w:lang w:eastAsia="en-CA"/>
        </w:rPr>
        <w:t>Sundarbans</w:t>
      </w:r>
      <w:r w:rsidR="003C11B4">
        <w:rPr>
          <w:noProof/>
          <w:sz w:val="24"/>
          <w:szCs w:val="24"/>
          <w:lang w:eastAsia="en-CA"/>
        </w:rPr>
        <w:t xml:space="preserve"> increased salinity owing to reduced waterflows is </w:t>
      </w:r>
      <w:r w:rsidR="000D1C63">
        <w:rPr>
          <w:noProof/>
          <w:sz w:val="24"/>
          <w:szCs w:val="24"/>
          <w:lang w:eastAsia="en-CA"/>
        </w:rPr>
        <w:t>the first ran</w:t>
      </w:r>
      <w:r w:rsidR="00022DFB">
        <w:rPr>
          <w:noProof/>
          <w:sz w:val="24"/>
          <w:szCs w:val="24"/>
          <w:lang w:eastAsia="en-CA"/>
        </w:rPr>
        <w:t>ked driver of degradation for</w:t>
      </w:r>
      <w:r w:rsidR="003C11B4">
        <w:rPr>
          <w:noProof/>
          <w:sz w:val="24"/>
          <w:szCs w:val="24"/>
          <w:lang w:eastAsia="en-CA"/>
        </w:rPr>
        <w:t xml:space="preserve"> the mangroves</w:t>
      </w:r>
      <w:r w:rsidR="000D7911">
        <w:rPr>
          <w:noProof/>
          <w:sz w:val="24"/>
          <w:szCs w:val="24"/>
          <w:lang w:eastAsia="en-CA"/>
        </w:rPr>
        <w:t xml:space="preserve"> as well as</w:t>
      </w:r>
      <w:r w:rsidR="003C11B4">
        <w:rPr>
          <w:noProof/>
          <w:sz w:val="24"/>
          <w:szCs w:val="24"/>
          <w:lang w:eastAsia="en-CA"/>
        </w:rPr>
        <w:t>pollution</w:t>
      </w:r>
      <w:r w:rsidR="00C17E88">
        <w:rPr>
          <w:noProof/>
          <w:sz w:val="24"/>
          <w:szCs w:val="24"/>
          <w:lang w:eastAsia="en-CA"/>
        </w:rPr>
        <w:t xml:space="preserve"> from i</w:t>
      </w:r>
      <w:r w:rsidR="00D533EF">
        <w:rPr>
          <w:noProof/>
          <w:sz w:val="24"/>
          <w:szCs w:val="24"/>
          <w:lang w:eastAsia="en-CA"/>
        </w:rPr>
        <w:t>ndustry</w:t>
      </w:r>
      <w:r w:rsidR="00AA3BAD">
        <w:rPr>
          <w:noProof/>
          <w:sz w:val="24"/>
          <w:szCs w:val="24"/>
          <w:lang w:eastAsia="en-CA"/>
        </w:rPr>
        <w:t>, agriculture,</w:t>
      </w:r>
      <w:r w:rsidR="000D7911">
        <w:rPr>
          <w:noProof/>
          <w:sz w:val="24"/>
          <w:szCs w:val="24"/>
          <w:lang w:eastAsia="en-CA"/>
        </w:rPr>
        <w:t xml:space="preserve"> and shrimp farms were</w:t>
      </w:r>
      <w:r w:rsidR="00022DFB">
        <w:rPr>
          <w:noProof/>
          <w:sz w:val="24"/>
          <w:szCs w:val="24"/>
          <w:lang w:eastAsia="en-CA"/>
        </w:rPr>
        <w:t xml:space="preserve">key </w:t>
      </w:r>
      <w:r w:rsidR="00D533EF">
        <w:rPr>
          <w:noProof/>
          <w:sz w:val="24"/>
          <w:szCs w:val="24"/>
          <w:lang w:eastAsia="en-CA"/>
        </w:rPr>
        <w:t>de</w:t>
      </w:r>
      <w:r w:rsidR="00C17E88">
        <w:rPr>
          <w:noProof/>
          <w:sz w:val="24"/>
          <w:szCs w:val="24"/>
          <w:lang w:eastAsia="en-CA"/>
        </w:rPr>
        <w:t>gradation driver</w:t>
      </w:r>
      <w:r w:rsidR="000D7911">
        <w:rPr>
          <w:noProof/>
          <w:sz w:val="24"/>
          <w:szCs w:val="24"/>
          <w:lang w:eastAsia="en-CA"/>
        </w:rPr>
        <w:t>s that also applied in Coastal forests</w:t>
      </w:r>
      <w:r w:rsidR="00C17E88">
        <w:rPr>
          <w:noProof/>
          <w:sz w:val="24"/>
          <w:szCs w:val="24"/>
          <w:lang w:eastAsia="en-CA"/>
        </w:rPr>
        <w:t xml:space="preserve">.  </w:t>
      </w:r>
      <w:r w:rsidR="000D7911">
        <w:rPr>
          <w:noProof/>
          <w:sz w:val="24"/>
          <w:szCs w:val="24"/>
          <w:lang w:eastAsia="en-CA"/>
        </w:rPr>
        <w:t>Natural disasters</w:t>
      </w:r>
      <w:r w:rsidR="00AC17C3">
        <w:rPr>
          <w:noProof/>
          <w:sz w:val="24"/>
          <w:szCs w:val="24"/>
          <w:lang w:eastAsia="en-CA"/>
        </w:rPr>
        <w:t xml:space="preserve"> are also driving degradation of</w:t>
      </w:r>
      <w:r w:rsidR="000D7911">
        <w:rPr>
          <w:noProof/>
          <w:sz w:val="24"/>
          <w:szCs w:val="24"/>
          <w:lang w:eastAsia="en-CA"/>
        </w:rPr>
        <w:t xml:space="preserve"> mangrove forests.</w:t>
      </w:r>
    </w:p>
    <w:p w:rsidR="00022DFB" w:rsidRDefault="00022DFB" w:rsidP="00CF026F">
      <w:pPr>
        <w:spacing w:line="360" w:lineRule="auto"/>
        <w:rPr>
          <w:noProof/>
          <w:sz w:val="24"/>
          <w:szCs w:val="24"/>
          <w:lang w:eastAsia="en-CA"/>
        </w:rPr>
      </w:pPr>
    </w:p>
    <w:p w:rsidR="00C17E88" w:rsidRDefault="00022DFB" w:rsidP="00CF026F">
      <w:pPr>
        <w:spacing w:line="360" w:lineRule="auto"/>
        <w:rPr>
          <w:noProof/>
          <w:sz w:val="24"/>
          <w:szCs w:val="24"/>
          <w:lang w:eastAsia="en-CA"/>
        </w:rPr>
      </w:pPr>
      <w:r>
        <w:rPr>
          <w:noProof/>
          <w:sz w:val="24"/>
          <w:szCs w:val="24"/>
          <w:lang w:eastAsia="en-CA"/>
        </w:rPr>
        <w:t xml:space="preserve">9. </w:t>
      </w:r>
      <w:r w:rsidR="000D7911">
        <w:rPr>
          <w:noProof/>
          <w:sz w:val="24"/>
          <w:szCs w:val="24"/>
          <w:lang w:eastAsia="en-CA"/>
        </w:rPr>
        <w:t>In summary, a</w:t>
      </w:r>
      <w:r w:rsidR="00C17E88">
        <w:rPr>
          <w:noProof/>
          <w:sz w:val="24"/>
          <w:szCs w:val="24"/>
          <w:lang w:eastAsia="en-CA"/>
        </w:rPr>
        <w:t>t the national level</w:t>
      </w:r>
      <w:r w:rsidR="000D7911">
        <w:rPr>
          <w:noProof/>
          <w:sz w:val="24"/>
          <w:szCs w:val="24"/>
          <w:lang w:eastAsia="en-CA"/>
        </w:rPr>
        <w:t xml:space="preserve"> for Bangladesh</w:t>
      </w:r>
      <w:r w:rsidR="00C17E88">
        <w:rPr>
          <w:noProof/>
          <w:sz w:val="24"/>
          <w:szCs w:val="24"/>
          <w:lang w:eastAsia="en-CA"/>
        </w:rPr>
        <w:t xml:space="preserve">, the key direct drivers of forest degradation are fuelwood and illegal </w:t>
      </w:r>
      <w:r w:rsidR="004A62AB">
        <w:rPr>
          <w:noProof/>
          <w:sz w:val="24"/>
          <w:szCs w:val="24"/>
          <w:lang w:eastAsia="en-CA"/>
        </w:rPr>
        <w:t xml:space="preserve">and excessive </w:t>
      </w:r>
      <w:r w:rsidR="00C17E88">
        <w:rPr>
          <w:noProof/>
          <w:sz w:val="24"/>
          <w:szCs w:val="24"/>
          <w:lang w:eastAsia="en-CA"/>
        </w:rPr>
        <w:t>harvesting</w:t>
      </w:r>
      <w:r w:rsidR="00D533EF">
        <w:rPr>
          <w:noProof/>
          <w:sz w:val="24"/>
          <w:szCs w:val="24"/>
          <w:lang w:eastAsia="en-CA"/>
        </w:rPr>
        <w:t>,</w:t>
      </w:r>
      <w:r w:rsidR="00C17E88">
        <w:rPr>
          <w:noProof/>
          <w:sz w:val="24"/>
          <w:szCs w:val="24"/>
          <w:lang w:eastAsia="en-CA"/>
        </w:rPr>
        <w:t xml:space="preserve"> fol</w:t>
      </w:r>
      <w:r w:rsidR="00D533EF">
        <w:rPr>
          <w:noProof/>
          <w:sz w:val="24"/>
          <w:szCs w:val="24"/>
          <w:lang w:eastAsia="en-CA"/>
        </w:rPr>
        <w:t>l</w:t>
      </w:r>
      <w:r w:rsidR="00C17E88">
        <w:rPr>
          <w:noProof/>
          <w:sz w:val="24"/>
          <w:szCs w:val="24"/>
          <w:lang w:eastAsia="en-CA"/>
        </w:rPr>
        <w:t xml:space="preserve">owed </w:t>
      </w:r>
      <w:r w:rsidR="00D533EF">
        <w:rPr>
          <w:noProof/>
          <w:sz w:val="24"/>
          <w:szCs w:val="24"/>
          <w:lang w:eastAsia="en-CA"/>
        </w:rPr>
        <w:t xml:space="preserve">in rank importance by </w:t>
      </w:r>
      <w:r w:rsidR="00AA3BAD">
        <w:rPr>
          <w:noProof/>
          <w:sz w:val="24"/>
          <w:szCs w:val="24"/>
          <w:lang w:eastAsia="en-CA"/>
        </w:rPr>
        <w:t xml:space="preserve">plantation forestry, and </w:t>
      </w:r>
      <w:r w:rsidR="00D533EF">
        <w:rPr>
          <w:noProof/>
          <w:sz w:val="24"/>
          <w:szCs w:val="24"/>
          <w:lang w:eastAsia="en-CA"/>
        </w:rPr>
        <w:t>encroachme</w:t>
      </w:r>
      <w:r w:rsidR="00AA3BAD">
        <w:rPr>
          <w:noProof/>
          <w:sz w:val="24"/>
          <w:szCs w:val="24"/>
          <w:lang w:eastAsia="en-CA"/>
        </w:rPr>
        <w:t xml:space="preserve">nt, with pollution and natural disasters </w:t>
      </w:r>
      <w:r w:rsidR="00E82D46">
        <w:rPr>
          <w:noProof/>
          <w:sz w:val="24"/>
          <w:szCs w:val="24"/>
          <w:lang w:eastAsia="en-CA"/>
        </w:rPr>
        <w:t>Sundarbans</w:t>
      </w:r>
      <w:r w:rsidR="00AA3BAD">
        <w:rPr>
          <w:noProof/>
          <w:sz w:val="24"/>
          <w:szCs w:val="24"/>
          <w:lang w:eastAsia="en-CA"/>
        </w:rPr>
        <w:t xml:space="preserve"> and the Coastal</w:t>
      </w:r>
      <w:r w:rsidR="00C17E88">
        <w:rPr>
          <w:noProof/>
          <w:sz w:val="24"/>
          <w:szCs w:val="24"/>
          <w:lang w:eastAsia="en-CA"/>
        </w:rPr>
        <w:t xml:space="preserve"> for</w:t>
      </w:r>
      <w:r w:rsidR="003B003F">
        <w:rPr>
          <w:noProof/>
          <w:sz w:val="24"/>
          <w:szCs w:val="24"/>
          <w:lang w:eastAsia="en-CA"/>
        </w:rPr>
        <w:t xml:space="preserve">ests.  The main </w:t>
      </w:r>
      <w:r w:rsidR="00C17E88">
        <w:rPr>
          <w:noProof/>
          <w:sz w:val="24"/>
          <w:szCs w:val="24"/>
          <w:lang w:eastAsia="en-CA"/>
        </w:rPr>
        <w:t>direct driver</w:t>
      </w:r>
      <w:r w:rsidR="00AA3BAD">
        <w:rPr>
          <w:noProof/>
          <w:sz w:val="24"/>
          <w:szCs w:val="24"/>
          <w:lang w:eastAsia="en-CA"/>
        </w:rPr>
        <w:t>s</w:t>
      </w:r>
      <w:r w:rsidR="000D7911">
        <w:rPr>
          <w:noProof/>
          <w:sz w:val="24"/>
          <w:szCs w:val="24"/>
          <w:lang w:eastAsia="en-CA"/>
        </w:rPr>
        <w:t>of deforestation ar</w:t>
      </w:r>
      <w:r w:rsidR="00AA3BAD">
        <w:rPr>
          <w:noProof/>
          <w:sz w:val="24"/>
          <w:szCs w:val="24"/>
          <w:lang w:eastAsia="en-CA"/>
        </w:rPr>
        <w:t xml:space="preserve">eillegal </w:t>
      </w:r>
      <w:r w:rsidR="004A62AB">
        <w:rPr>
          <w:noProof/>
          <w:sz w:val="24"/>
          <w:szCs w:val="24"/>
          <w:lang w:eastAsia="en-CA"/>
        </w:rPr>
        <w:t xml:space="preserve">and excessive </w:t>
      </w:r>
      <w:r w:rsidR="00AA3BAD">
        <w:rPr>
          <w:noProof/>
          <w:sz w:val="24"/>
          <w:szCs w:val="24"/>
          <w:lang w:eastAsia="en-CA"/>
        </w:rPr>
        <w:lastRenderedPageBreak/>
        <w:t>harvesting, infrastructure development, fuelwood harvesting</w:t>
      </w:r>
      <w:r w:rsidR="000D7911">
        <w:rPr>
          <w:noProof/>
          <w:sz w:val="24"/>
          <w:szCs w:val="24"/>
          <w:lang w:eastAsia="en-CA"/>
        </w:rPr>
        <w:t>,</w:t>
      </w:r>
      <w:r w:rsidR="00C17E88">
        <w:rPr>
          <w:noProof/>
          <w:sz w:val="24"/>
          <w:szCs w:val="24"/>
          <w:lang w:eastAsia="en-CA"/>
        </w:rPr>
        <w:t>agricultural land clearance</w:t>
      </w:r>
      <w:r w:rsidR="000D7911">
        <w:rPr>
          <w:noProof/>
          <w:sz w:val="24"/>
          <w:szCs w:val="24"/>
          <w:lang w:eastAsia="en-CA"/>
        </w:rPr>
        <w:t>, and anthropogenic fires</w:t>
      </w:r>
      <w:r w:rsidR="00AC17C3">
        <w:rPr>
          <w:noProof/>
          <w:sz w:val="24"/>
          <w:szCs w:val="24"/>
          <w:lang w:eastAsia="en-CA"/>
        </w:rPr>
        <w:t>,</w:t>
      </w:r>
      <w:r w:rsidR="00C17E88">
        <w:rPr>
          <w:noProof/>
          <w:sz w:val="24"/>
          <w:szCs w:val="24"/>
          <w:lang w:eastAsia="en-CA"/>
        </w:rPr>
        <w:t xml:space="preserve"> across Bangladesh.</w:t>
      </w:r>
    </w:p>
    <w:p w:rsidR="00521D68" w:rsidRDefault="00521D68" w:rsidP="00CF026F">
      <w:pPr>
        <w:spacing w:line="360" w:lineRule="auto"/>
        <w:rPr>
          <w:noProof/>
          <w:sz w:val="24"/>
          <w:szCs w:val="24"/>
          <w:lang w:eastAsia="en-CA"/>
        </w:rPr>
      </w:pPr>
    </w:p>
    <w:p w:rsidR="00521D68" w:rsidRPr="00521D68" w:rsidRDefault="00022DFB" w:rsidP="00521D68">
      <w:pPr>
        <w:spacing w:line="360" w:lineRule="auto"/>
        <w:rPr>
          <w:noProof/>
          <w:sz w:val="24"/>
          <w:szCs w:val="24"/>
          <w:lang w:eastAsia="en-CA"/>
        </w:rPr>
      </w:pPr>
      <w:r>
        <w:rPr>
          <w:noProof/>
          <w:sz w:val="24"/>
          <w:szCs w:val="24"/>
          <w:lang w:eastAsia="en-CA"/>
        </w:rPr>
        <w:t>10</w:t>
      </w:r>
      <w:r w:rsidR="00521D68">
        <w:rPr>
          <w:noProof/>
          <w:sz w:val="24"/>
          <w:szCs w:val="24"/>
          <w:lang w:eastAsia="en-CA"/>
        </w:rPr>
        <w:t>.  P</w:t>
      </w:r>
      <w:r w:rsidR="00521D68" w:rsidRPr="00521D68">
        <w:rPr>
          <w:noProof/>
          <w:sz w:val="24"/>
          <w:szCs w:val="24"/>
          <w:lang w:eastAsia="en-CA"/>
        </w:rPr>
        <w:t xml:space="preserve">eople living in </w:t>
      </w:r>
      <w:r w:rsidR="00521D68">
        <w:rPr>
          <w:noProof/>
          <w:sz w:val="24"/>
          <w:szCs w:val="24"/>
          <w:lang w:eastAsia="en-CA"/>
        </w:rPr>
        <w:t xml:space="preserve">or near </w:t>
      </w:r>
      <w:r w:rsidR="00521D68" w:rsidRPr="00521D68">
        <w:rPr>
          <w:noProof/>
          <w:sz w:val="24"/>
          <w:szCs w:val="24"/>
          <w:lang w:eastAsia="en-CA"/>
        </w:rPr>
        <w:t>forests</w:t>
      </w:r>
      <w:r w:rsidR="000D7911">
        <w:rPr>
          <w:noProof/>
          <w:sz w:val="24"/>
          <w:szCs w:val="24"/>
          <w:lang w:eastAsia="en-CA"/>
        </w:rPr>
        <w:t xml:space="preserve"> (vs. those in urban areas)</w:t>
      </w:r>
      <w:r w:rsidR="00521D68" w:rsidRPr="00521D68">
        <w:rPr>
          <w:noProof/>
          <w:sz w:val="24"/>
          <w:szCs w:val="24"/>
          <w:lang w:eastAsia="en-CA"/>
        </w:rPr>
        <w:t xml:space="preserve"> and </w:t>
      </w:r>
      <w:r w:rsidR="000D7911">
        <w:rPr>
          <w:noProof/>
          <w:sz w:val="24"/>
          <w:szCs w:val="24"/>
          <w:lang w:eastAsia="en-CA"/>
        </w:rPr>
        <w:t xml:space="preserve">those </w:t>
      </w:r>
      <w:r w:rsidR="00521D68" w:rsidRPr="00521D68">
        <w:rPr>
          <w:noProof/>
          <w:sz w:val="24"/>
          <w:szCs w:val="24"/>
          <w:lang w:eastAsia="en-CA"/>
        </w:rPr>
        <w:t xml:space="preserve">with </w:t>
      </w:r>
      <w:r w:rsidR="000D7911">
        <w:rPr>
          <w:noProof/>
          <w:sz w:val="24"/>
          <w:szCs w:val="24"/>
          <w:lang w:eastAsia="en-CA"/>
        </w:rPr>
        <w:t xml:space="preserve">more </w:t>
      </w:r>
      <w:r w:rsidR="00521D68" w:rsidRPr="00521D68">
        <w:rPr>
          <w:noProof/>
          <w:sz w:val="24"/>
          <w:szCs w:val="24"/>
          <w:lang w:eastAsia="en-CA"/>
        </w:rPr>
        <w:t>education had different perceptions of forest drivers than those living in towns or cities</w:t>
      </w:r>
      <w:r w:rsidR="00AC17C3">
        <w:rPr>
          <w:noProof/>
          <w:sz w:val="24"/>
          <w:szCs w:val="24"/>
          <w:lang w:eastAsia="en-CA"/>
        </w:rPr>
        <w:t>,</w:t>
      </w:r>
      <w:r w:rsidR="00521D68" w:rsidRPr="00521D68">
        <w:rPr>
          <w:noProof/>
          <w:sz w:val="24"/>
          <w:szCs w:val="24"/>
          <w:lang w:eastAsia="en-CA"/>
        </w:rPr>
        <w:t xml:space="preserve"> or </w:t>
      </w:r>
      <w:r w:rsidR="00AC17C3">
        <w:rPr>
          <w:noProof/>
          <w:sz w:val="24"/>
          <w:szCs w:val="24"/>
          <w:lang w:eastAsia="en-CA"/>
        </w:rPr>
        <w:t xml:space="preserve">those </w:t>
      </w:r>
      <w:r w:rsidR="00521D68" w:rsidRPr="00521D68">
        <w:rPr>
          <w:noProof/>
          <w:sz w:val="24"/>
          <w:szCs w:val="24"/>
          <w:lang w:eastAsia="en-CA"/>
        </w:rPr>
        <w:t>with lesser education.  Forest-dwellers were unwilling to admi</w:t>
      </w:r>
      <w:r w:rsidR="000D7911">
        <w:rPr>
          <w:noProof/>
          <w:sz w:val="24"/>
          <w:szCs w:val="24"/>
          <w:lang w:eastAsia="en-CA"/>
        </w:rPr>
        <w:t>t that the negative effects of illegal logging are affecting</w:t>
      </w:r>
      <w:r w:rsidR="00521D68" w:rsidRPr="00521D68">
        <w:rPr>
          <w:noProof/>
          <w:sz w:val="24"/>
          <w:szCs w:val="24"/>
          <w:lang w:eastAsia="en-CA"/>
        </w:rPr>
        <w:t xml:space="preserve"> the quality of forests, while at the same time thinking that fires and infrastructure are damaging influences.  There was also a generational difference in opinion about the decline in forest quality.</w:t>
      </w:r>
      <w:r w:rsidR="00521D68">
        <w:rPr>
          <w:noProof/>
          <w:sz w:val="24"/>
          <w:szCs w:val="24"/>
          <w:lang w:eastAsia="en-CA"/>
        </w:rPr>
        <w:t xml:space="preserve">  These differences suggest that a REDD program must be aware of how different constituencies will respond to a program or project during the consultation </w:t>
      </w:r>
      <w:r w:rsidR="000D7911">
        <w:rPr>
          <w:noProof/>
          <w:sz w:val="24"/>
          <w:szCs w:val="24"/>
          <w:lang w:eastAsia="en-CA"/>
        </w:rPr>
        <w:t xml:space="preserve">and development </w:t>
      </w:r>
      <w:r w:rsidR="00521D68">
        <w:rPr>
          <w:noProof/>
          <w:sz w:val="24"/>
          <w:szCs w:val="24"/>
          <w:lang w:eastAsia="en-CA"/>
        </w:rPr>
        <w:t>period</w:t>
      </w:r>
      <w:r w:rsidR="000D7911">
        <w:rPr>
          <w:noProof/>
          <w:sz w:val="24"/>
          <w:szCs w:val="24"/>
          <w:lang w:eastAsia="en-CA"/>
        </w:rPr>
        <w:t>s</w:t>
      </w:r>
      <w:r w:rsidR="00521D68">
        <w:rPr>
          <w:noProof/>
          <w:sz w:val="24"/>
          <w:szCs w:val="24"/>
          <w:lang w:eastAsia="en-CA"/>
        </w:rPr>
        <w:t>.</w:t>
      </w:r>
    </w:p>
    <w:p w:rsidR="00521D68" w:rsidRDefault="00521D68" w:rsidP="00CF026F">
      <w:pPr>
        <w:spacing w:line="360" w:lineRule="auto"/>
        <w:rPr>
          <w:noProof/>
          <w:sz w:val="24"/>
          <w:szCs w:val="24"/>
          <w:lang w:eastAsia="en-CA"/>
        </w:rPr>
      </w:pPr>
    </w:p>
    <w:p w:rsidR="00C17E88" w:rsidRPr="00495EA7" w:rsidRDefault="00022DFB" w:rsidP="00CF026F">
      <w:pPr>
        <w:spacing w:line="360" w:lineRule="auto"/>
        <w:rPr>
          <w:noProof/>
          <w:sz w:val="24"/>
          <w:szCs w:val="24"/>
          <w:lang w:eastAsia="en-CA"/>
        </w:rPr>
      </w:pPr>
      <w:r>
        <w:rPr>
          <w:noProof/>
          <w:sz w:val="24"/>
          <w:szCs w:val="24"/>
          <w:lang w:eastAsia="en-CA"/>
        </w:rPr>
        <w:t>11</w:t>
      </w:r>
      <w:r w:rsidR="00C17E88">
        <w:rPr>
          <w:noProof/>
          <w:sz w:val="24"/>
          <w:szCs w:val="24"/>
          <w:lang w:eastAsia="en-CA"/>
        </w:rPr>
        <w:t xml:space="preserve">. </w:t>
      </w:r>
      <w:r w:rsidR="00C84644" w:rsidRPr="00495EA7">
        <w:rPr>
          <w:noProof/>
          <w:sz w:val="24"/>
          <w:szCs w:val="24"/>
          <w:lang w:eastAsia="en-CA"/>
        </w:rPr>
        <w:t>A</w:t>
      </w:r>
      <w:r w:rsidR="00DE5EDD" w:rsidRPr="00495EA7">
        <w:rPr>
          <w:noProof/>
          <w:sz w:val="24"/>
          <w:szCs w:val="24"/>
          <w:lang w:eastAsia="en-CA"/>
        </w:rPr>
        <w:t>s was noted in the literature review</w:t>
      </w:r>
      <w:r w:rsidR="000D7911">
        <w:rPr>
          <w:noProof/>
          <w:sz w:val="24"/>
          <w:szCs w:val="24"/>
          <w:lang w:eastAsia="en-CA"/>
        </w:rPr>
        <w:t>, this field study also found a l</w:t>
      </w:r>
      <w:r w:rsidR="00C84644" w:rsidRPr="00495EA7">
        <w:rPr>
          <w:noProof/>
          <w:sz w:val="24"/>
          <w:szCs w:val="24"/>
          <w:lang w:eastAsia="en-CA"/>
        </w:rPr>
        <w:t xml:space="preserve">arge number of </w:t>
      </w:r>
      <w:r w:rsidR="000D7911">
        <w:rPr>
          <w:noProof/>
          <w:sz w:val="24"/>
          <w:szCs w:val="24"/>
          <w:lang w:eastAsia="en-CA"/>
        </w:rPr>
        <w:t>governance issues were responsible for forest change.  These are</w:t>
      </w:r>
      <w:r w:rsidR="00C84644" w:rsidRPr="00495EA7">
        <w:rPr>
          <w:noProof/>
          <w:sz w:val="24"/>
          <w:szCs w:val="24"/>
          <w:lang w:eastAsia="en-CA"/>
        </w:rPr>
        <w:t xml:space="preserve"> related to the inadequate capacity of the Forest Department to a</w:t>
      </w:r>
      <w:r w:rsidR="00DE5EDD" w:rsidRPr="00495EA7">
        <w:rPr>
          <w:noProof/>
          <w:sz w:val="24"/>
          <w:szCs w:val="24"/>
          <w:lang w:eastAsia="en-CA"/>
        </w:rPr>
        <w:t>dequately fulfil its mandate and the low government priority assigned to forest ecosystem services.</w:t>
      </w:r>
      <w:r w:rsidR="00D533EF" w:rsidRPr="00495EA7">
        <w:rPr>
          <w:noProof/>
          <w:sz w:val="24"/>
          <w:szCs w:val="24"/>
          <w:lang w:eastAsia="en-CA"/>
        </w:rPr>
        <w:t xml:space="preserve">  These issues represent some of the key challenges for a REDD program in Bangladesh.</w:t>
      </w:r>
    </w:p>
    <w:p w:rsidR="00D533EF" w:rsidRPr="00495EA7" w:rsidRDefault="00D533EF" w:rsidP="00CF026F">
      <w:pPr>
        <w:spacing w:line="360" w:lineRule="auto"/>
        <w:rPr>
          <w:noProof/>
          <w:sz w:val="24"/>
          <w:szCs w:val="24"/>
          <w:lang w:eastAsia="en-CA"/>
        </w:rPr>
      </w:pPr>
    </w:p>
    <w:p w:rsidR="00D533EF" w:rsidRDefault="00022DFB" w:rsidP="00CF026F">
      <w:pPr>
        <w:spacing w:line="360" w:lineRule="auto"/>
        <w:rPr>
          <w:sz w:val="24"/>
          <w:szCs w:val="24"/>
        </w:rPr>
      </w:pPr>
      <w:r>
        <w:rPr>
          <w:sz w:val="24"/>
          <w:szCs w:val="24"/>
        </w:rPr>
        <w:t>12</w:t>
      </w:r>
      <w:r w:rsidR="00D533EF">
        <w:rPr>
          <w:sz w:val="24"/>
          <w:szCs w:val="24"/>
        </w:rPr>
        <w:t xml:space="preserve">. </w:t>
      </w:r>
      <w:r w:rsidR="009773F7" w:rsidRPr="009773F7">
        <w:rPr>
          <w:sz w:val="24"/>
          <w:szCs w:val="24"/>
        </w:rPr>
        <w:t xml:space="preserve">Indirect drivers </w:t>
      </w:r>
      <w:r w:rsidR="009773F7">
        <w:rPr>
          <w:sz w:val="24"/>
          <w:szCs w:val="24"/>
        </w:rPr>
        <w:t xml:space="preserve">of forest change </w:t>
      </w:r>
      <w:r w:rsidR="009773F7" w:rsidRPr="009773F7">
        <w:rPr>
          <w:sz w:val="24"/>
          <w:szCs w:val="24"/>
        </w:rPr>
        <w:t xml:space="preserve">are </w:t>
      </w:r>
      <w:r w:rsidR="009773F7">
        <w:rPr>
          <w:sz w:val="24"/>
          <w:szCs w:val="24"/>
        </w:rPr>
        <w:t xml:space="preserve">generally </w:t>
      </w:r>
      <w:r w:rsidR="009773F7" w:rsidRPr="009773F7">
        <w:rPr>
          <w:sz w:val="24"/>
          <w:szCs w:val="24"/>
        </w:rPr>
        <w:t>related to national and global demands for forest products including wood for fuel, buildings, and furniture, non-timber forest pro</w:t>
      </w:r>
      <w:r w:rsidR="000D7911">
        <w:rPr>
          <w:sz w:val="24"/>
          <w:szCs w:val="24"/>
        </w:rPr>
        <w:t xml:space="preserve">ducts for crafts and foods, and </w:t>
      </w:r>
      <w:r w:rsidR="00AC17C3">
        <w:rPr>
          <w:sz w:val="24"/>
          <w:szCs w:val="24"/>
        </w:rPr>
        <w:t xml:space="preserve">to </w:t>
      </w:r>
      <w:r w:rsidR="000D7911">
        <w:rPr>
          <w:sz w:val="24"/>
          <w:szCs w:val="24"/>
        </w:rPr>
        <w:t xml:space="preserve">national and international demands for </w:t>
      </w:r>
      <w:r w:rsidR="009773F7" w:rsidRPr="009773F7">
        <w:rPr>
          <w:sz w:val="24"/>
          <w:szCs w:val="24"/>
        </w:rPr>
        <w:t xml:space="preserve">agricultural products and </w:t>
      </w:r>
      <w:r w:rsidR="000D7911">
        <w:rPr>
          <w:sz w:val="24"/>
          <w:szCs w:val="24"/>
        </w:rPr>
        <w:t xml:space="preserve">seafood (i.e., </w:t>
      </w:r>
      <w:r w:rsidR="009773F7" w:rsidRPr="009773F7">
        <w:rPr>
          <w:sz w:val="24"/>
          <w:szCs w:val="24"/>
        </w:rPr>
        <w:t>shrimp</w:t>
      </w:r>
      <w:r w:rsidR="000D7911">
        <w:rPr>
          <w:sz w:val="24"/>
          <w:szCs w:val="24"/>
        </w:rPr>
        <w:t>)</w:t>
      </w:r>
      <w:r w:rsidR="009773F7" w:rsidRPr="009773F7">
        <w:rPr>
          <w:sz w:val="24"/>
          <w:szCs w:val="24"/>
        </w:rPr>
        <w:t xml:space="preserve"> for national consumption or export.  </w:t>
      </w:r>
      <w:r w:rsidR="0020154B" w:rsidRPr="0020154B">
        <w:rPr>
          <w:sz w:val="24"/>
          <w:szCs w:val="24"/>
        </w:rPr>
        <w:t xml:space="preserve">While high population levels in Bangladesh are beyond the capacity of any REDD program, requiring instead a more </w:t>
      </w:r>
      <w:r w:rsidR="009773F7">
        <w:rPr>
          <w:sz w:val="24"/>
          <w:szCs w:val="24"/>
        </w:rPr>
        <w:t xml:space="preserve">directed and </w:t>
      </w:r>
      <w:r w:rsidR="0020154B" w:rsidRPr="0020154B">
        <w:rPr>
          <w:sz w:val="24"/>
          <w:szCs w:val="24"/>
        </w:rPr>
        <w:t>fundamental social</w:t>
      </w:r>
      <w:r w:rsidR="009773F7">
        <w:rPr>
          <w:sz w:val="24"/>
          <w:szCs w:val="24"/>
        </w:rPr>
        <w:t xml:space="preserve"> program</w:t>
      </w:r>
      <w:r w:rsidR="0020154B" w:rsidRPr="0020154B">
        <w:rPr>
          <w:sz w:val="24"/>
          <w:szCs w:val="24"/>
        </w:rPr>
        <w:t xml:space="preserve"> approach, other drivers, both indirect and direct</w:t>
      </w:r>
      <w:r w:rsidR="009773F7">
        <w:rPr>
          <w:sz w:val="24"/>
          <w:szCs w:val="24"/>
        </w:rPr>
        <w:t>,</w:t>
      </w:r>
      <w:r w:rsidR="000D7911">
        <w:rPr>
          <w:sz w:val="24"/>
          <w:szCs w:val="24"/>
        </w:rPr>
        <w:t xml:space="preserve"> can be addressed to a large</w:t>
      </w:r>
      <w:r w:rsidR="0020154B" w:rsidRPr="0020154B">
        <w:rPr>
          <w:sz w:val="24"/>
          <w:szCs w:val="24"/>
        </w:rPr>
        <w:t xml:space="preserve"> extent.</w:t>
      </w:r>
      <w:r w:rsidR="0020154B">
        <w:rPr>
          <w:sz w:val="24"/>
          <w:szCs w:val="24"/>
        </w:rPr>
        <w:t xml:space="preserve">  An effective </w:t>
      </w:r>
      <w:r w:rsidR="009773F7">
        <w:rPr>
          <w:sz w:val="24"/>
          <w:szCs w:val="24"/>
        </w:rPr>
        <w:t xml:space="preserve">REDD programme </w:t>
      </w:r>
      <w:r w:rsidR="0020154B">
        <w:rPr>
          <w:sz w:val="24"/>
          <w:szCs w:val="24"/>
        </w:rPr>
        <w:t>strategy will be to deal with indirect drivers as well as some of the direct drivers that result from them</w:t>
      </w:r>
      <w:r w:rsidR="000D7911">
        <w:rPr>
          <w:sz w:val="24"/>
          <w:szCs w:val="24"/>
        </w:rPr>
        <w:t>,</w:t>
      </w:r>
      <w:r w:rsidR="0020154B">
        <w:rPr>
          <w:sz w:val="24"/>
          <w:szCs w:val="24"/>
        </w:rPr>
        <w:t xml:space="preserve"> at the same time.</w:t>
      </w:r>
      <w:r w:rsidR="00521D68">
        <w:rPr>
          <w:sz w:val="24"/>
          <w:szCs w:val="24"/>
        </w:rPr>
        <w:t xml:space="preserve">  Dealing only with direct drivers will not produce a long-term solution to forest cover loss because the problems that underpin those drivers still remain</w:t>
      </w:r>
      <w:r w:rsidR="00115240">
        <w:rPr>
          <w:sz w:val="24"/>
          <w:szCs w:val="24"/>
        </w:rPr>
        <w:t>.</w:t>
      </w:r>
      <w:r w:rsidR="0020154B">
        <w:rPr>
          <w:sz w:val="24"/>
          <w:szCs w:val="24"/>
        </w:rPr>
        <w:t xml:space="preserve">  T</w:t>
      </w:r>
      <w:r w:rsidR="00521D68">
        <w:rPr>
          <w:sz w:val="24"/>
          <w:szCs w:val="24"/>
        </w:rPr>
        <w:t>he indirect drivers that can be mitigated</w:t>
      </w:r>
      <w:r w:rsidR="0020154B" w:rsidRPr="0020154B">
        <w:rPr>
          <w:sz w:val="24"/>
          <w:szCs w:val="24"/>
        </w:rPr>
        <w:t xml:space="preserve"> include: poverty/unemployment,</w:t>
      </w:r>
      <w:ins w:id="22" w:author="user" w:date="2018-02-07T22:33:00Z">
        <w:r w:rsidR="00D73898">
          <w:rPr>
            <w:sz w:val="24"/>
            <w:szCs w:val="24"/>
          </w:rPr>
          <w:t xml:space="preserve"> </w:t>
        </w:r>
      </w:ins>
      <w:r w:rsidR="0020154B" w:rsidRPr="0020154B">
        <w:rPr>
          <w:sz w:val="24"/>
          <w:szCs w:val="24"/>
        </w:rPr>
        <w:t>education</w:t>
      </w:r>
      <w:r w:rsidR="00521D68">
        <w:rPr>
          <w:sz w:val="24"/>
          <w:szCs w:val="24"/>
        </w:rPr>
        <w:t xml:space="preserve"> of people about forests and their management</w:t>
      </w:r>
      <w:r w:rsidR="0020154B" w:rsidRPr="0020154B">
        <w:rPr>
          <w:sz w:val="24"/>
          <w:szCs w:val="24"/>
        </w:rPr>
        <w:t xml:space="preserve">, and many if not all of the governance issues.  For governance of REDD programs to be successful, such programs and their governance must be accountable, transparent, inclusive, </w:t>
      </w:r>
      <w:r w:rsidR="00115240">
        <w:rPr>
          <w:sz w:val="24"/>
          <w:szCs w:val="24"/>
        </w:rPr>
        <w:t xml:space="preserve">gender-responsive, </w:t>
      </w:r>
      <w:r w:rsidR="0020154B" w:rsidRPr="0020154B">
        <w:rPr>
          <w:sz w:val="24"/>
          <w:szCs w:val="24"/>
        </w:rPr>
        <w:t>motivational, and coordinated across sectors</w:t>
      </w:r>
      <w:r w:rsidR="00521D68">
        <w:rPr>
          <w:sz w:val="24"/>
          <w:szCs w:val="24"/>
        </w:rPr>
        <w:t xml:space="preserve">, </w:t>
      </w:r>
      <w:r w:rsidR="00521D68">
        <w:rPr>
          <w:sz w:val="24"/>
          <w:szCs w:val="24"/>
        </w:rPr>
        <w:lastRenderedPageBreak/>
        <w:t>including coordination of private market and UN-REDD/government-driven initiatives</w:t>
      </w:r>
      <w:r w:rsidR="0020154B">
        <w:rPr>
          <w:sz w:val="24"/>
          <w:szCs w:val="24"/>
        </w:rPr>
        <w:t>.</w:t>
      </w:r>
      <w:r w:rsidR="000D7911">
        <w:rPr>
          <w:sz w:val="24"/>
          <w:szCs w:val="24"/>
        </w:rPr>
        <w:t xml:space="preserve">  In the absence of transparency, REDD programs may fail as a result of widespread corruption.</w:t>
      </w:r>
    </w:p>
    <w:p w:rsidR="00D3513F" w:rsidRDefault="00D3513F" w:rsidP="00CF026F">
      <w:pPr>
        <w:spacing w:line="360" w:lineRule="auto"/>
        <w:rPr>
          <w:sz w:val="24"/>
          <w:szCs w:val="24"/>
        </w:rPr>
      </w:pPr>
    </w:p>
    <w:p w:rsidR="00BA2682" w:rsidRDefault="00022DFB" w:rsidP="00CF026F">
      <w:pPr>
        <w:spacing w:line="360" w:lineRule="auto"/>
        <w:rPr>
          <w:sz w:val="24"/>
          <w:szCs w:val="24"/>
        </w:rPr>
      </w:pPr>
      <w:r>
        <w:rPr>
          <w:sz w:val="24"/>
          <w:szCs w:val="24"/>
        </w:rPr>
        <w:t>13</w:t>
      </w:r>
      <w:r w:rsidR="00D3513F">
        <w:rPr>
          <w:sz w:val="24"/>
          <w:szCs w:val="24"/>
        </w:rPr>
        <w:t xml:space="preserve">.  Workshop participants </w:t>
      </w:r>
      <w:r w:rsidR="002B3053">
        <w:rPr>
          <w:sz w:val="24"/>
          <w:szCs w:val="24"/>
        </w:rPr>
        <w:t xml:space="preserve">of both sexes </w:t>
      </w:r>
      <w:r w:rsidR="00D3513F">
        <w:rPr>
          <w:sz w:val="24"/>
          <w:szCs w:val="24"/>
        </w:rPr>
        <w:t>suggested a large number of ideas for dealing with drivers</w:t>
      </w:r>
      <w:r w:rsidR="00B670AA">
        <w:rPr>
          <w:sz w:val="24"/>
          <w:szCs w:val="24"/>
        </w:rPr>
        <w:t xml:space="preserve"> of forest change</w:t>
      </w:r>
      <w:r w:rsidR="00D3513F">
        <w:rPr>
          <w:sz w:val="24"/>
          <w:szCs w:val="24"/>
        </w:rPr>
        <w:t xml:space="preserve"> and </w:t>
      </w:r>
      <w:r w:rsidR="00B670AA">
        <w:rPr>
          <w:sz w:val="24"/>
          <w:szCs w:val="24"/>
        </w:rPr>
        <w:t xml:space="preserve">for </w:t>
      </w:r>
      <w:r w:rsidR="00D3513F">
        <w:rPr>
          <w:sz w:val="24"/>
          <w:szCs w:val="24"/>
        </w:rPr>
        <w:t>forest management issues more generally</w:t>
      </w:r>
      <w:r w:rsidR="00B670AA">
        <w:rPr>
          <w:sz w:val="24"/>
          <w:szCs w:val="24"/>
        </w:rPr>
        <w:t>,</w:t>
      </w:r>
      <w:r w:rsidR="00D3513F">
        <w:rPr>
          <w:sz w:val="24"/>
          <w:szCs w:val="24"/>
        </w:rPr>
        <w:t xml:space="preserve"> i</w:t>
      </w:r>
      <w:r w:rsidR="00B670AA">
        <w:rPr>
          <w:sz w:val="24"/>
          <w:szCs w:val="24"/>
        </w:rPr>
        <w:t xml:space="preserve">n Bangladesh. </w:t>
      </w:r>
      <w:r w:rsidR="000B6F9A">
        <w:rPr>
          <w:sz w:val="24"/>
          <w:szCs w:val="24"/>
        </w:rPr>
        <w:t>Further, i</w:t>
      </w:r>
      <w:r w:rsidR="00B670AA">
        <w:rPr>
          <w:sz w:val="24"/>
          <w:szCs w:val="24"/>
        </w:rPr>
        <w:t xml:space="preserve">t is important for a REDD strategy to pay close attention to the new Forest Policy </w:t>
      </w:r>
      <w:r w:rsidR="000D7911">
        <w:rPr>
          <w:sz w:val="24"/>
          <w:szCs w:val="24"/>
        </w:rPr>
        <w:t xml:space="preserve">(2016) </w:t>
      </w:r>
      <w:r w:rsidR="00B670AA">
        <w:rPr>
          <w:sz w:val="24"/>
          <w:szCs w:val="24"/>
        </w:rPr>
        <w:t xml:space="preserve">and the revised Forest </w:t>
      </w:r>
      <w:r w:rsidR="00DE5EDD">
        <w:rPr>
          <w:sz w:val="24"/>
          <w:szCs w:val="24"/>
        </w:rPr>
        <w:t>Master Plan</w:t>
      </w:r>
      <w:r w:rsidR="000D7911">
        <w:rPr>
          <w:sz w:val="24"/>
          <w:szCs w:val="24"/>
        </w:rPr>
        <w:t xml:space="preserve"> (2016)</w:t>
      </w:r>
      <w:r w:rsidR="00DE5EDD">
        <w:rPr>
          <w:sz w:val="24"/>
          <w:szCs w:val="24"/>
        </w:rPr>
        <w:t xml:space="preserve"> as it moves forward,</w:t>
      </w:r>
      <w:r w:rsidR="00F66364">
        <w:rPr>
          <w:sz w:val="24"/>
          <w:szCs w:val="24"/>
        </w:rPr>
        <w:t xml:space="preserve"> to ensure consistency with government direction</w:t>
      </w:r>
      <w:r w:rsidR="00B670AA">
        <w:rPr>
          <w:sz w:val="24"/>
          <w:szCs w:val="24"/>
        </w:rPr>
        <w:t>.</w:t>
      </w:r>
    </w:p>
    <w:p w:rsidR="00022DFB" w:rsidRDefault="00022DFB" w:rsidP="00CF026F">
      <w:pPr>
        <w:spacing w:line="360" w:lineRule="auto"/>
        <w:rPr>
          <w:sz w:val="24"/>
          <w:szCs w:val="24"/>
        </w:rPr>
      </w:pPr>
    </w:p>
    <w:p w:rsidR="00022DFB" w:rsidRDefault="00022DFB" w:rsidP="00022DFB">
      <w:pPr>
        <w:spacing w:line="360" w:lineRule="auto"/>
        <w:rPr>
          <w:sz w:val="24"/>
          <w:szCs w:val="24"/>
        </w:rPr>
      </w:pPr>
      <w:r>
        <w:rPr>
          <w:sz w:val="24"/>
          <w:szCs w:val="24"/>
        </w:rPr>
        <w:t xml:space="preserve">14. In </w:t>
      </w:r>
      <w:r w:rsidR="001B70EB">
        <w:rPr>
          <w:sz w:val="24"/>
          <w:szCs w:val="24"/>
        </w:rPr>
        <w:t xml:space="preserve">the </w:t>
      </w:r>
      <w:r>
        <w:rPr>
          <w:sz w:val="24"/>
          <w:szCs w:val="24"/>
        </w:rPr>
        <w:t>future, an</w:t>
      </w:r>
      <w:r w:rsidRPr="00022DFB">
        <w:rPr>
          <w:sz w:val="24"/>
          <w:szCs w:val="24"/>
        </w:rPr>
        <w:t xml:space="preserve"> increasing trend towards an urban population may result i</w:t>
      </w:r>
      <w:r>
        <w:rPr>
          <w:sz w:val="24"/>
          <w:szCs w:val="24"/>
        </w:rPr>
        <w:t>n reduced impacts to forests.</w:t>
      </w:r>
      <w:r w:rsidRPr="00022DFB">
        <w:rPr>
          <w:sz w:val="24"/>
          <w:szCs w:val="24"/>
        </w:rPr>
        <w:t xml:space="preserve">  This trend to urbanisation can further ameliorate impacts on </w:t>
      </w:r>
      <w:r>
        <w:rPr>
          <w:sz w:val="24"/>
          <w:szCs w:val="24"/>
        </w:rPr>
        <w:t xml:space="preserve">forests </w:t>
      </w:r>
      <w:r w:rsidRPr="00022DFB">
        <w:rPr>
          <w:sz w:val="24"/>
          <w:szCs w:val="24"/>
        </w:rPr>
        <w:t>through the use of fuels other than wood for cooking.  For example, the production of natural gas from the Sylhet region and the potential reserves in the Bay of Bengal, may substantially reduce the use of wood fuels in the relative near future.  Also on the positive side, an increasingly educated Bangladeshi public will require and demand better protection of forest ecosystem services, in part for recreation away from urban centres.  On the other hand, an increasingly global trade market and the desire for foreign capital will continue to provide pressure on the Bangladesh coastal areas to convert mangroves to shrimp farms and to provide wood furniture to a growing middle class.  Climate change may result in more chaotic weather, especially for the intensity of cyclones</w:t>
      </w:r>
      <w:r w:rsidR="001A0F57">
        <w:rPr>
          <w:sz w:val="24"/>
          <w:szCs w:val="24"/>
        </w:rPr>
        <w:t>, as well a sea-level rise threatening key forest areas</w:t>
      </w:r>
      <w:r w:rsidRPr="00022DFB">
        <w:rPr>
          <w:sz w:val="24"/>
          <w:szCs w:val="24"/>
        </w:rPr>
        <w:t xml:space="preserve">.   </w:t>
      </w:r>
    </w:p>
    <w:p w:rsidR="000B6F9A" w:rsidRDefault="000B6F9A" w:rsidP="00022DFB">
      <w:pPr>
        <w:spacing w:line="360" w:lineRule="auto"/>
        <w:rPr>
          <w:sz w:val="24"/>
          <w:szCs w:val="24"/>
        </w:rPr>
      </w:pPr>
    </w:p>
    <w:p w:rsidR="000B6F9A" w:rsidRDefault="000B6F9A" w:rsidP="00022DFB">
      <w:pPr>
        <w:spacing w:line="360" w:lineRule="auto"/>
        <w:rPr>
          <w:sz w:val="24"/>
          <w:szCs w:val="24"/>
        </w:rPr>
      </w:pPr>
      <w:r>
        <w:rPr>
          <w:sz w:val="24"/>
          <w:szCs w:val="24"/>
        </w:rPr>
        <w:t xml:space="preserve">15. Recommendations from this study include:  </w:t>
      </w:r>
      <w:r w:rsidR="00297A13">
        <w:rPr>
          <w:sz w:val="24"/>
          <w:szCs w:val="24"/>
        </w:rPr>
        <w:t>1</w:t>
      </w:r>
      <w:r w:rsidR="00297A13" w:rsidRPr="00297A13">
        <w:rPr>
          <w:sz w:val="24"/>
          <w:szCs w:val="24"/>
        </w:rPr>
        <w:t xml:space="preserve">.) </w:t>
      </w:r>
      <w:r w:rsidR="00AC17C3">
        <w:rPr>
          <w:sz w:val="24"/>
          <w:szCs w:val="24"/>
        </w:rPr>
        <w:t>a</w:t>
      </w:r>
      <w:r w:rsidR="007C6B79">
        <w:rPr>
          <w:sz w:val="24"/>
          <w:szCs w:val="24"/>
        </w:rPr>
        <w:t>n effective</w:t>
      </w:r>
      <w:r w:rsidR="002802EC" w:rsidRPr="002802EC">
        <w:rPr>
          <w:sz w:val="24"/>
          <w:szCs w:val="24"/>
        </w:rPr>
        <w:t xml:space="preserve"> strategy for a REDD+ programme will be to deal with the main indirect drivers and the direct drivers that flow from them simultaneously.</w:t>
      </w:r>
      <w:ins w:id="23" w:author="user" w:date="2018-02-08T06:19:00Z">
        <w:r w:rsidR="00A351E9">
          <w:rPr>
            <w:sz w:val="24"/>
            <w:szCs w:val="24"/>
          </w:rPr>
          <w:t xml:space="preserve"> </w:t>
        </w:r>
      </w:ins>
      <w:r w:rsidR="00297A13">
        <w:rPr>
          <w:sz w:val="24"/>
          <w:szCs w:val="24"/>
        </w:rPr>
        <w:t>2.) T</w:t>
      </w:r>
      <w:r>
        <w:rPr>
          <w:sz w:val="24"/>
          <w:szCs w:val="24"/>
        </w:rPr>
        <w:t>he key underlying drivers to be addressed by a future REDD+ programme include</w:t>
      </w:r>
      <w:r w:rsidR="00DE6FCD">
        <w:rPr>
          <w:sz w:val="24"/>
          <w:szCs w:val="24"/>
        </w:rPr>
        <w:t>:</w:t>
      </w:r>
      <w:ins w:id="24" w:author="user" w:date="2018-02-07T22:36:00Z">
        <w:r w:rsidR="00D73898">
          <w:rPr>
            <w:sz w:val="24"/>
            <w:szCs w:val="24"/>
          </w:rPr>
          <w:t xml:space="preserve"> </w:t>
        </w:r>
      </w:ins>
      <w:r w:rsidR="00CB49D4">
        <w:rPr>
          <w:sz w:val="24"/>
          <w:szCs w:val="24"/>
        </w:rPr>
        <w:t xml:space="preserve">improved education (awareness), </w:t>
      </w:r>
      <w:r>
        <w:rPr>
          <w:sz w:val="24"/>
          <w:szCs w:val="24"/>
        </w:rPr>
        <w:t>poverty</w:t>
      </w:r>
      <w:r w:rsidR="00DE6FCD">
        <w:rPr>
          <w:sz w:val="24"/>
          <w:szCs w:val="24"/>
        </w:rPr>
        <w:t>,</w:t>
      </w:r>
      <w:r>
        <w:rPr>
          <w:sz w:val="24"/>
          <w:szCs w:val="24"/>
        </w:rPr>
        <w:t xml:space="preserve"> and the multiple drivers that comprise governance.  </w:t>
      </w:r>
      <w:r w:rsidR="00297A13">
        <w:rPr>
          <w:sz w:val="24"/>
          <w:szCs w:val="24"/>
        </w:rPr>
        <w:t>3</w:t>
      </w:r>
      <w:r w:rsidR="00297A13" w:rsidRPr="00297A13">
        <w:rPr>
          <w:sz w:val="24"/>
          <w:szCs w:val="24"/>
        </w:rPr>
        <w:t xml:space="preserve">.) The main underlying drivers to address are: fuelwood collection, illegal </w:t>
      </w:r>
      <w:r w:rsidR="004A62AB">
        <w:rPr>
          <w:sz w:val="24"/>
          <w:szCs w:val="24"/>
        </w:rPr>
        <w:t xml:space="preserve">and excessive </w:t>
      </w:r>
      <w:r w:rsidR="00297A13" w:rsidRPr="00297A13">
        <w:rPr>
          <w:sz w:val="24"/>
          <w:szCs w:val="24"/>
        </w:rPr>
        <w:t>logging, agricultural conversion, encroachment, and infrastructure development.  It will be important</w:t>
      </w:r>
      <w:r w:rsidR="00C805F6">
        <w:rPr>
          <w:sz w:val="24"/>
          <w:szCs w:val="24"/>
        </w:rPr>
        <w:t>, however,</w:t>
      </w:r>
      <w:r w:rsidR="00297A13" w:rsidRPr="00297A13">
        <w:rPr>
          <w:sz w:val="24"/>
          <w:szCs w:val="24"/>
        </w:rPr>
        <w:t xml:space="preserve"> to determine relative cont</w:t>
      </w:r>
      <w:r w:rsidR="00C805F6">
        <w:rPr>
          <w:sz w:val="24"/>
          <w:szCs w:val="24"/>
        </w:rPr>
        <w:t>ributions of each driver first</w:t>
      </w:r>
      <w:r w:rsidR="00297A13" w:rsidRPr="00297A13">
        <w:rPr>
          <w:sz w:val="24"/>
          <w:szCs w:val="24"/>
        </w:rPr>
        <w:t>.</w:t>
      </w:r>
      <w:ins w:id="25" w:author="user" w:date="2018-02-08T06:19:00Z">
        <w:r w:rsidR="00A351E9">
          <w:rPr>
            <w:sz w:val="24"/>
            <w:szCs w:val="24"/>
          </w:rPr>
          <w:t xml:space="preserve"> </w:t>
        </w:r>
      </w:ins>
      <w:r w:rsidR="00297A13">
        <w:rPr>
          <w:sz w:val="24"/>
          <w:szCs w:val="24"/>
        </w:rPr>
        <w:t>4</w:t>
      </w:r>
      <w:r w:rsidR="001A0F57">
        <w:rPr>
          <w:sz w:val="24"/>
          <w:szCs w:val="24"/>
        </w:rPr>
        <w:t>.) Develop a forestry extension services p</w:t>
      </w:r>
      <w:r w:rsidR="00AC17C3">
        <w:rPr>
          <w:sz w:val="24"/>
          <w:szCs w:val="24"/>
        </w:rPr>
        <w:t>rogram in association with the Forest D</w:t>
      </w:r>
      <w:r w:rsidR="001A0F57">
        <w:rPr>
          <w:sz w:val="24"/>
          <w:szCs w:val="24"/>
        </w:rPr>
        <w:t>epartment</w:t>
      </w:r>
      <w:r w:rsidR="007969F5">
        <w:rPr>
          <w:sz w:val="24"/>
          <w:szCs w:val="24"/>
        </w:rPr>
        <w:t xml:space="preserve"> to deal with the educational awareness driver</w:t>
      </w:r>
      <w:r w:rsidR="001A0F57">
        <w:rPr>
          <w:sz w:val="24"/>
          <w:szCs w:val="24"/>
        </w:rPr>
        <w:t>.</w:t>
      </w:r>
      <w:ins w:id="26" w:author="user" w:date="2018-02-08T06:19:00Z">
        <w:r w:rsidR="00A351E9">
          <w:rPr>
            <w:sz w:val="24"/>
            <w:szCs w:val="24"/>
          </w:rPr>
          <w:t xml:space="preserve"> </w:t>
        </w:r>
      </w:ins>
      <w:r w:rsidR="00DE6FCD">
        <w:rPr>
          <w:sz w:val="24"/>
          <w:szCs w:val="24"/>
        </w:rPr>
        <w:t xml:space="preserve">5.)  </w:t>
      </w:r>
      <w:r w:rsidR="00DE6FCD" w:rsidRPr="00DE6FCD">
        <w:rPr>
          <w:sz w:val="24"/>
          <w:szCs w:val="24"/>
        </w:rPr>
        <w:t xml:space="preserve">Reducing poverty of forest-dependent people through alternative livelihood support accomplishes the dual objectives </w:t>
      </w:r>
      <w:r w:rsidR="00DE6FCD" w:rsidRPr="00DE6FCD">
        <w:rPr>
          <w:sz w:val="24"/>
          <w:szCs w:val="24"/>
        </w:rPr>
        <w:lastRenderedPageBreak/>
        <w:t>of local poverty alleviation and increasing carbon in the forest</w:t>
      </w:r>
      <w:r w:rsidR="00DE6FCD">
        <w:rPr>
          <w:sz w:val="24"/>
          <w:szCs w:val="24"/>
        </w:rPr>
        <w:t>.</w:t>
      </w:r>
      <w:r w:rsidR="00DE6FCD" w:rsidRPr="00DE6FCD">
        <w:rPr>
          <w:sz w:val="24"/>
          <w:szCs w:val="24"/>
        </w:rPr>
        <w:t xml:space="preserve">  However, any alternative livelihoods program needs to be realistic, relevant to local people, and approached with a well-articulated business plan</w:t>
      </w:r>
      <w:r w:rsidR="007C6B79">
        <w:rPr>
          <w:sz w:val="24"/>
          <w:szCs w:val="24"/>
        </w:rPr>
        <w:t>,</w:t>
      </w:r>
      <w:r w:rsidR="00DE6FCD" w:rsidRPr="00DE6FCD">
        <w:rPr>
          <w:sz w:val="24"/>
          <w:szCs w:val="24"/>
        </w:rPr>
        <w:t xml:space="preserve"> including a market survey. </w:t>
      </w:r>
      <w:r w:rsidR="00DE6FCD">
        <w:rPr>
          <w:sz w:val="24"/>
          <w:szCs w:val="24"/>
        </w:rPr>
        <w:t xml:space="preserve"> 6.)  Avoiding corruption under a REDD program will requires checks in the system, transparency, and accountability at all levels.</w:t>
      </w:r>
      <w:r w:rsidR="00C72C5C">
        <w:rPr>
          <w:sz w:val="24"/>
          <w:szCs w:val="24"/>
        </w:rPr>
        <w:t xml:space="preserve">  7.) A REDD programme can</w:t>
      </w:r>
      <w:r w:rsidR="0063060A">
        <w:rPr>
          <w:sz w:val="24"/>
          <w:szCs w:val="24"/>
        </w:rPr>
        <w:t xml:space="preserve"> only proceed where there is</w:t>
      </w:r>
      <w:r w:rsidR="00C72C5C">
        <w:rPr>
          <w:sz w:val="24"/>
          <w:szCs w:val="24"/>
        </w:rPr>
        <w:t xml:space="preserve"> clear land tenure for the forest or area under consideration.</w:t>
      </w:r>
    </w:p>
    <w:p w:rsidR="000B6F9A" w:rsidRDefault="000B6F9A" w:rsidP="00022DFB">
      <w:pPr>
        <w:spacing w:line="360" w:lineRule="auto"/>
        <w:rPr>
          <w:sz w:val="24"/>
          <w:szCs w:val="24"/>
        </w:rPr>
      </w:pPr>
    </w:p>
    <w:p w:rsidR="000B6F9A" w:rsidRPr="00022DFB" w:rsidRDefault="000B6F9A" w:rsidP="00022DFB">
      <w:pPr>
        <w:spacing w:line="360" w:lineRule="auto"/>
        <w:rPr>
          <w:sz w:val="24"/>
          <w:szCs w:val="24"/>
        </w:rPr>
      </w:pPr>
      <w:r>
        <w:rPr>
          <w:sz w:val="24"/>
          <w:szCs w:val="24"/>
        </w:rPr>
        <w:t xml:space="preserve">16. The way forward:  results from this study show a combined scientific and social expression of the most important drivers, weighted by their potential for effects on carbon, biodiversity, and capacity to be mitigated.  </w:t>
      </w:r>
      <w:r w:rsidR="00D20303">
        <w:rPr>
          <w:sz w:val="24"/>
          <w:szCs w:val="24"/>
        </w:rPr>
        <w:t>These ranks</w:t>
      </w:r>
      <w:r w:rsidR="00F87C88" w:rsidRPr="00F87C88">
        <w:rPr>
          <w:sz w:val="24"/>
          <w:szCs w:val="24"/>
        </w:rPr>
        <w:t xml:space="preserve"> should be viewed as a set of hypotheses about the rela</w:t>
      </w:r>
      <w:r w:rsidR="00D20303">
        <w:rPr>
          <w:sz w:val="24"/>
          <w:szCs w:val="24"/>
        </w:rPr>
        <w:t>tive importance of these drivers</w:t>
      </w:r>
      <w:r w:rsidR="00F87C88" w:rsidRPr="00F87C88">
        <w:rPr>
          <w:sz w:val="24"/>
          <w:szCs w:val="24"/>
        </w:rPr>
        <w:t xml:space="preserve"> to forest change in Bangladesh.  Testing these hypotheses requires</w:t>
      </w:r>
      <w:r>
        <w:rPr>
          <w:sz w:val="24"/>
          <w:szCs w:val="24"/>
        </w:rPr>
        <w:t xml:space="preserve"> an assessment of the relative im</w:t>
      </w:r>
      <w:r w:rsidR="00CB49D4">
        <w:rPr>
          <w:sz w:val="24"/>
          <w:szCs w:val="24"/>
        </w:rPr>
        <w:t>portance of</w:t>
      </w:r>
      <w:ins w:id="27" w:author="user" w:date="2018-02-08T19:30:00Z">
        <w:r w:rsidR="00085F1B">
          <w:rPr>
            <w:sz w:val="24"/>
            <w:szCs w:val="24"/>
          </w:rPr>
          <w:t xml:space="preserve"> </w:t>
        </w:r>
      </w:ins>
      <w:r w:rsidR="00CB49D4">
        <w:rPr>
          <w:sz w:val="24"/>
          <w:szCs w:val="24"/>
        </w:rPr>
        <w:t xml:space="preserve">drivers, </w:t>
      </w:r>
      <w:r>
        <w:rPr>
          <w:sz w:val="24"/>
          <w:szCs w:val="24"/>
        </w:rPr>
        <w:t>in terms of how much forest loss or change (% of total)</w:t>
      </w:r>
      <w:r w:rsidR="00CB49D4">
        <w:rPr>
          <w:sz w:val="24"/>
          <w:szCs w:val="24"/>
        </w:rPr>
        <w:t xml:space="preserve"> can be attribut</w:t>
      </w:r>
      <w:r>
        <w:rPr>
          <w:sz w:val="24"/>
          <w:szCs w:val="24"/>
        </w:rPr>
        <w:t>ed to each.</w:t>
      </w:r>
      <w:r w:rsidR="00C10B77">
        <w:rPr>
          <w:sz w:val="24"/>
          <w:szCs w:val="24"/>
        </w:rPr>
        <w:t xml:space="preserve">  This study will ena</w:t>
      </w:r>
      <w:r w:rsidR="001A0F57">
        <w:rPr>
          <w:sz w:val="24"/>
          <w:szCs w:val="24"/>
        </w:rPr>
        <w:t>ble an improved priority ranking of drivers</w:t>
      </w:r>
      <w:r w:rsidR="00C10B77">
        <w:rPr>
          <w:sz w:val="24"/>
          <w:szCs w:val="24"/>
        </w:rPr>
        <w:t xml:space="preserve"> for development of a strategic plan</w:t>
      </w:r>
      <w:r w:rsidR="00D20303">
        <w:rPr>
          <w:sz w:val="24"/>
          <w:szCs w:val="24"/>
        </w:rPr>
        <w:t>,</w:t>
      </w:r>
      <w:r w:rsidR="00CB49D4">
        <w:rPr>
          <w:sz w:val="24"/>
          <w:szCs w:val="24"/>
        </w:rPr>
        <w:t xml:space="preserve"> with</w:t>
      </w:r>
      <w:r w:rsidR="00C10B77">
        <w:rPr>
          <w:sz w:val="24"/>
          <w:szCs w:val="24"/>
        </w:rPr>
        <w:t xml:space="preserve"> policies and measures</w:t>
      </w:r>
      <w:r w:rsidR="00D20303">
        <w:rPr>
          <w:sz w:val="24"/>
          <w:szCs w:val="24"/>
        </w:rPr>
        <w:t>,</w:t>
      </w:r>
      <w:r w:rsidR="001A0F57">
        <w:rPr>
          <w:sz w:val="24"/>
          <w:szCs w:val="24"/>
        </w:rPr>
        <w:t xml:space="preserve"> to mitigate forest change</w:t>
      </w:r>
      <w:r w:rsidR="00C10B77">
        <w:rPr>
          <w:sz w:val="24"/>
          <w:szCs w:val="24"/>
        </w:rPr>
        <w:t>.  Second, as assessment is needed on where REDD can be done in Bangladesh</w:t>
      </w:r>
      <w:r w:rsidR="001A0F57">
        <w:rPr>
          <w:sz w:val="24"/>
          <w:szCs w:val="24"/>
        </w:rPr>
        <w:t>,</w:t>
      </w:r>
      <w:r w:rsidR="00C10B77">
        <w:rPr>
          <w:sz w:val="24"/>
          <w:szCs w:val="24"/>
        </w:rPr>
        <w:t xml:space="preserve"> with a view to the best potential for success and the greatest effectiveness for carbon additionality.  Third</w:t>
      </w:r>
      <w:r w:rsidR="00CB49D4">
        <w:rPr>
          <w:sz w:val="24"/>
          <w:szCs w:val="24"/>
        </w:rPr>
        <w:t>,</w:t>
      </w:r>
      <w:r w:rsidR="00C10B77">
        <w:rPr>
          <w:sz w:val="24"/>
          <w:szCs w:val="24"/>
        </w:rPr>
        <w:t xml:space="preserve"> the REDD programme will have to work with appropriate agencies </w:t>
      </w:r>
      <w:r w:rsidR="00CB49D4">
        <w:rPr>
          <w:sz w:val="24"/>
          <w:szCs w:val="24"/>
        </w:rPr>
        <w:t xml:space="preserve">and individuals </w:t>
      </w:r>
      <w:r w:rsidR="00C10B77">
        <w:rPr>
          <w:sz w:val="24"/>
          <w:szCs w:val="24"/>
        </w:rPr>
        <w:t xml:space="preserve">to develop </w:t>
      </w:r>
      <w:r w:rsidR="002F28FD">
        <w:rPr>
          <w:sz w:val="24"/>
          <w:szCs w:val="24"/>
        </w:rPr>
        <w:t xml:space="preserve">a suite of plans and documents, including </w:t>
      </w:r>
      <w:r w:rsidR="00C10B77">
        <w:rPr>
          <w:sz w:val="24"/>
          <w:szCs w:val="24"/>
        </w:rPr>
        <w:t>an MRV strategy and plan based on a national forest monitoring strategy and program</w:t>
      </w:r>
      <w:r w:rsidR="000367BC">
        <w:rPr>
          <w:sz w:val="24"/>
          <w:szCs w:val="24"/>
        </w:rPr>
        <w:t xml:space="preserve">, </w:t>
      </w:r>
      <w:r w:rsidR="00C10B77">
        <w:rPr>
          <w:sz w:val="24"/>
          <w:szCs w:val="24"/>
        </w:rPr>
        <w:t xml:space="preserve">a </w:t>
      </w:r>
      <w:r w:rsidR="000367BC">
        <w:rPr>
          <w:sz w:val="24"/>
          <w:szCs w:val="24"/>
        </w:rPr>
        <w:t xml:space="preserve">system of </w:t>
      </w:r>
      <w:r w:rsidR="00C10B77">
        <w:rPr>
          <w:sz w:val="24"/>
          <w:szCs w:val="24"/>
        </w:rPr>
        <w:t>safeguards and a safeguards information system (SIS)</w:t>
      </w:r>
      <w:r w:rsidR="000367BC">
        <w:rPr>
          <w:sz w:val="24"/>
          <w:szCs w:val="24"/>
        </w:rPr>
        <w:t xml:space="preserve">, a forest carbon reference level report, </w:t>
      </w:r>
      <w:r w:rsidR="001A0F57">
        <w:rPr>
          <w:sz w:val="24"/>
          <w:szCs w:val="24"/>
        </w:rPr>
        <w:t xml:space="preserve">an assessment of protected areas relative to REDD, </w:t>
      </w:r>
      <w:r w:rsidR="000367BC">
        <w:rPr>
          <w:sz w:val="24"/>
          <w:szCs w:val="24"/>
        </w:rPr>
        <w:t xml:space="preserve">and an </w:t>
      </w:r>
      <w:r w:rsidR="002F28FD">
        <w:rPr>
          <w:sz w:val="24"/>
          <w:szCs w:val="24"/>
        </w:rPr>
        <w:t xml:space="preserve">forest </w:t>
      </w:r>
      <w:r w:rsidR="000367BC">
        <w:rPr>
          <w:sz w:val="24"/>
          <w:szCs w:val="24"/>
        </w:rPr>
        <w:t>emissions level report.  Al</w:t>
      </w:r>
      <w:r w:rsidR="00B276FF">
        <w:rPr>
          <w:sz w:val="24"/>
          <w:szCs w:val="24"/>
        </w:rPr>
        <w:t>l</w:t>
      </w:r>
      <w:r w:rsidR="000367BC">
        <w:rPr>
          <w:sz w:val="24"/>
          <w:szCs w:val="24"/>
        </w:rPr>
        <w:t xml:space="preserve"> of these</w:t>
      </w:r>
      <w:r w:rsidR="002F28FD">
        <w:rPr>
          <w:sz w:val="24"/>
          <w:szCs w:val="24"/>
        </w:rPr>
        <w:t xml:space="preserve"> strategies,</w:t>
      </w:r>
      <w:r w:rsidR="000367BC">
        <w:rPr>
          <w:sz w:val="24"/>
          <w:szCs w:val="24"/>
        </w:rPr>
        <w:t xml:space="preserve"> plans</w:t>
      </w:r>
      <w:r w:rsidR="002F28FD">
        <w:rPr>
          <w:sz w:val="24"/>
          <w:szCs w:val="24"/>
        </w:rPr>
        <w:t>,</w:t>
      </w:r>
      <w:r w:rsidR="000367BC">
        <w:rPr>
          <w:sz w:val="24"/>
          <w:szCs w:val="24"/>
        </w:rPr>
        <w:t xml:space="preserve"> and reports are essential toward</w:t>
      </w:r>
      <w:r w:rsidR="002F28FD">
        <w:rPr>
          <w:sz w:val="24"/>
          <w:szCs w:val="24"/>
        </w:rPr>
        <w:t>s finalising</w:t>
      </w:r>
      <w:r w:rsidR="000367BC">
        <w:rPr>
          <w:sz w:val="24"/>
          <w:szCs w:val="24"/>
        </w:rPr>
        <w:t xml:space="preserve"> a national REDD strategy</w:t>
      </w:r>
      <w:r w:rsidR="002F28FD">
        <w:rPr>
          <w:sz w:val="24"/>
          <w:szCs w:val="24"/>
        </w:rPr>
        <w:t xml:space="preserve"> (NRS)</w:t>
      </w:r>
      <w:r w:rsidR="000367BC">
        <w:rPr>
          <w:sz w:val="24"/>
          <w:szCs w:val="24"/>
        </w:rPr>
        <w:t>.</w:t>
      </w:r>
    </w:p>
    <w:p w:rsidR="00022DFB" w:rsidRPr="00E36A23" w:rsidRDefault="00022DFB" w:rsidP="00CF026F">
      <w:pPr>
        <w:spacing w:line="360" w:lineRule="auto"/>
        <w:rPr>
          <w:sz w:val="24"/>
          <w:szCs w:val="24"/>
        </w:rPr>
      </w:pPr>
    </w:p>
    <w:p w:rsidR="00194963" w:rsidRDefault="00194963" w:rsidP="00CF026F">
      <w:pPr>
        <w:spacing w:line="360" w:lineRule="auto"/>
        <w:rPr>
          <w:sz w:val="24"/>
          <w:szCs w:val="24"/>
        </w:rPr>
      </w:pPr>
    </w:p>
    <w:p w:rsidR="008B5914" w:rsidRDefault="008B5914">
      <w:pPr>
        <w:rPr>
          <w:b/>
          <w:sz w:val="24"/>
          <w:szCs w:val="24"/>
        </w:rPr>
      </w:pPr>
      <w:r>
        <w:rPr>
          <w:b/>
          <w:sz w:val="24"/>
          <w:szCs w:val="24"/>
        </w:rPr>
        <w:br w:type="page"/>
      </w:r>
    </w:p>
    <w:p w:rsidR="00E12BD1" w:rsidRDefault="00194963" w:rsidP="00B84DD0">
      <w:pPr>
        <w:pStyle w:val="Heading1"/>
        <w:numPr>
          <w:ilvl w:val="0"/>
          <w:numId w:val="16"/>
        </w:numPr>
      </w:pPr>
      <w:bookmarkStart w:id="28" w:name="_Toc472350178"/>
      <w:bookmarkStart w:id="29" w:name="_Toc472350543"/>
      <w:bookmarkStart w:id="30" w:name="_Toc472350726"/>
      <w:bookmarkStart w:id="31" w:name="_Toc472350908"/>
      <w:bookmarkStart w:id="32" w:name="_Toc472351090"/>
      <w:bookmarkStart w:id="33" w:name="_Toc472351272"/>
      <w:bookmarkStart w:id="34" w:name="_Toc472351454"/>
      <w:r w:rsidRPr="00194963">
        <w:lastRenderedPageBreak/>
        <w:t>Introduction and purpose of the report</w:t>
      </w:r>
      <w:bookmarkEnd w:id="28"/>
      <w:bookmarkEnd w:id="29"/>
      <w:bookmarkEnd w:id="30"/>
      <w:bookmarkEnd w:id="31"/>
      <w:bookmarkEnd w:id="32"/>
      <w:bookmarkEnd w:id="33"/>
      <w:bookmarkEnd w:id="34"/>
    </w:p>
    <w:p w:rsidR="003B003F" w:rsidRPr="003B003F" w:rsidRDefault="003B003F" w:rsidP="00CF026F">
      <w:pPr>
        <w:spacing w:line="360" w:lineRule="auto"/>
        <w:rPr>
          <w:sz w:val="24"/>
          <w:szCs w:val="24"/>
        </w:rPr>
      </w:pPr>
    </w:p>
    <w:p w:rsidR="00916AA2" w:rsidRDefault="00194963" w:rsidP="00CF026F">
      <w:pPr>
        <w:spacing w:line="360" w:lineRule="auto"/>
        <w:rPr>
          <w:sz w:val="24"/>
          <w:szCs w:val="24"/>
        </w:rPr>
      </w:pPr>
      <w:r w:rsidRPr="005A1226">
        <w:rPr>
          <w:sz w:val="24"/>
          <w:szCs w:val="24"/>
        </w:rPr>
        <w:tab/>
      </w:r>
      <w:r w:rsidR="00E12BD1">
        <w:rPr>
          <w:sz w:val="24"/>
          <w:szCs w:val="24"/>
        </w:rPr>
        <w:t>Under the United Nations Framework Convention on Climate Change</w:t>
      </w:r>
      <w:ins w:id="35" w:author="hp" w:date="2018-02-08T10:36:00Z">
        <w:r w:rsidR="00344499">
          <w:rPr>
            <w:sz w:val="24"/>
            <w:szCs w:val="24"/>
          </w:rPr>
          <w:t xml:space="preserve"> </w:t>
        </w:r>
      </w:ins>
      <w:r w:rsidR="007B1604">
        <w:rPr>
          <w:sz w:val="24"/>
          <w:szCs w:val="24"/>
        </w:rPr>
        <w:t>(</w:t>
      </w:r>
      <w:r w:rsidR="0071746D">
        <w:rPr>
          <w:sz w:val="24"/>
          <w:szCs w:val="24"/>
        </w:rPr>
        <w:t>UNFCCC)</w:t>
      </w:r>
      <w:r w:rsidR="00E12BD1">
        <w:rPr>
          <w:sz w:val="24"/>
          <w:szCs w:val="24"/>
        </w:rPr>
        <w:t>, there has been recognition that greenhouse gases of anthropogenic origin are responsible for global warming.</w:t>
      </w:r>
      <w:r w:rsidR="0071746D">
        <w:rPr>
          <w:sz w:val="24"/>
          <w:szCs w:val="24"/>
        </w:rPr>
        <w:t xml:space="preserve">  About 15-20% of these gases come from forest los</w:t>
      </w:r>
      <w:r w:rsidR="008851DB">
        <w:rPr>
          <w:sz w:val="24"/>
          <w:szCs w:val="24"/>
        </w:rPr>
        <w:t>s and degradation, with the largest contribution from</w:t>
      </w:r>
      <w:r w:rsidR="0071746D">
        <w:rPr>
          <w:sz w:val="24"/>
          <w:szCs w:val="24"/>
        </w:rPr>
        <w:t xml:space="preserve"> tropical forests (IPCC 2007).</w:t>
      </w:r>
      <w:r w:rsidR="007B1604">
        <w:rPr>
          <w:sz w:val="24"/>
          <w:szCs w:val="24"/>
        </w:rPr>
        <w:t xml:space="preserve">In response, a </w:t>
      </w:r>
      <w:r w:rsidR="007B1604" w:rsidRPr="007B1604">
        <w:rPr>
          <w:sz w:val="24"/>
          <w:szCs w:val="24"/>
        </w:rPr>
        <w:t>a climate change mitigation approach designed to incentivize developing countries to reduce carbon emissions from deforestation and forest degradation was developed. Known as REDD+, this approach is defined as “</w:t>
      </w:r>
      <w:r w:rsidR="007B1604" w:rsidRPr="002B3053">
        <w:rPr>
          <w:sz w:val="24"/>
          <w:szCs w:val="24"/>
          <w:u w:val="single"/>
        </w:rPr>
        <w:t>r</w:t>
      </w:r>
      <w:r w:rsidR="007B1604" w:rsidRPr="007B1604">
        <w:rPr>
          <w:sz w:val="24"/>
          <w:szCs w:val="24"/>
        </w:rPr>
        <w:t xml:space="preserve">educing </w:t>
      </w:r>
      <w:r w:rsidR="007B1604" w:rsidRPr="002B3053">
        <w:rPr>
          <w:sz w:val="24"/>
          <w:szCs w:val="24"/>
          <w:u w:val="single"/>
        </w:rPr>
        <w:t>e</w:t>
      </w:r>
      <w:r w:rsidR="007B1604" w:rsidRPr="007B1604">
        <w:rPr>
          <w:sz w:val="24"/>
          <w:szCs w:val="24"/>
        </w:rPr>
        <w:t xml:space="preserve">missions from </w:t>
      </w:r>
      <w:r w:rsidR="007B1604" w:rsidRPr="002B3053">
        <w:rPr>
          <w:sz w:val="24"/>
          <w:szCs w:val="24"/>
          <w:u w:val="single"/>
        </w:rPr>
        <w:t>d</w:t>
      </w:r>
      <w:r w:rsidR="007B1604" w:rsidRPr="007B1604">
        <w:rPr>
          <w:sz w:val="24"/>
          <w:szCs w:val="24"/>
        </w:rPr>
        <w:t xml:space="preserve">eforestation and forest </w:t>
      </w:r>
      <w:r w:rsidR="007B1604" w:rsidRPr="002B3053">
        <w:rPr>
          <w:sz w:val="24"/>
          <w:szCs w:val="24"/>
          <w:u w:val="single"/>
        </w:rPr>
        <w:t>d</w:t>
      </w:r>
      <w:r w:rsidR="007B1604" w:rsidRPr="007B1604">
        <w:rPr>
          <w:sz w:val="24"/>
          <w:szCs w:val="24"/>
        </w:rPr>
        <w:t>egradation</w:t>
      </w:r>
      <w:r w:rsidR="002B3053">
        <w:rPr>
          <w:sz w:val="24"/>
          <w:szCs w:val="24"/>
        </w:rPr>
        <w:t>”</w:t>
      </w:r>
      <w:r w:rsidR="007B1604" w:rsidRPr="007B1604">
        <w:rPr>
          <w:sz w:val="24"/>
          <w:szCs w:val="24"/>
        </w:rPr>
        <w:t xml:space="preserve"> in developing countries, and the role of conservation, sustainable management of forests and enhancement of forest carbon stocks. </w:t>
      </w:r>
      <w:r w:rsidR="00E12BD1">
        <w:rPr>
          <w:sz w:val="24"/>
          <w:szCs w:val="24"/>
        </w:rPr>
        <w:t>.</w:t>
      </w:r>
      <w:r w:rsidR="00916AA2">
        <w:rPr>
          <w:sz w:val="24"/>
          <w:szCs w:val="24"/>
        </w:rPr>
        <w:t xml:space="preserve">To help support such efforts, </w:t>
      </w:r>
      <w:r w:rsidR="0071746D">
        <w:rPr>
          <w:sz w:val="24"/>
          <w:szCs w:val="24"/>
        </w:rPr>
        <w:t xml:space="preserve">the UN-REDD </w:t>
      </w:r>
      <w:r w:rsidR="00916AA2">
        <w:rPr>
          <w:sz w:val="24"/>
          <w:szCs w:val="24"/>
        </w:rPr>
        <w:t>P</w:t>
      </w:r>
      <w:r w:rsidR="0071746D">
        <w:rPr>
          <w:sz w:val="24"/>
          <w:szCs w:val="24"/>
        </w:rPr>
        <w:t>rogram</w:t>
      </w:r>
      <w:r w:rsidR="00916AA2">
        <w:rPr>
          <w:sz w:val="24"/>
          <w:szCs w:val="24"/>
        </w:rPr>
        <w:t>me, a United Nations</w:t>
      </w:r>
      <w:ins w:id="36" w:author="user" w:date="2018-02-07T22:37:00Z">
        <w:r w:rsidR="00D73898">
          <w:rPr>
            <w:sz w:val="24"/>
            <w:szCs w:val="24"/>
          </w:rPr>
          <w:t xml:space="preserve"> </w:t>
        </w:r>
      </w:ins>
      <w:r w:rsidR="00916AA2" w:rsidRPr="0071746D">
        <w:rPr>
          <w:sz w:val="24"/>
          <w:szCs w:val="24"/>
        </w:rPr>
        <w:t>collaborat</w:t>
      </w:r>
      <w:r w:rsidR="00916AA2">
        <w:rPr>
          <w:sz w:val="24"/>
          <w:szCs w:val="24"/>
        </w:rPr>
        <w:t>ive Initiative</w:t>
      </w:r>
      <w:r w:rsidR="007635CC">
        <w:rPr>
          <w:sz w:val="24"/>
          <w:szCs w:val="24"/>
        </w:rPr>
        <w:t>, was launched</w:t>
      </w:r>
      <w:r w:rsidR="007635CC" w:rsidRPr="00CC36D0">
        <w:rPr>
          <w:sz w:val="24"/>
          <w:szCs w:val="24"/>
        </w:rPr>
        <w:t xml:space="preserve"> in 2008</w:t>
      </w:r>
      <w:r w:rsidR="007635CC">
        <w:rPr>
          <w:sz w:val="24"/>
          <w:szCs w:val="24"/>
        </w:rPr>
        <w:t>. It</w:t>
      </w:r>
      <w:r w:rsidR="007635CC" w:rsidRPr="00CC36D0">
        <w:rPr>
          <w:sz w:val="24"/>
          <w:szCs w:val="24"/>
        </w:rPr>
        <w:t xml:space="preserve"> builds on the convening role and technical expertise of the Food and Agriculture Organization of the </w:t>
      </w:r>
      <w:r w:rsidR="007635CC">
        <w:rPr>
          <w:sz w:val="24"/>
          <w:szCs w:val="24"/>
        </w:rPr>
        <w:t>United Nations (FAO), the United Nations Development Programme (UNDP),</w:t>
      </w:r>
      <w:r w:rsidR="007635CC" w:rsidRPr="00CC36D0">
        <w:rPr>
          <w:sz w:val="24"/>
          <w:szCs w:val="24"/>
        </w:rPr>
        <w:t xml:space="preserve"> and the United Nations</w:t>
      </w:r>
      <w:r w:rsidR="007635CC">
        <w:rPr>
          <w:sz w:val="24"/>
          <w:szCs w:val="24"/>
        </w:rPr>
        <w:t xml:space="preserve"> Environment Programme (UNEP).  It</w:t>
      </w:r>
      <w:r w:rsidR="007635CC" w:rsidRPr="00CC36D0">
        <w:rPr>
          <w:sz w:val="24"/>
          <w:szCs w:val="24"/>
        </w:rPr>
        <w:t xml:space="preserve"> supports</w:t>
      </w:r>
      <w:ins w:id="37" w:author="user" w:date="2018-02-07T22:37:00Z">
        <w:r w:rsidR="00D73898">
          <w:rPr>
            <w:sz w:val="24"/>
            <w:szCs w:val="24"/>
          </w:rPr>
          <w:t xml:space="preserve"> </w:t>
        </w:r>
      </w:ins>
      <w:r w:rsidR="00916AA2" w:rsidRPr="00916AA2">
        <w:rPr>
          <w:sz w:val="24"/>
          <w:szCs w:val="24"/>
        </w:rPr>
        <w:t>nationally led REDD+ processes and promote</w:t>
      </w:r>
      <w:ins w:id="38" w:author="user" w:date="2018-02-07T22:37:00Z">
        <w:r w:rsidR="00D73898">
          <w:rPr>
            <w:sz w:val="24"/>
            <w:szCs w:val="24"/>
          </w:rPr>
          <w:t xml:space="preserve"> </w:t>
        </w:r>
      </w:ins>
      <w:r w:rsidR="00916AA2" w:rsidRPr="00916AA2">
        <w:rPr>
          <w:sz w:val="24"/>
          <w:szCs w:val="24"/>
        </w:rPr>
        <w:t>the informed and meaningful involvement of all stakeholders, including indigenous peoples and other forest-dependent communities, in national and international REDD+ implementation.</w:t>
      </w:r>
    </w:p>
    <w:p w:rsidR="001550B5" w:rsidRDefault="001550B5" w:rsidP="002B3053">
      <w:pPr>
        <w:spacing w:line="360" w:lineRule="auto"/>
        <w:ind w:firstLine="720"/>
        <w:rPr>
          <w:sz w:val="24"/>
          <w:szCs w:val="24"/>
        </w:rPr>
      </w:pPr>
      <w:r w:rsidRPr="001550B5">
        <w:rPr>
          <w:sz w:val="24"/>
          <w:szCs w:val="24"/>
        </w:rPr>
        <w:t>As a tropical country that could support an increased fo</w:t>
      </w:r>
      <w:r w:rsidR="008851DB">
        <w:rPr>
          <w:sz w:val="24"/>
          <w:szCs w:val="24"/>
        </w:rPr>
        <w:t>rest area, Bangladesh has strong potential for reforestation and forest restoration</w:t>
      </w:r>
      <w:r w:rsidRPr="001550B5">
        <w:rPr>
          <w:sz w:val="24"/>
          <w:szCs w:val="24"/>
        </w:rPr>
        <w:t xml:space="preserve"> under REDD+ activities because of the available formerly forested lands, as well as other presently degraded fo</w:t>
      </w:r>
      <w:r w:rsidR="008851DB">
        <w:rPr>
          <w:sz w:val="24"/>
          <w:szCs w:val="24"/>
        </w:rPr>
        <w:t>rests that could be managed</w:t>
      </w:r>
      <w:r w:rsidRPr="001550B5">
        <w:rPr>
          <w:sz w:val="24"/>
          <w:szCs w:val="24"/>
        </w:rPr>
        <w:t xml:space="preserve"> sustainably.  As a result, there is a strong possibility </w:t>
      </w:r>
      <w:r w:rsidR="008851DB">
        <w:rPr>
          <w:sz w:val="24"/>
          <w:szCs w:val="24"/>
        </w:rPr>
        <w:t>under REDD+ for additionality of</w:t>
      </w:r>
      <w:r w:rsidRPr="001550B5">
        <w:rPr>
          <w:sz w:val="24"/>
          <w:szCs w:val="24"/>
        </w:rPr>
        <w:t xml:space="preserve"> carbon in the country.  Bangladesh is embarking on its REDD-readiness preparations and a key initial step is an assessment of the drivers of deforestation and forest degradation.  This is a necessity in order to plan future effective REDD+ strategies for the country</w:t>
      </w:r>
      <w:r w:rsidR="003C11B4">
        <w:rPr>
          <w:sz w:val="24"/>
          <w:szCs w:val="24"/>
        </w:rPr>
        <w:t>.</w:t>
      </w:r>
    </w:p>
    <w:p w:rsidR="00085F1B" w:rsidRDefault="001550B5">
      <w:pPr>
        <w:autoSpaceDE w:val="0"/>
        <w:autoSpaceDN w:val="0"/>
        <w:adjustRightInd w:val="0"/>
        <w:spacing w:line="360" w:lineRule="auto"/>
        <w:rPr>
          <w:sz w:val="24"/>
          <w:szCs w:val="24"/>
        </w:rPr>
      </w:pPr>
      <w:r>
        <w:rPr>
          <w:sz w:val="24"/>
          <w:szCs w:val="24"/>
        </w:rPr>
        <w:tab/>
      </w:r>
      <w:r w:rsidR="00194963">
        <w:rPr>
          <w:sz w:val="24"/>
          <w:szCs w:val="24"/>
        </w:rPr>
        <w:t xml:space="preserve">Forest area of Bangladesh has been declining since the 1870s </w:t>
      </w:r>
      <w:r w:rsidR="0071746D">
        <w:rPr>
          <w:sz w:val="24"/>
          <w:szCs w:val="24"/>
        </w:rPr>
        <w:t xml:space="preserve">(see section </w:t>
      </w:r>
      <w:r w:rsidR="00447041" w:rsidRPr="00447041">
        <w:rPr>
          <w:sz w:val="24"/>
          <w:szCs w:val="24"/>
        </w:rPr>
        <w:t>1.</w:t>
      </w:r>
      <w:r w:rsidR="00447041">
        <w:rPr>
          <w:sz w:val="24"/>
          <w:szCs w:val="24"/>
        </w:rPr>
        <w:t>3.3</w:t>
      </w:r>
      <w:r w:rsidR="0071746D">
        <w:rPr>
          <w:sz w:val="24"/>
          <w:szCs w:val="24"/>
        </w:rPr>
        <w:t xml:space="preserve">) </w:t>
      </w:r>
      <w:r w:rsidR="007371B8">
        <w:rPr>
          <w:sz w:val="24"/>
          <w:szCs w:val="24"/>
        </w:rPr>
        <w:t>and the current forest land</w:t>
      </w:r>
      <w:r w:rsidR="00194963">
        <w:rPr>
          <w:sz w:val="24"/>
          <w:szCs w:val="24"/>
        </w:rPr>
        <w:t xml:space="preserve"> is less than 16%, or 2.33 million </w:t>
      </w:r>
      <w:r w:rsidR="00443A5B">
        <w:rPr>
          <w:sz w:val="24"/>
          <w:szCs w:val="24"/>
        </w:rPr>
        <w:t>ha (Government of Bangladesh (Go</w:t>
      </w:r>
      <w:r w:rsidR="00194963">
        <w:rPr>
          <w:sz w:val="24"/>
          <w:szCs w:val="24"/>
        </w:rPr>
        <w:t>B)</w:t>
      </w:r>
      <w:r>
        <w:rPr>
          <w:sz w:val="24"/>
          <w:szCs w:val="24"/>
        </w:rPr>
        <w:t xml:space="preserve"> 2014</w:t>
      </w:r>
      <w:r w:rsidR="00194963">
        <w:rPr>
          <w:sz w:val="24"/>
          <w:szCs w:val="24"/>
        </w:rPr>
        <w:t xml:space="preserve">).  However, the ‘official forest area’ and what is actually covered by forest is very different.  </w:t>
      </w:r>
      <w:ins w:id="39" w:author="user" w:date="2018-02-08T07:13:00Z">
        <w:r w:rsidR="002F08AB">
          <w:rPr>
            <w:sz w:val="24"/>
            <w:szCs w:val="24"/>
          </w:rPr>
          <w:t xml:space="preserve">Potapov, et al. (2017) </w:t>
        </w:r>
        <w:r w:rsidR="002F08AB" w:rsidRPr="002F08AB">
          <w:rPr>
            <w:rFonts w:cstheme="minorHAnsi"/>
            <w:sz w:val="24"/>
            <w:szCs w:val="24"/>
            <w:lang w:val="en-US"/>
          </w:rPr>
          <w:t xml:space="preserve">estimated </w:t>
        </w:r>
        <w:r w:rsidR="002F08AB">
          <w:rPr>
            <w:rFonts w:cstheme="minorHAnsi"/>
            <w:sz w:val="24"/>
            <w:szCs w:val="24"/>
            <w:lang w:val="en-US"/>
          </w:rPr>
          <w:t>t</w:t>
        </w:r>
      </w:ins>
      <w:ins w:id="40" w:author="user" w:date="2018-02-08T07:12:00Z">
        <w:r w:rsidR="002F08AB" w:rsidRPr="002F08AB">
          <w:rPr>
            <w:rFonts w:cstheme="minorHAnsi"/>
            <w:sz w:val="24"/>
            <w:szCs w:val="24"/>
            <w:lang w:val="en-US"/>
          </w:rPr>
          <w:t>he total national tree canopy cover area as 3</w:t>
        </w:r>
      </w:ins>
      <w:ins w:id="41" w:author="user" w:date="2018-02-08T07:14:00Z">
        <w:r w:rsidR="002F08AB">
          <w:rPr>
            <w:rFonts w:cstheme="minorHAnsi"/>
            <w:sz w:val="24"/>
            <w:szCs w:val="24"/>
            <w:lang w:val="en-US"/>
          </w:rPr>
          <w:t>,</w:t>
        </w:r>
      </w:ins>
      <w:ins w:id="42" w:author="user" w:date="2018-02-08T07:12:00Z">
        <w:r w:rsidR="002F08AB" w:rsidRPr="002F08AB">
          <w:rPr>
            <w:rFonts w:cstheme="minorHAnsi"/>
            <w:sz w:val="24"/>
            <w:szCs w:val="24"/>
            <w:lang w:val="en-US"/>
          </w:rPr>
          <w:t>165</w:t>
        </w:r>
      </w:ins>
      <w:ins w:id="43" w:author="user" w:date="2018-02-08T07:14:00Z">
        <w:r w:rsidR="002F08AB">
          <w:rPr>
            <w:rFonts w:cstheme="minorHAnsi"/>
            <w:sz w:val="24"/>
            <w:szCs w:val="24"/>
            <w:lang w:val="en-US"/>
          </w:rPr>
          <w:t>,</w:t>
        </w:r>
      </w:ins>
      <w:ins w:id="44" w:author="user" w:date="2018-02-08T07:12:00Z">
        <w:r w:rsidR="002F08AB" w:rsidRPr="002F08AB">
          <w:rPr>
            <w:rFonts w:cstheme="minorHAnsi"/>
            <w:sz w:val="24"/>
            <w:szCs w:val="24"/>
            <w:lang w:val="en-US"/>
          </w:rPr>
          <w:t>500 ± 186</w:t>
        </w:r>
      </w:ins>
      <w:ins w:id="45" w:author="user" w:date="2018-02-08T07:14:00Z">
        <w:r w:rsidR="002F08AB">
          <w:rPr>
            <w:rFonts w:cstheme="minorHAnsi"/>
            <w:sz w:val="24"/>
            <w:szCs w:val="24"/>
            <w:lang w:val="en-US"/>
          </w:rPr>
          <w:t>,</w:t>
        </w:r>
      </w:ins>
      <w:ins w:id="46" w:author="user" w:date="2018-02-08T07:12:00Z">
        <w:r w:rsidR="002F08AB" w:rsidRPr="002F08AB">
          <w:rPr>
            <w:rFonts w:cstheme="minorHAnsi"/>
            <w:sz w:val="24"/>
            <w:szCs w:val="24"/>
            <w:lang w:val="en-US"/>
          </w:rPr>
          <w:t>600 ha in the year 2000, with trees outside forests making up 54% of total canopy cover. Total tree canopy cover increased by 135</w:t>
        </w:r>
      </w:ins>
      <w:ins w:id="47" w:author="user" w:date="2018-02-08T07:14:00Z">
        <w:r w:rsidR="002F08AB">
          <w:rPr>
            <w:rFonts w:cstheme="minorHAnsi"/>
            <w:sz w:val="24"/>
            <w:szCs w:val="24"/>
            <w:lang w:val="en-US"/>
          </w:rPr>
          <w:t>,</w:t>
        </w:r>
      </w:ins>
      <w:ins w:id="48" w:author="user" w:date="2018-02-08T07:12:00Z">
        <w:r w:rsidR="002F08AB" w:rsidRPr="002F08AB">
          <w:rPr>
            <w:rFonts w:cstheme="minorHAnsi"/>
            <w:sz w:val="24"/>
            <w:szCs w:val="24"/>
            <w:lang w:val="en-US"/>
          </w:rPr>
          <w:t>700 (± 116</w:t>
        </w:r>
      </w:ins>
      <w:ins w:id="49" w:author="user" w:date="2018-02-08T07:14:00Z">
        <w:r w:rsidR="002F08AB">
          <w:rPr>
            <w:rFonts w:cstheme="minorHAnsi"/>
            <w:sz w:val="24"/>
            <w:szCs w:val="24"/>
            <w:lang w:val="en-US"/>
          </w:rPr>
          <w:t>,</w:t>
        </w:r>
      </w:ins>
      <w:ins w:id="50" w:author="user" w:date="2018-02-08T07:12:00Z">
        <w:r w:rsidR="002F08AB" w:rsidRPr="002F08AB">
          <w:rPr>
            <w:rFonts w:cstheme="minorHAnsi"/>
            <w:sz w:val="24"/>
            <w:szCs w:val="24"/>
            <w:lang w:val="en-US"/>
          </w:rPr>
          <w:t xml:space="preserve">600) ha (4.3%) during </w:t>
        </w:r>
        <w:r w:rsidR="002F08AB" w:rsidRPr="002F08AB">
          <w:rPr>
            <w:rFonts w:cstheme="minorHAnsi"/>
            <w:sz w:val="24"/>
            <w:szCs w:val="24"/>
            <w:lang w:val="en-US"/>
          </w:rPr>
          <w:lastRenderedPageBreak/>
          <w:t>the 2000–2014 time interval. Bangladesh exhibits a national tree cover dynamic where net change is rather small, but gross dynamics significant and variable by forest type. Despite the overall gain in tree cover, results revealed the ongoing clearing of natural forests, especially within the Chittagong hill tracts. While forests decreased their tree cover area by 83</w:t>
        </w:r>
      </w:ins>
      <w:ins w:id="51" w:author="user" w:date="2018-02-08T07:15:00Z">
        <w:r w:rsidR="002F08AB">
          <w:rPr>
            <w:rFonts w:cstheme="minorHAnsi"/>
            <w:sz w:val="24"/>
            <w:szCs w:val="24"/>
            <w:lang w:val="en-US"/>
          </w:rPr>
          <w:t>,</w:t>
        </w:r>
      </w:ins>
      <w:ins w:id="52" w:author="user" w:date="2018-02-08T07:12:00Z">
        <w:r w:rsidR="002F08AB" w:rsidRPr="002F08AB">
          <w:rPr>
            <w:rFonts w:cstheme="minorHAnsi"/>
            <w:sz w:val="24"/>
            <w:szCs w:val="24"/>
            <w:lang w:val="en-US"/>
          </w:rPr>
          <w:t>600 ha, the trees outside forests (including tree plantations, village woodlots, and agroforestry) increased their canopy area by 219</w:t>
        </w:r>
      </w:ins>
      <w:ins w:id="53" w:author="user" w:date="2018-02-08T07:15:00Z">
        <w:r w:rsidR="002F08AB">
          <w:rPr>
            <w:rFonts w:cstheme="minorHAnsi"/>
            <w:sz w:val="24"/>
            <w:szCs w:val="24"/>
            <w:lang w:val="en-US"/>
          </w:rPr>
          <w:t>,</w:t>
        </w:r>
      </w:ins>
      <w:ins w:id="54" w:author="user" w:date="2018-02-08T07:12:00Z">
        <w:r w:rsidR="002F08AB" w:rsidRPr="002F08AB">
          <w:rPr>
            <w:rFonts w:cstheme="minorHAnsi"/>
            <w:sz w:val="24"/>
            <w:szCs w:val="24"/>
            <w:lang w:val="en-US"/>
          </w:rPr>
          <w:t>300 ha</w:t>
        </w:r>
      </w:ins>
      <w:ins w:id="55" w:author="user" w:date="2018-02-08T07:15:00Z">
        <w:r w:rsidR="002F08AB">
          <w:rPr>
            <w:rFonts w:cstheme="minorHAnsi"/>
            <w:sz w:val="24"/>
            <w:szCs w:val="24"/>
            <w:lang w:val="en-US"/>
          </w:rPr>
          <w:t xml:space="preserve"> (</w:t>
        </w:r>
        <w:r w:rsidR="0044700C" w:rsidRPr="0044700C">
          <w:rPr>
            <w:rFonts w:cstheme="minorHAnsi"/>
            <w:i/>
            <w:sz w:val="24"/>
            <w:szCs w:val="24"/>
            <w:lang w:val="en-US"/>
          </w:rPr>
          <w:t>ibid</w:t>
        </w:r>
        <w:r w:rsidR="002F08AB">
          <w:rPr>
            <w:rFonts w:cstheme="minorHAnsi"/>
            <w:sz w:val="24"/>
            <w:szCs w:val="24"/>
            <w:lang w:val="en-US"/>
          </w:rPr>
          <w:t>)</w:t>
        </w:r>
      </w:ins>
      <w:ins w:id="56" w:author="user" w:date="2018-02-08T07:12:00Z">
        <w:r w:rsidR="002F08AB" w:rsidRPr="002F08AB">
          <w:rPr>
            <w:rFonts w:cstheme="minorHAnsi"/>
            <w:sz w:val="24"/>
            <w:szCs w:val="24"/>
            <w:lang w:val="en-US"/>
          </w:rPr>
          <w:t>.</w:t>
        </w:r>
        <w:r w:rsidR="002F08AB">
          <w:rPr>
            <w:rFonts w:cstheme="minorHAnsi"/>
            <w:sz w:val="24"/>
            <w:szCs w:val="24"/>
            <w:lang w:val="en-US"/>
          </w:rPr>
          <w:t xml:space="preserve"> </w:t>
        </w:r>
      </w:ins>
      <w:r w:rsidR="00194963">
        <w:rPr>
          <w:sz w:val="24"/>
          <w:szCs w:val="24"/>
        </w:rPr>
        <w:t>FAO (2008) and others (e.g.,</w:t>
      </w:r>
      <w:r>
        <w:rPr>
          <w:sz w:val="24"/>
          <w:szCs w:val="24"/>
        </w:rPr>
        <w:t xml:space="preserve"> Reddy et al. 2016) indicate that </w:t>
      </w:r>
      <w:r w:rsidR="00360F7F">
        <w:rPr>
          <w:sz w:val="24"/>
          <w:szCs w:val="24"/>
        </w:rPr>
        <w:t xml:space="preserve">only </w:t>
      </w:r>
      <w:r>
        <w:rPr>
          <w:sz w:val="24"/>
          <w:szCs w:val="24"/>
        </w:rPr>
        <w:t>between 1.41 and 1.44</w:t>
      </w:r>
      <w:r w:rsidR="00194963">
        <w:rPr>
          <w:sz w:val="24"/>
          <w:szCs w:val="24"/>
        </w:rPr>
        <w:t xml:space="preserve"> million ha are actually forested</w:t>
      </w:r>
      <w:r>
        <w:rPr>
          <w:sz w:val="24"/>
          <w:szCs w:val="24"/>
        </w:rPr>
        <w:t xml:space="preserve"> (&lt;10%)</w:t>
      </w:r>
      <w:r w:rsidR="00194963">
        <w:rPr>
          <w:sz w:val="24"/>
          <w:szCs w:val="24"/>
        </w:rPr>
        <w:t>.  Of this area, just 411,000 ha remain as primary forests and mangroves make up another 531,000</w:t>
      </w:r>
      <w:r w:rsidR="00194963" w:rsidRPr="002F08AB">
        <w:rPr>
          <w:rFonts w:cstheme="minorHAnsi"/>
          <w:sz w:val="24"/>
          <w:szCs w:val="24"/>
        </w:rPr>
        <w:t xml:space="preserve"> ha</w:t>
      </w:r>
      <w:r w:rsidRPr="002F08AB">
        <w:rPr>
          <w:rFonts w:cstheme="minorHAnsi"/>
          <w:sz w:val="24"/>
          <w:szCs w:val="24"/>
        </w:rPr>
        <w:t xml:space="preserve"> (GoB 2014)</w:t>
      </w:r>
      <w:r w:rsidR="00194963" w:rsidRPr="002F08AB">
        <w:rPr>
          <w:rFonts w:cstheme="minorHAnsi"/>
          <w:sz w:val="24"/>
          <w:szCs w:val="24"/>
        </w:rPr>
        <w:t>.</w:t>
      </w:r>
      <w:r w:rsidR="0071746D" w:rsidRPr="002F08AB">
        <w:rPr>
          <w:rFonts w:cstheme="minorHAnsi"/>
          <w:sz w:val="24"/>
          <w:szCs w:val="24"/>
        </w:rPr>
        <w:t xml:space="preserve">  </w:t>
      </w:r>
      <w:r w:rsidR="0071746D">
        <w:rPr>
          <w:sz w:val="24"/>
          <w:szCs w:val="24"/>
        </w:rPr>
        <w:t>Various</w:t>
      </w:r>
      <w:r>
        <w:rPr>
          <w:sz w:val="24"/>
          <w:szCs w:val="24"/>
        </w:rPr>
        <w:t xml:space="preserve"> factors have</w:t>
      </w:r>
      <w:r w:rsidR="00194963">
        <w:rPr>
          <w:sz w:val="24"/>
          <w:szCs w:val="24"/>
        </w:rPr>
        <w:t xml:space="preserve"> led to a hig</w:t>
      </w:r>
      <w:r>
        <w:rPr>
          <w:sz w:val="24"/>
          <w:szCs w:val="24"/>
        </w:rPr>
        <w:t>h rate of deforestation varying</w:t>
      </w:r>
      <w:r w:rsidR="00194963">
        <w:rPr>
          <w:sz w:val="24"/>
          <w:szCs w:val="24"/>
        </w:rPr>
        <w:t xml:space="preserve"> between 0.3 and 2%/yr over the past 30 years and </w:t>
      </w:r>
      <w:r>
        <w:rPr>
          <w:sz w:val="24"/>
          <w:szCs w:val="24"/>
        </w:rPr>
        <w:t xml:space="preserve">has </w:t>
      </w:r>
      <w:r w:rsidR="00194963">
        <w:rPr>
          <w:sz w:val="24"/>
          <w:szCs w:val="24"/>
        </w:rPr>
        <w:t>also resulted in a large area of degraded forests in the country (Iftekar 2006, Alam et al. 2008, Islam and Sato 2012, Re</w:t>
      </w:r>
      <w:r>
        <w:rPr>
          <w:sz w:val="24"/>
          <w:szCs w:val="24"/>
        </w:rPr>
        <w:t>d</w:t>
      </w:r>
      <w:r w:rsidR="00194963">
        <w:rPr>
          <w:sz w:val="24"/>
          <w:szCs w:val="24"/>
        </w:rPr>
        <w:t>dy et al. 2016).  For example, the sal (</w:t>
      </w:r>
      <w:r w:rsidR="00194963" w:rsidRPr="00DD643F">
        <w:rPr>
          <w:i/>
          <w:sz w:val="24"/>
          <w:szCs w:val="24"/>
        </w:rPr>
        <w:t>Shorea robusta</w:t>
      </w:r>
      <w:r w:rsidR="00194963">
        <w:rPr>
          <w:sz w:val="24"/>
          <w:szCs w:val="24"/>
        </w:rPr>
        <w:t xml:space="preserve">) </w:t>
      </w:r>
      <w:r>
        <w:rPr>
          <w:sz w:val="24"/>
          <w:szCs w:val="24"/>
        </w:rPr>
        <w:t xml:space="preserve">or plains </w:t>
      </w:r>
      <w:r w:rsidR="00194963">
        <w:rPr>
          <w:sz w:val="24"/>
          <w:szCs w:val="24"/>
        </w:rPr>
        <w:t>forest type has declined by more than 70% since 1985</w:t>
      </w:r>
      <w:r>
        <w:rPr>
          <w:sz w:val="24"/>
          <w:szCs w:val="24"/>
        </w:rPr>
        <w:t>,</w:t>
      </w:r>
      <w:r w:rsidR="00194963">
        <w:rPr>
          <w:sz w:val="24"/>
          <w:szCs w:val="24"/>
        </w:rPr>
        <w:t xml:space="preserve"> making it the most threatened forest ecosystem in the country (Alam et al. 2008).</w:t>
      </w:r>
      <w:r>
        <w:rPr>
          <w:sz w:val="24"/>
          <w:szCs w:val="24"/>
        </w:rPr>
        <w:t xml:space="preserve">  Reddy et al. (2016</w:t>
      </w:r>
      <w:r w:rsidR="00194963">
        <w:rPr>
          <w:sz w:val="24"/>
          <w:szCs w:val="24"/>
        </w:rPr>
        <w:t>) reported a net loss of 9</w:t>
      </w:r>
      <w:r w:rsidR="004E40C6">
        <w:rPr>
          <w:sz w:val="24"/>
          <w:szCs w:val="24"/>
        </w:rPr>
        <w:t>,</w:t>
      </w:r>
      <w:r w:rsidR="00194963">
        <w:rPr>
          <w:sz w:val="24"/>
          <w:szCs w:val="24"/>
        </w:rPr>
        <w:t>054 km</w:t>
      </w:r>
      <w:r w:rsidR="00194963" w:rsidRPr="00235664">
        <w:rPr>
          <w:sz w:val="24"/>
          <w:szCs w:val="24"/>
          <w:vertAlign w:val="superscript"/>
        </w:rPr>
        <w:t>2</w:t>
      </w:r>
      <w:r w:rsidR="00194963">
        <w:rPr>
          <w:sz w:val="24"/>
          <w:szCs w:val="24"/>
        </w:rPr>
        <w:t xml:space="preserve"> of forest between 1935 and 2014, or about 39% of the forest area.</w:t>
      </w:r>
      <w:r w:rsidR="0071746D">
        <w:rPr>
          <w:sz w:val="24"/>
          <w:szCs w:val="24"/>
        </w:rPr>
        <w:t xml:space="preserve">  As a result, a REDD+</w:t>
      </w:r>
      <w:r w:rsidR="00360F7F">
        <w:rPr>
          <w:sz w:val="24"/>
          <w:szCs w:val="24"/>
        </w:rPr>
        <w:t xml:space="preserve"> programme that is </w:t>
      </w:r>
      <w:r w:rsidR="0071746D">
        <w:rPr>
          <w:sz w:val="24"/>
          <w:szCs w:val="24"/>
        </w:rPr>
        <w:t>implemented</w:t>
      </w:r>
      <w:r w:rsidR="00360F7F">
        <w:rPr>
          <w:sz w:val="24"/>
          <w:szCs w:val="24"/>
        </w:rPr>
        <w:t xml:space="preserve"> in an informed manner,</w:t>
      </w:r>
      <w:r w:rsidR="0071746D">
        <w:rPr>
          <w:sz w:val="24"/>
          <w:szCs w:val="24"/>
        </w:rPr>
        <w:t xml:space="preserve"> has a strong opportunity for success in Bangladesh.</w:t>
      </w:r>
    </w:p>
    <w:p w:rsidR="00194963" w:rsidRDefault="00194963" w:rsidP="00C368E8">
      <w:pPr>
        <w:spacing w:line="360" w:lineRule="auto"/>
        <w:rPr>
          <w:sz w:val="24"/>
          <w:szCs w:val="24"/>
        </w:rPr>
      </w:pPr>
      <w:r>
        <w:rPr>
          <w:sz w:val="24"/>
          <w:szCs w:val="24"/>
        </w:rPr>
        <w:tab/>
        <w:t>There is a clear distinction between deforestation, which is a land use (and land cover) change</w:t>
      </w:r>
      <w:r w:rsidR="00C368E8">
        <w:rPr>
          <w:sz w:val="24"/>
          <w:szCs w:val="24"/>
        </w:rPr>
        <w:t xml:space="preserve"> resulting in no  (or very sparse) tree cover</w:t>
      </w:r>
      <w:r>
        <w:rPr>
          <w:sz w:val="24"/>
          <w:szCs w:val="24"/>
        </w:rPr>
        <w:t xml:space="preserve">, and forest degradation, which is a </w:t>
      </w:r>
      <w:r w:rsidR="00C368E8">
        <w:rPr>
          <w:sz w:val="24"/>
          <w:szCs w:val="24"/>
        </w:rPr>
        <w:t xml:space="preserve">gradual and sustained </w:t>
      </w:r>
      <w:r>
        <w:rPr>
          <w:sz w:val="24"/>
          <w:szCs w:val="24"/>
        </w:rPr>
        <w:t>loss in forest ecosystem services as a result of poor and unsustainable forest management (Simula 2009, Sasaki and Putz 2009).</w:t>
      </w:r>
      <w:ins w:id="57" w:author="user" w:date="2018-02-08T07:06:00Z">
        <w:r w:rsidR="002F08AB">
          <w:rPr>
            <w:sz w:val="24"/>
            <w:szCs w:val="24"/>
          </w:rPr>
          <w:t xml:space="preserve"> </w:t>
        </w:r>
      </w:ins>
      <w:r w:rsidR="00C368E8" w:rsidRPr="00C368E8">
        <w:rPr>
          <w:sz w:val="24"/>
          <w:szCs w:val="24"/>
        </w:rPr>
        <w:t>In terms of carbon, the UNFCCC considers degradation as a “direct human induced long-term loss (persisting for X years or more) of at least Y% of forest carbon stocks (and forest values) since time (T) and not qualifying as deforestation”.  In other words, a long-lasting loss of carbon from the forest.</w:t>
      </w:r>
      <w:r w:rsidR="00C368E8">
        <w:rPr>
          <w:sz w:val="24"/>
          <w:szCs w:val="24"/>
        </w:rPr>
        <w:t xml:space="preserve">  Carbon is but one measure of degradation</w:t>
      </w:r>
      <w:r w:rsidR="00C91DF5">
        <w:rPr>
          <w:sz w:val="24"/>
          <w:szCs w:val="24"/>
        </w:rPr>
        <w:t xml:space="preserve"> but is perhaps the easiest to measure directly or remotely (see section 3.0 on ‘Forest cover and land use change’).</w:t>
      </w:r>
      <w:r>
        <w:rPr>
          <w:sz w:val="24"/>
          <w:szCs w:val="24"/>
        </w:rPr>
        <w:t xml:space="preserve">  Degradation represents a continuum of changes in a forest that often </w:t>
      </w:r>
      <w:r w:rsidR="00C368E8">
        <w:rPr>
          <w:sz w:val="24"/>
          <w:szCs w:val="24"/>
        </w:rPr>
        <w:t xml:space="preserve">eventually </w:t>
      </w:r>
      <w:r>
        <w:rPr>
          <w:sz w:val="24"/>
          <w:szCs w:val="24"/>
        </w:rPr>
        <w:t xml:space="preserve">culminates in deforestation over time, but that always reduces biodiversity and amount of carbon stored (Thompson et al. 2013).  Degradation may take many forms and can be viewed in terms of types or perspectives, for example: the loss of species, reduced tree cover and </w:t>
      </w:r>
      <w:r w:rsidR="00C91DF5">
        <w:rPr>
          <w:sz w:val="24"/>
          <w:szCs w:val="24"/>
        </w:rPr>
        <w:t xml:space="preserve">lost </w:t>
      </w:r>
      <w:r>
        <w:rPr>
          <w:sz w:val="24"/>
          <w:szCs w:val="24"/>
        </w:rPr>
        <w:t xml:space="preserve">forest productivity, a change in the ecosystem state from one species association to another, </w:t>
      </w:r>
      <w:r w:rsidR="00C91DF5">
        <w:rPr>
          <w:sz w:val="24"/>
          <w:szCs w:val="24"/>
        </w:rPr>
        <w:t xml:space="preserve">the </w:t>
      </w:r>
      <w:r>
        <w:rPr>
          <w:sz w:val="24"/>
          <w:szCs w:val="24"/>
        </w:rPr>
        <w:t xml:space="preserve">conversion </w:t>
      </w:r>
      <w:r w:rsidR="00C368E8">
        <w:rPr>
          <w:sz w:val="24"/>
          <w:szCs w:val="24"/>
        </w:rPr>
        <w:t xml:space="preserve">of natural forest </w:t>
      </w:r>
      <w:r>
        <w:rPr>
          <w:sz w:val="24"/>
          <w:szCs w:val="24"/>
        </w:rPr>
        <w:t xml:space="preserve">to plantation, or excessive human-caused fires are all forms of </w:t>
      </w:r>
      <w:r>
        <w:rPr>
          <w:sz w:val="24"/>
          <w:szCs w:val="24"/>
        </w:rPr>
        <w:lastRenderedPageBreak/>
        <w:t xml:space="preserve">degradation and can all result in </w:t>
      </w:r>
      <w:r w:rsidR="00B808BC">
        <w:rPr>
          <w:sz w:val="24"/>
          <w:szCs w:val="24"/>
        </w:rPr>
        <w:t xml:space="preserve">biodiversity and </w:t>
      </w:r>
      <w:r>
        <w:rPr>
          <w:sz w:val="24"/>
          <w:szCs w:val="24"/>
        </w:rPr>
        <w:t xml:space="preserve">carbon loss from the </w:t>
      </w:r>
      <w:r w:rsidR="00C368E8">
        <w:rPr>
          <w:sz w:val="24"/>
          <w:szCs w:val="24"/>
        </w:rPr>
        <w:t>eco</w:t>
      </w:r>
      <w:r>
        <w:rPr>
          <w:sz w:val="24"/>
          <w:szCs w:val="24"/>
        </w:rPr>
        <w:t>system.  The causes of these changes are invariably human interventions that are generally unplanned, or made with no consideration for maintaining the original ecosystem, including its biodiversity.</w:t>
      </w:r>
      <w:r w:rsidR="00C368E8">
        <w:rPr>
          <w:sz w:val="24"/>
          <w:szCs w:val="24"/>
        </w:rPr>
        <w:t xml:space="preserve">  In many cases, degradation is the result of illegal activities, such as illegal logging.  </w:t>
      </w:r>
    </w:p>
    <w:p w:rsidR="00194963" w:rsidRDefault="00194963" w:rsidP="00CF026F">
      <w:pPr>
        <w:spacing w:line="360" w:lineRule="auto"/>
        <w:rPr>
          <w:sz w:val="24"/>
          <w:szCs w:val="24"/>
        </w:rPr>
      </w:pPr>
      <w:r>
        <w:rPr>
          <w:sz w:val="24"/>
          <w:szCs w:val="24"/>
        </w:rPr>
        <w:tab/>
        <w:t>Governance</w:t>
      </w:r>
      <w:r w:rsidR="00532D6C">
        <w:rPr>
          <w:sz w:val="24"/>
          <w:szCs w:val="24"/>
        </w:rPr>
        <w:t xml:space="preserve"> and land tenure</w:t>
      </w:r>
      <w:r w:rsidR="00CF3CFC">
        <w:rPr>
          <w:sz w:val="24"/>
          <w:szCs w:val="24"/>
        </w:rPr>
        <w:t xml:space="preserve"> issues are</w:t>
      </w:r>
      <w:r>
        <w:rPr>
          <w:sz w:val="24"/>
          <w:szCs w:val="24"/>
        </w:rPr>
        <w:t xml:space="preserve"> important</w:t>
      </w:r>
      <w:r w:rsidR="001550B5">
        <w:rPr>
          <w:sz w:val="24"/>
          <w:szCs w:val="24"/>
        </w:rPr>
        <w:t xml:space="preserve"> in the REDD</w:t>
      </w:r>
      <w:r w:rsidR="009129C9">
        <w:rPr>
          <w:sz w:val="24"/>
          <w:szCs w:val="24"/>
        </w:rPr>
        <w:t>+</w:t>
      </w:r>
      <w:r w:rsidR="001550B5">
        <w:rPr>
          <w:sz w:val="24"/>
          <w:szCs w:val="24"/>
        </w:rPr>
        <w:t xml:space="preserve"> context,</w:t>
      </w:r>
      <w:r>
        <w:rPr>
          <w:sz w:val="24"/>
          <w:szCs w:val="24"/>
        </w:rPr>
        <w:t xml:space="preserve"> as they cover</w:t>
      </w:r>
      <w:r w:rsidRPr="00606016">
        <w:rPr>
          <w:sz w:val="24"/>
          <w:szCs w:val="24"/>
        </w:rPr>
        <w:t xml:space="preserve"> all dimensions of how public officials and institutions deal with stakeholders</w:t>
      </w:r>
      <w:r w:rsidR="00CF3CFC">
        <w:rPr>
          <w:sz w:val="24"/>
          <w:szCs w:val="24"/>
        </w:rPr>
        <w:t xml:space="preserve"> and the rights of land-owners</w:t>
      </w:r>
      <w:r w:rsidRPr="00606016">
        <w:rPr>
          <w:sz w:val="24"/>
          <w:szCs w:val="24"/>
        </w:rPr>
        <w:t xml:space="preserve">. UNDP and the Asian Development Bank </w:t>
      </w:r>
      <w:r w:rsidR="00E12BD1">
        <w:rPr>
          <w:sz w:val="24"/>
          <w:szCs w:val="24"/>
        </w:rPr>
        <w:t xml:space="preserve">(ADB) </w:t>
      </w:r>
      <w:r w:rsidRPr="00606016">
        <w:rPr>
          <w:sz w:val="24"/>
          <w:szCs w:val="24"/>
        </w:rPr>
        <w:t>expand</w:t>
      </w:r>
      <w:r>
        <w:rPr>
          <w:sz w:val="24"/>
          <w:szCs w:val="24"/>
        </w:rPr>
        <w:t>ed</w:t>
      </w:r>
      <w:r w:rsidRPr="00606016">
        <w:rPr>
          <w:sz w:val="24"/>
          <w:szCs w:val="24"/>
        </w:rPr>
        <w:t xml:space="preserve"> the definition </w:t>
      </w:r>
      <w:r w:rsidR="00532D6C">
        <w:rPr>
          <w:sz w:val="24"/>
          <w:szCs w:val="24"/>
        </w:rPr>
        <w:t xml:space="preserve">of governance </w:t>
      </w:r>
      <w:r w:rsidRPr="00606016">
        <w:rPr>
          <w:sz w:val="24"/>
          <w:szCs w:val="24"/>
        </w:rPr>
        <w:t xml:space="preserve">to include the private sector, </w:t>
      </w:r>
      <w:r w:rsidR="00E12BD1">
        <w:rPr>
          <w:sz w:val="24"/>
          <w:szCs w:val="24"/>
        </w:rPr>
        <w:t>non-government organisations (</w:t>
      </w:r>
      <w:r w:rsidRPr="00606016">
        <w:rPr>
          <w:sz w:val="24"/>
          <w:szCs w:val="24"/>
        </w:rPr>
        <w:t>NGOs</w:t>
      </w:r>
      <w:r w:rsidR="00E12BD1">
        <w:rPr>
          <w:sz w:val="24"/>
          <w:szCs w:val="24"/>
        </w:rPr>
        <w:t>)</w:t>
      </w:r>
      <w:r w:rsidRPr="00606016">
        <w:rPr>
          <w:sz w:val="24"/>
          <w:szCs w:val="24"/>
        </w:rPr>
        <w:t>, international partners, and all other actors that influence how resources are used and decisions are made. This definition is particularly important in forestry, where public policies (e.g., those dealing with forests, land management, climate change, private sector development, and rural development) are closely linked to private sector activities and partially to private ownership of t</w:t>
      </w:r>
      <w:r>
        <w:rPr>
          <w:sz w:val="24"/>
          <w:szCs w:val="24"/>
        </w:rPr>
        <w:t>he resource (Castern and Pillai</w:t>
      </w:r>
      <w:r w:rsidRPr="00606016">
        <w:rPr>
          <w:sz w:val="24"/>
          <w:szCs w:val="24"/>
        </w:rPr>
        <w:t xml:space="preserve"> 2011). Good forest governance is characterized by predictable, open and informed policy</w:t>
      </w:r>
      <w:r w:rsidR="006D7050">
        <w:rPr>
          <w:sz w:val="24"/>
          <w:szCs w:val="24"/>
        </w:rPr>
        <w:t>-</w:t>
      </w:r>
      <w:r w:rsidRPr="00606016">
        <w:rPr>
          <w:sz w:val="24"/>
          <w:szCs w:val="24"/>
        </w:rPr>
        <w:t>making based on transparent processes</w:t>
      </w:r>
      <w:r w:rsidR="00532D6C">
        <w:rPr>
          <w:sz w:val="24"/>
          <w:szCs w:val="24"/>
        </w:rPr>
        <w:t xml:space="preserve"> and respect for land ownership and indigenous cultures</w:t>
      </w:r>
      <w:r w:rsidR="006D7050">
        <w:rPr>
          <w:sz w:val="24"/>
          <w:szCs w:val="24"/>
        </w:rPr>
        <w:t>,</w:t>
      </w:r>
      <w:r w:rsidRPr="00606016">
        <w:rPr>
          <w:sz w:val="24"/>
          <w:szCs w:val="24"/>
        </w:rPr>
        <w:t xml:space="preserve"> a bureaucracy i</w:t>
      </w:r>
      <w:r w:rsidR="006D7050">
        <w:rPr>
          <w:sz w:val="24"/>
          <w:szCs w:val="24"/>
        </w:rPr>
        <w:t>mbued with a professional ethos,</w:t>
      </w:r>
      <w:r w:rsidRPr="00606016">
        <w:rPr>
          <w:sz w:val="24"/>
          <w:szCs w:val="24"/>
        </w:rPr>
        <w:t xml:space="preserve"> an executive arm of governm</w:t>
      </w:r>
      <w:r w:rsidR="006D7050">
        <w:rPr>
          <w:sz w:val="24"/>
          <w:szCs w:val="24"/>
        </w:rPr>
        <w:t>ent accountable for its actions,</w:t>
      </w:r>
      <w:r w:rsidRPr="00606016">
        <w:rPr>
          <w:sz w:val="24"/>
          <w:szCs w:val="24"/>
        </w:rPr>
        <w:t xml:space="preserve"> and a strong civil society participating in decisions related to the sector (ITTO and FAO, 2009).</w:t>
      </w:r>
    </w:p>
    <w:p w:rsidR="00194963" w:rsidRDefault="00194963" w:rsidP="00CF026F">
      <w:pPr>
        <w:spacing w:line="360" w:lineRule="auto"/>
        <w:rPr>
          <w:sz w:val="24"/>
          <w:szCs w:val="24"/>
        </w:rPr>
      </w:pPr>
      <w:r>
        <w:rPr>
          <w:sz w:val="24"/>
          <w:szCs w:val="24"/>
        </w:rPr>
        <w:tab/>
        <w:t>Understanding the causes of deforestation and degradation is an important early step in planning a REDD</w:t>
      </w:r>
      <w:r w:rsidR="00B96511">
        <w:rPr>
          <w:sz w:val="24"/>
          <w:szCs w:val="24"/>
        </w:rPr>
        <w:t>+</w:t>
      </w:r>
      <w:r>
        <w:rPr>
          <w:sz w:val="24"/>
          <w:szCs w:val="24"/>
        </w:rPr>
        <w:t xml:space="preserve"> programme</w:t>
      </w:r>
      <w:r w:rsidR="006D7050">
        <w:rPr>
          <w:sz w:val="24"/>
          <w:szCs w:val="24"/>
        </w:rPr>
        <w:t xml:space="preserve">, and </w:t>
      </w:r>
      <w:r w:rsidR="00B96511">
        <w:rPr>
          <w:sz w:val="24"/>
          <w:szCs w:val="24"/>
        </w:rPr>
        <w:t>is the purpose of this study</w:t>
      </w:r>
      <w:r>
        <w:rPr>
          <w:sz w:val="24"/>
          <w:szCs w:val="24"/>
        </w:rPr>
        <w:t>.  REDD</w:t>
      </w:r>
      <w:r w:rsidR="00B96511">
        <w:rPr>
          <w:sz w:val="24"/>
          <w:szCs w:val="24"/>
        </w:rPr>
        <w:t>+</w:t>
      </w:r>
      <w:r>
        <w:rPr>
          <w:sz w:val="24"/>
          <w:szCs w:val="24"/>
        </w:rPr>
        <w:t xml:space="preserve"> will require interventions to mi</w:t>
      </w:r>
      <w:r w:rsidR="006D7050">
        <w:rPr>
          <w:sz w:val="24"/>
          <w:szCs w:val="24"/>
        </w:rPr>
        <w:t xml:space="preserve">tigate forest (and carbon) loss and reforestation </w:t>
      </w:r>
      <w:r>
        <w:rPr>
          <w:sz w:val="24"/>
          <w:szCs w:val="24"/>
        </w:rPr>
        <w:t xml:space="preserve">in an attempt to increase carbon stored in forests.  To accomplish this broad objective it is crucial to understand what is and has been causing deforestation and forest degradation, in order to implement actions that can mitigate effectively these losses and increase carbon stored.  In the past few years, there have been several studies that have examined causes of forest loss and degradation in Bangladesh, for example: Rasul et al. 2004, </w:t>
      </w:r>
      <w:r w:rsidRPr="001A543A">
        <w:rPr>
          <w:sz w:val="24"/>
          <w:szCs w:val="24"/>
        </w:rPr>
        <w:t xml:space="preserve">Iftekar 2006, </w:t>
      </w:r>
      <w:r>
        <w:rPr>
          <w:sz w:val="24"/>
          <w:szCs w:val="24"/>
        </w:rPr>
        <w:t xml:space="preserve">Ahmed </w:t>
      </w:r>
      <w:r w:rsidR="00540ACD">
        <w:rPr>
          <w:sz w:val="24"/>
          <w:szCs w:val="24"/>
        </w:rPr>
        <w:t xml:space="preserve">et al. </w:t>
      </w:r>
      <w:r>
        <w:rPr>
          <w:sz w:val="24"/>
          <w:szCs w:val="24"/>
        </w:rPr>
        <w:t xml:space="preserve">2008, </w:t>
      </w:r>
      <w:r w:rsidR="006D7050">
        <w:rPr>
          <w:sz w:val="24"/>
          <w:szCs w:val="24"/>
        </w:rPr>
        <w:t>Alam et al.</w:t>
      </w:r>
      <w:r w:rsidRPr="001A543A">
        <w:rPr>
          <w:sz w:val="24"/>
          <w:szCs w:val="24"/>
        </w:rPr>
        <w:t xml:space="preserve"> 2008, Islam and Sato 2012</w:t>
      </w:r>
      <w:r>
        <w:rPr>
          <w:sz w:val="24"/>
          <w:szCs w:val="24"/>
        </w:rPr>
        <w:t>, Hossa</w:t>
      </w:r>
      <w:r w:rsidR="00540ACD">
        <w:rPr>
          <w:sz w:val="24"/>
          <w:szCs w:val="24"/>
        </w:rPr>
        <w:t>in et al. 2013, Miah et al. 2014</w:t>
      </w:r>
      <w:r>
        <w:rPr>
          <w:sz w:val="24"/>
          <w:szCs w:val="24"/>
        </w:rPr>
        <w:t>, and several others.  This study will take advantage of this past research but also conduct an extensive review process across the country to assess and identify the main drivers of forest change.</w:t>
      </w:r>
    </w:p>
    <w:p w:rsidR="00194963" w:rsidRPr="005A1226" w:rsidRDefault="00194963" w:rsidP="00CF026F">
      <w:pPr>
        <w:spacing w:line="360" w:lineRule="auto"/>
        <w:rPr>
          <w:sz w:val="24"/>
          <w:szCs w:val="24"/>
        </w:rPr>
      </w:pPr>
      <w:r>
        <w:rPr>
          <w:sz w:val="24"/>
          <w:szCs w:val="24"/>
        </w:rPr>
        <w:lastRenderedPageBreak/>
        <w:tab/>
        <w:t>This study</w:t>
      </w:r>
      <w:r w:rsidR="00360F7F">
        <w:rPr>
          <w:sz w:val="24"/>
          <w:szCs w:val="24"/>
        </w:rPr>
        <w:t xml:space="preserve"> on drivers of forest loss</w:t>
      </w:r>
      <w:r>
        <w:rPr>
          <w:sz w:val="24"/>
          <w:szCs w:val="24"/>
        </w:rPr>
        <w:t xml:space="preserve"> distinguish</w:t>
      </w:r>
      <w:r w:rsidR="006D7050">
        <w:rPr>
          <w:sz w:val="24"/>
          <w:szCs w:val="24"/>
        </w:rPr>
        <w:t>es</w:t>
      </w:r>
      <w:r>
        <w:rPr>
          <w:sz w:val="24"/>
          <w:szCs w:val="24"/>
        </w:rPr>
        <w:t xml:space="preserve"> between </w:t>
      </w:r>
      <w:r w:rsidR="00B742B5">
        <w:rPr>
          <w:sz w:val="24"/>
          <w:szCs w:val="24"/>
        </w:rPr>
        <w:t>indirect</w:t>
      </w:r>
      <w:r w:rsidR="001550B5">
        <w:rPr>
          <w:sz w:val="24"/>
          <w:szCs w:val="24"/>
        </w:rPr>
        <w:t xml:space="preserve"> (ultimate) drivers and</w:t>
      </w:r>
      <w:r>
        <w:rPr>
          <w:sz w:val="24"/>
          <w:szCs w:val="24"/>
        </w:rPr>
        <w:t xml:space="preserve"> direct (proximate) drivers. </w:t>
      </w:r>
      <w:r w:rsidR="00B742B5">
        <w:rPr>
          <w:sz w:val="24"/>
          <w:szCs w:val="24"/>
        </w:rPr>
        <w:t>Indirect</w:t>
      </w:r>
      <w:ins w:id="58" w:author="user" w:date="2018-02-07T22:38:00Z">
        <w:r w:rsidR="00D73898">
          <w:rPr>
            <w:sz w:val="24"/>
            <w:szCs w:val="24"/>
          </w:rPr>
          <w:t xml:space="preserve"> </w:t>
        </w:r>
      </w:ins>
      <w:r w:rsidR="007D45F0">
        <w:rPr>
          <w:sz w:val="24"/>
          <w:szCs w:val="24"/>
        </w:rPr>
        <w:t>or underlying</w:t>
      </w:r>
      <w:r>
        <w:rPr>
          <w:sz w:val="24"/>
          <w:szCs w:val="24"/>
        </w:rPr>
        <w:t xml:space="preserve"> drivers are complex </w:t>
      </w:r>
      <w:r w:rsidRPr="00867D4A">
        <w:rPr>
          <w:sz w:val="24"/>
          <w:szCs w:val="24"/>
        </w:rPr>
        <w:t>interactions of social</w:t>
      </w:r>
      <w:r>
        <w:rPr>
          <w:sz w:val="24"/>
          <w:szCs w:val="24"/>
        </w:rPr>
        <w:t xml:space="preserve">, economic, political, cultural, demographic, </w:t>
      </w:r>
      <w:r w:rsidRPr="00867D4A">
        <w:rPr>
          <w:sz w:val="24"/>
          <w:szCs w:val="24"/>
        </w:rPr>
        <w:t>and technolo</w:t>
      </w:r>
      <w:r>
        <w:rPr>
          <w:sz w:val="24"/>
          <w:szCs w:val="24"/>
        </w:rPr>
        <w:t>gical processes that result in the direct</w:t>
      </w:r>
      <w:r w:rsidR="001550B5">
        <w:rPr>
          <w:sz w:val="24"/>
          <w:szCs w:val="24"/>
        </w:rPr>
        <w:t xml:space="preserve"> drivers causing</w:t>
      </w:r>
      <w:r>
        <w:rPr>
          <w:sz w:val="24"/>
          <w:szCs w:val="24"/>
        </w:rPr>
        <w:t xml:space="preserve"> deforestation or forest degradation. </w:t>
      </w:r>
      <w:r w:rsidR="00B742B5">
        <w:rPr>
          <w:sz w:val="24"/>
          <w:szCs w:val="24"/>
        </w:rPr>
        <w:t>Indirect</w:t>
      </w:r>
      <w:r>
        <w:rPr>
          <w:sz w:val="24"/>
          <w:szCs w:val="24"/>
        </w:rPr>
        <w:t xml:space="preserve"> drivers act at</w:t>
      </w:r>
      <w:r w:rsidRPr="00867D4A">
        <w:rPr>
          <w:sz w:val="24"/>
          <w:szCs w:val="24"/>
        </w:rPr>
        <w:t xml:space="preserve"> multiple scales: international</w:t>
      </w:r>
      <w:ins w:id="59" w:author="user" w:date="2018-02-07T22:38:00Z">
        <w:r w:rsidR="00D73898">
          <w:rPr>
            <w:sz w:val="24"/>
            <w:szCs w:val="24"/>
          </w:rPr>
          <w:t xml:space="preserve"> </w:t>
        </w:r>
      </w:ins>
      <w:r w:rsidRPr="00867D4A">
        <w:rPr>
          <w:sz w:val="24"/>
          <w:szCs w:val="24"/>
        </w:rPr>
        <w:t>(marke</w:t>
      </w:r>
      <w:r>
        <w:rPr>
          <w:sz w:val="24"/>
          <w:szCs w:val="24"/>
        </w:rPr>
        <w:t xml:space="preserve">ts, commodity prices), national </w:t>
      </w:r>
      <w:r w:rsidRPr="00867D4A">
        <w:rPr>
          <w:sz w:val="24"/>
          <w:szCs w:val="24"/>
        </w:rPr>
        <w:t>(population gro</w:t>
      </w:r>
      <w:r>
        <w:rPr>
          <w:sz w:val="24"/>
          <w:szCs w:val="24"/>
        </w:rPr>
        <w:t xml:space="preserve">wth, domestic markets, </w:t>
      </w:r>
      <w:r w:rsidRPr="00867D4A">
        <w:rPr>
          <w:sz w:val="24"/>
          <w:szCs w:val="24"/>
        </w:rPr>
        <w:t>policies, gove</w:t>
      </w:r>
      <w:r>
        <w:rPr>
          <w:sz w:val="24"/>
          <w:szCs w:val="24"/>
        </w:rPr>
        <w:t>rnance), and local (</w:t>
      </w:r>
      <w:r w:rsidRPr="00867D4A">
        <w:rPr>
          <w:sz w:val="24"/>
          <w:szCs w:val="24"/>
        </w:rPr>
        <w:t>poverty</w:t>
      </w:r>
      <w:r>
        <w:rPr>
          <w:sz w:val="24"/>
          <w:szCs w:val="24"/>
        </w:rPr>
        <w:t>, livelihoods</w:t>
      </w:r>
      <w:r w:rsidRPr="00867D4A">
        <w:rPr>
          <w:sz w:val="24"/>
          <w:szCs w:val="24"/>
        </w:rPr>
        <w:t>).</w:t>
      </w:r>
      <w:r>
        <w:rPr>
          <w:sz w:val="24"/>
          <w:szCs w:val="24"/>
        </w:rPr>
        <w:t xml:space="preserve">  Direct drivers of deforestation </w:t>
      </w:r>
      <w:r w:rsidRPr="00867D4A">
        <w:rPr>
          <w:sz w:val="24"/>
          <w:szCs w:val="24"/>
        </w:rPr>
        <w:t>and forest degra</w:t>
      </w:r>
      <w:r>
        <w:rPr>
          <w:sz w:val="24"/>
          <w:szCs w:val="24"/>
        </w:rPr>
        <w:t xml:space="preserve">dation are the human activities and </w:t>
      </w:r>
      <w:r w:rsidRPr="00867D4A">
        <w:rPr>
          <w:sz w:val="24"/>
          <w:szCs w:val="24"/>
        </w:rPr>
        <w:t>actions that directly</w:t>
      </w:r>
      <w:r>
        <w:rPr>
          <w:sz w:val="24"/>
          <w:szCs w:val="24"/>
        </w:rPr>
        <w:t xml:space="preserve"> affect forest cover and result </w:t>
      </w:r>
      <w:r w:rsidRPr="00867D4A">
        <w:rPr>
          <w:sz w:val="24"/>
          <w:szCs w:val="24"/>
        </w:rPr>
        <w:t>in loss of carbon s</w:t>
      </w:r>
      <w:r>
        <w:rPr>
          <w:sz w:val="24"/>
          <w:szCs w:val="24"/>
        </w:rPr>
        <w:t>tocks.</w:t>
      </w:r>
      <w:ins w:id="60" w:author="user" w:date="2018-02-07T22:38:00Z">
        <w:r w:rsidR="00D73898">
          <w:rPr>
            <w:sz w:val="24"/>
            <w:szCs w:val="24"/>
          </w:rPr>
          <w:t xml:space="preserve"> </w:t>
        </w:r>
      </w:ins>
      <w:r w:rsidR="00532D6C">
        <w:rPr>
          <w:sz w:val="24"/>
          <w:szCs w:val="24"/>
        </w:rPr>
        <w:t xml:space="preserve">Global population growth and the consequent demand for increased forest and agricultural commodities are resulting in major land-use changes for the entire planet.  </w:t>
      </w:r>
      <w:r w:rsidR="006D7050">
        <w:rPr>
          <w:sz w:val="24"/>
          <w:szCs w:val="24"/>
        </w:rPr>
        <w:t xml:space="preserve">For example, </w:t>
      </w:r>
      <w:r w:rsidR="00532D6C">
        <w:rPr>
          <w:sz w:val="24"/>
          <w:szCs w:val="24"/>
        </w:rPr>
        <w:t xml:space="preserve">FAO (2009) predicts a 70% increase in the demand for food by 2050.  </w:t>
      </w:r>
      <w:r>
        <w:rPr>
          <w:sz w:val="24"/>
          <w:szCs w:val="24"/>
        </w:rPr>
        <w:t xml:space="preserve">Agriculture is estimated </w:t>
      </w:r>
      <w:r w:rsidRPr="00867D4A">
        <w:rPr>
          <w:sz w:val="24"/>
          <w:szCs w:val="24"/>
        </w:rPr>
        <w:t xml:space="preserve">to be the </w:t>
      </w:r>
      <w:r>
        <w:rPr>
          <w:sz w:val="24"/>
          <w:szCs w:val="24"/>
        </w:rPr>
        <w:t>main direct</w:t>
      </w:r>
      <w:r w:rsidRPr="00867D4A">
        <w:rPr>
          <w:sz w:val="24"/>
          <w:szCs w:val="24"/>
        </w:rPr>
        <w:t xml:space="preserve"> driver </w:t>
      </w:r>
      <w:r>
        <w:rPr>
          <w:sz w:val="24"/>
          <w:szCs w:val="24"/>
        </w:rPr>
        <w:t>for approximately 80% of global deforestation and timber harvesting</w:t>
      </w:r>
      <w:r w:rsidR="006D7050">
        <w:rPr>
          <w:sz w:val="24"/>
          <w:szCs w:val="24"/>
        </w:rPr>
        <w:t xml:space="preserve"> (often illegal)</w:t>
      </w:r>
      <w:r>
        <w:rPr>
          <w:sz w:val="24"/>
          <w:szCs w:val="24"/>
        </w:rPr>
        <w:t xml:space="preserve"> is a major driver of degradation, along with fuelwood collection, grazing by animals, and charcoal production (Kissinger et al. 2012). Pathways from </w:t>
      </w:r>
      <w:r w:rsidR="00B742B5">
        <w:rPr>
          <w:sz w:val="24"/>
          <w:szCs w:val="24"/>
        </w:rPr>
        <w:t>indirect</w:t>
      </w:r>
      <w:r>
        <w:rPr>
          <w:sz w:val="24"/>
          <w:szCs w:val="24"/>
        </w:rPr>
        <w:t xml:space="preserve"> drivers to direct drivers are often unclear and usually differ between degradation and deforestation.  Therefore,</w:t>
      </w:r>
      <w:r w:rsidR="00532D6C">
        <w:rPr>
          <w:sz w:val="24"/>
          <w:szCs w:val="24"/>
        </w:rPr>
        <w:t xml:space="preserve"> the</w:t>
      </w:r>
      <w:r w:rsidR="001550B5">
        <w:rPr>
          <w:sz w:val="24"/>
          <w:szCs w:val="24"/>
        </w:rPr>
        <w:t xml:space="preserve"> aim of this study was</w:t>
      </w:r>
      <w:r>
        <w:rPr>
          <w:sz w:val="24"/>
          <w:szCs w:val="24"/>
        </w:rPr>
        <w:t xml:space="preserve"> to assess </w:t>
      </w:r>
      <w:r w:rsidR="00532D6C">
        <w:rPr>
          <w:sz w:val="24"/>
          <w:szCs w:val="24"/>
        </w:rPr>
        <w:t xml:space="preserve">the </w:t>
      </w:r>
      <w:r w:rsidR="00B742B5">
        <w:rPr>
          <w:sz w:val="24"/>
          <w:szCs w:val="24"/>
        </w:rPr>
        <w:t>indirect</w:t>
      </w:r>
      <w:r>
        <w:rPr>
          <w:sz w:val="24"/>
          <w:szCs w:val="24"/>
        </w:rPr>
        <w:t xml:space="preserve"> and direct drivers of both deforestation and degradation</w:t>
      </w:r>
      <w:r w:rsidR="00532D6C">
        <w:rPr>
          <w:sz w:val="24"/>
          <w:szCs w:val="24"/>
        </w:rPr>
        <w:t>, specifically for Bangladesh</w:t>
      </w:r>
      <w:r>
        <w:rPr>
          <w:sz w:val="24"/>
          <w:szCs w:val="24"/>
        </w:rPr>
        <w:t>.  Further,</w:t>
      </w:r>
      <w:r w:rsidR="001550B5">
        <w:rPr>
          <w:sz w:val="24"/>
          <w:szCs w:val="24"/>
        </w:rPr>
        <w:t xml:space="preserve"> because these often</w:t>
      </w:r>
      <w:r>
        <w:rPr>
          <w:sz w:val="24"/>
          <w:szCs w:val="24"/>
        </w:rPr>
        <w:t xml:space="preserve"> vary bo</w:t>
      </w:r>
      <w:r w:rsidR="001550B5">
        <w:rPr>
          <w:sz w:val="24"/>
          <w:szCs w:val="24"/>
        </w:rPr>
        <w:t>th by forest type and sub</w:t>
      </w:r>
      <w:ins w:id="61" w:author="user" w:date="2018-02-07T22:38:00Z">
        <w:r w:rsidR="00D73898">
          <w:rPr>
            <w:sz w:val="24"/>
            <w:szCs w:val="24"/>
          </w:rPr>
          <w:t>-</w:t>
        </w:r>
      </w:ins>
      <w:r w:rsidR="001550B5">
        <w:rPr>
          <w:sz w:val="24"/>
          <w:szCs w:val="24"/>
        </w:rPr>
        <w:t>nationally, the study design was</w:t>
      </w:r>
      <w:r>
        <w:rPr>
          <w:sz w:val="24"/>
          <w:szCs w:val="24"/>
        </w:rPr>
        <w:t xml:space="preserve"> extensive, covering the key forest area</w:t>
      </w:r>
      <w:r w:rsidR="001550B5">
        <w:rPr>
          <w:sz w:val="24"/>
          <w:szCs w:val="24"/>
        </w:rPr>
        <w:t>s and types across Bangladesh, during October to December 2016</w:t>
      </w:r>
      <w:r>
        <w:rPr>
          <w:sz w:val="24"/>
          <w:szCs w:val="24"/>
        </w:rPr>
        <w:t>.</w:t>
      </w:r>
      <w:r w:rsidR="00F41937">
        <w:rPr>
          <w:sz w:val="24"/>
          <w:szCs w:val="24"/>
        </w:rPr>
        <w:t xml:space="preserve">  Drivers have undoubtedly changed over time, for example owing to past military conflicts, however, to implement a REDD+ program, we cannot change the past and later historical drivers, we need </w:t>
      </w:r>
      <w:r w:rsidR="00AD68B7">
        <w:rPr>
          <w:sz w:val="24"/>
          <w:szCs w:val="24"/>
        </w:rPr>
        <w:t>to focus on current issues and perhaps</w:t>
      </w:r>
      <w:r w:rsidR="00F41937">
        <w:rPr>
          <w:sz w:val="24"/>
          <w:szCs w:val="24"/>
        </w:rPr>
        <w:t xml:space="preserve"> future </w:t>
      </w:r>
      <w:r w:rsidR="00AD68B7">
        <w:rPr>
          <w:sz w:val="24"/>
          <w:szCs w:val="24"/>
        </w:rPr>
        <w:t>possibilities</w:t>
      </w:r>
      <w:r w:rsidR="00F41937">
        <w:rPr>
          <w:sz w:val="24"/>
          <w:szCs w:val="24"/>
        </w:rPr>
        <w:t>.</w:t>
      </w:r>
      <w:r>
        <w:rPr>
          <w:sz w:val="24"/>
          <w:szCs w:val="24"/>
        </w:rPr>
        <w:tab/>
      </w:r>
    </w:p>
    <w:p w:rsidR="00194963" w:rsidRPr="00194963" w:rsidRDefault="00194963" w:rsidP="00CF026F">
      <w:pPr>
        <w:spacing w:line="360" w:lineRule="auto"/>
        <w:rPr>
          <w:b/>
          <w:sz w:val="24"/>
          <w:szCs w:val="24"/>
        </w:rPr>
      </w:pPr>
    </w:p>
    <w:p w:rsidR="00194963" w:rsidRPr="008B5914" w:rsidRDefault="00194963" w:rsidP="008B5914">
      <w:pPr>
        <w:pStyle w:val="Heading2"/>
      </w:pPr>
      <w:bookmarkStart w:id="62" w:name="_Toc472350179"/>
      <w:bookmarkStart w:id="63" w:name="_Toc472350544"/>
      <w:bookmarkStart w:id="64" w:name="_Toc472350727"/>
      <w:bookmarkStart w:id="65" w:name="_Toc472350909"/>
      <w:bookmarkStart w:id="66" w:name="_Toc472351091"/>
      <w:bookmarkStart w:id="67" w:name="_Toc472351273"/>
      <w:bookmarkStart w:id="68" w:name="_Toc472351455"/>
      <w:r w:rsidRPr="008B5914">
        <w:t xml:space="preserve">UNFCCC and </w:t>
      </w:r>
      <w:r w:rsidR="00532D6C" w:rsidRPr="008B5914">
        <w:t xml:space="preserve">the </w:t>
      </w:r>
      <w:r w:rsidR="000842F4" w:rsidRPr="008B5914">
        <w:t xml:space="preserve">international </w:t>
      </w:r>
      <w:r w:rsidRPr="008B5914">
        <w:t>REDD</w:t>
      </w:r>
      <w:r w:rsidR="00945352" w:rsidRPr="008B5914">
        <w:t>+ Program</w:t>
      </w:r>
      <w:r w:rsidRPr="008B5914">
        <w:t xml:space="preserve"> context</w:t>
      </w:r>
      <w:bookmarkEnd w:id="62"/>
      <w:bookmarkEnd w:id="63"/>
      <w:bookmarkEnd w:id="64"/>
      <w:bookmarkEnd w:id="65"/>
      <w:bookmarkEnd w:id="66"/>
      <w:bookmarkEnd w:id="67"/>
      <w:bookmarkEnd w:id="68"/>
    </w:p>
    <w:p w:rsidR="001429A3" w:rsidRPr="001429A3" w:rsidRDefault="00CC36D0" w:rsidP="00CF026F">
      <w:pPr>
        <w:spacing w:line="360" w:lineRule="auto"/>
        <w:rPr>
          <w:sz w:val="24"/>
          <w:szCs w:val="24"/>
        </w:rPr>
      </w:pPr>
      <w:r>
        <w:rPr>
          <w:sz w:val="24"/>
          <w:szCs w:val="24"/>
        </w:rPr>
        <w:tab/>
      </w:r>
      <w:r w:rsidR="001429A3" w:rsidRPr="001429A3">
        <w:rPr>
          <w:sz w:val="24"/>
          <w:szCs w:val="24"/>
        </w:rPr>
        <w:t xml:space="preserve">Reducing emissions from deforestation and forest degradation (REDD+) is a mechanism developed by </w:t>
      </w:r>
      <w:r w:rsidR="008851DB">
        <w:rPr>
          <w:sz w:val="24"/>
          <w:szCs w:val="24"/>
        </w:rPr>
        <w:t xml:space="preserve">the </w:t>
      </w:r>
      <w:r w:rsidR="001429A3" w:rsidRPr="001429A3">
        <w:rPr>
          <w:sz w:val="24"/>
          <w:szCs w:val="24"/>
        </w:rPr>
        <w:t>Parties to the UNFCCC. It creates a financial value for the carbon stored in forests by offering incentives for developing countries to reduce emissions from forested lands and invest in low-carbon path</w:t>
      </w:r>
      <w:r w:rsidR="00F41937">
        <w:rPr>
          <w:sz w:val="24"/>
          <w:szCs w:val="24"/>
        </w:rPr>
        <w:t>way</w:t>
      </w:r>
      <w:r w:rsidR="001429A3" w:rsidRPr="001429A3">
        <w:rPr>
          <w:sz w:val="24"/>
          <w:szCs w:val="24"/>
        </w:rPr>
        <w:t>s to sustainable development. Developing countries would receive results-based payments for results-based actions. REDD+ goes beyond simply deforestation and forest degradation, and includes the role of conservation, sustainable management of forests and enhancement of forest carbon stocks.</w:t>
      </w:r>
      <w:ins w:id="69" w:author="user" w:date="2018-02-07T22:39:00Z">
        <w:r w:rsidR="00D73898">
          <w:rPr>
            <w:sz w:val="24"/>
            <w:szCs w:val="24"/>
          </w:rPr>
          <w:t xml:space="preserve"> </w:t>
        </w:r>
      </w:ins>
      <w:r w:rsidRPr="00CC36D0">
        <w:rPr>
          <w:sz w:val="24"/>
          <w:szCs w:val="24"/>
        </w:rPr>
        <w:lastRenderedPageBreak/>
        <w:t>The o</w:t>
      </w:r>
      <w:r w:rsidR="008851DB">
        <w:rPr>
          <w:sz w:val="24"/>
          <w:szCs w:val="24"/>
        </w:rPr>
        <w:t xml:space="preserve">verall development goal of the </w:t>
      </w:r>
      <w:r w:rsidR="004861FE">
        <w:rPr>
          <w:sz w:val="24"/>
          <w:szCs w:val="24"/>
        </w:rPr>
        <w:t>UN-REDD P</w:t>
      </w:r>
      <w:r w:rsidR="004861FE" w:rsidRPr="00CC36D0">
        <w:rPr>
          <w:sz w:val="24"/>
          <w:szCs w:val="24"/>
        </w:rPr>
        <w:t xml:space="preserve">rogramme </w:t>
      </w:r>
      <w:r w:rsidRPr="00CC36D0">
        <w:rPr>
          <w:sz w:val="24"/>
          <w:szCs w:val="24"/>
        </w:rPr>
        <w:t>is to reduce forest emissions and enhance carbon stocks in forests</w:t>
      </w:r>
      <w:r w:rsidR="00204FCC">
        <w:rPr>
          <w:sz w:val="24"/>
          <w:szCs w:val="24"/>
        </w:rPr>
        <w:t>,</w:t>
      </w:r>
      <w:r w:rsidRPr="00CC36D0">
        <w:rPr>
          <w:sz w:val="24"/>
          <w:szCs w:val="24"/>
        </w:rPr>
        <w:t xml:space="preserve"> while contributing to n</w:t>
      </w:r>
      <w:r>
        <w:rPr>
          <w:sz w:val="24"/>
          <w:szCs w:val="24"/>
        </w:rPr>
        <w:t>ationa</w:t>
      </w:r>
      <w:r w:rsidR="008851DB">
        <w:rPr>
          <w:sz w:val="24"/>
          <w:szCs w:val="24"/>
        </w:rPr>
        <w:t>l sustainable development, as</w:t>
      </w:r>
      <w:r>
        <w:rPr>
          <w:sz w:val="24"/>
          <w:szCs w:val="24"/>
        </w:rPr>
        <w:t xml:space="preserve"> guided by </w:t>
      </w:r>
      <w:r w:rsidR="004861FE">
        <w:rPr>
          <w:sz w:val="24"/>
          <w:szCs w:val="24"/>
        </w:rPr>
        <w:t xml:space="preserve">its </w:t>
      </w:r>
      <w:r>
        <w:rPr>
          <w:sz w:val="24"/>
          <w:szCs w:val="24"/>
        </w:rPr>
        <w:t xml:space="preserve">strategic framework.  </w:t>
      </w:r>
    </w:p>
    <w:p w:rsidR="001429A3" w:rsidRPr="001429A3" w:rsidRDefault="001429A3" w:rsidP="00CF026F">
      <w:pPr>
        <w:spacing w:line="360" w:lineRule="auto"/>
        <w:rPr>
          <w:sz w:val="24"/>
          <w:szCs w:val="24"/>
        </w:rPr>
      </w:pPr>
      <w:r w:rsidRPr="001429A3">
        <w:rPr>
          <w:sz w:val="24"/>
          <w:szCs w:val="24"/>
        </w:rPr>
        <w:tab/>
      </w:r>
      <w:r w:rsidR="00AE6D92">
        <w:rPr>
          <w:sz w:val="24"/>
          <w:szCs w:val="24"/>
        </w:rPr>
        <w:t>Under</w:t>
      </w:r>
      <w:r w:rsidR="00B24014">
        <w:rPr>
          <w:sz w:val="24"/>
          <w:szCs w:val="24"/>
        </w:rPr>
        <w:t xml:space="preserve"> this strategic framework, t</w:t>
      </w:r>
      <w:r w:rsidR="00B24014" w:rsidRPr="001429A3">
        <w:rPr>
          <w:sz w:val="24"/>
          <w:szCs w:val="24"/>
        </w:rPr>
        <w:t xml:space="preserve">here </w:t>
      </w:r>
      <w:r w:rsidRPr="001429A3">
        <w:rPr>
          <w:sz w:val="24"/>
          <w:szCs w:val="24"/>
        </w:rPr>
        <w:t>are three expected outcomes from a REDD+ programme:</w:t>
      </w:r>
    </w:p>
    <w:p w:rsidR="001429A3" w:rsidRPr="001429A3" w:rsidRDefault="001429A3" w:rsidP="00CF026F">
      <w:pPr>
        <w:spacing w:line="360" w:lineRule="auto"/>
        <w:rPr>
          <w:sz w:val="24"/>
          <w:szCs w:val="24"/>
        </w:rPr>
      </w:pPr>
      <w:r w:rsidRPr="001429A3">
        <w:rPr>
          <w:sz w:val="24"/>
          <w:szCs w:val="24"/>
        </w:rPr>
        <w:t>1. Contributions of REDD+ to the mitigation of climate change as well as to the provision of additional benefits have been designed.</w:t>
      </w:r>
    </w:p>
    <w:p w:rsidR="001429A3" w:rsidRPr="001429A3" w:rsidRDefault="001429A3" w:rsidP="00CF026F">
      <w:pPr>
        <w:spacing w:line="360" w:lineRule="auto"/>
        <w:rPr>
          <w:sz w:val="24"/>
          <w:szCs w:val="24"/>
        </w:rPr>
      </w:pPr>
      <w:r w:rsidRPr="001429A3">
        <w:rPr>
          <w:sz w:val="24"/>
          <w:szCs w:val="24"/>
        </w:rPr>
        <w:t>2. Country contributions to the mitigation of climate change though REDD+ are measured, reported and verified</w:t>
      </w:r>
      <w:r w:rsidR="008851DB">
        <w:rPr>
          <w:sz w:val="24"/>
          <w:szCs w:val="24"/>
        </w:rPr>
        <w:t>,</w:t>
      </w:r>
      <w:r w:rsidRPr="001429A3">
        <w:rPr>
          <w:sz w:val="24"/>
          <w:szCs w:val="24"/>
        </w:rPr>
        <w:t xml:space="preserve"> and </w:t>
      </w:r>
      <w:r w:rsidR="008851DB">
        <w:rPr>
          <w:sz w:val="24"/>
          <w:szCs w:val="24"/>
        </w:rPr>
        <w:t xml:space="preserve">the </w:t>
      </w:r>
      <w:r w:rsidRPr="001429A3">
        <w:rPr>
          <w:sz w:val="24"/>
          <w:szCs w:val="24"/>
        </w:rPr>
        <w:t>necessary institutional arrangements are in place.</w:t>
      </w:r>
    </w:p>
    <w:p w:rsidR="001429A3" w:rsidRPr="00CC36D0" w:rsidRDefault="001429A3" w:rsidP="00CF026F">
      <w:pPr>
        <w:spacing w:line="360" w:lineRule="auto"/>
        <w:rPr>
          <w:sz w:val="24"/>
          <w:szCs w:val="24"/>
        </w:rPr>
      </w:pPr>
      <w:r w:rsidRPr="001429A3">
        <w:rPr>
          <w:sz w:val="24"/>
          <w:szCs w:val="24"/>
        </w:rPr>
        <w:t>3. REDD+ contributions to the mitigation of climate change are implemented and safeguarded with policies and measures that constitute results-based actions, including the development of appropriate and effective institutional arrangements.</w:t>
      </w:r>
    </w:p>
    <w:p w:rsidR="001B0677" w:rsidRDefault="00CC36D0" w:rsidP="00CF026F">
      <w:pPr>
        <w:spacing w:line="360" w:lineRule="auto"/>
        <w:rPr>
          <w:sz w:val="24"/>
          <w:szCs w:val="24"/>
        </w:rPr>
      </w:pPr>
      <w:r>
        <w:rPr>
          <w:sz w:val="24"/>
          <w:szCs w:val="24"/>
        </w:rPr>
        <w:tab/>
      </w:r>
      <w:r w:rsidR="001429A3">
        <w:rPr>
          <w:sz w:val="24"/>
          <w:szCs w:val="24"/>
        </w:rPr>
        <w:t>To accomplish these objectives, t</w:t>
      </w:r>
      <w:r>
        <w:rPr>
          <w:sz w:val="24"/>
          <w:szCs w:val="24"/>
        </w:rPr>
        <w:t>here are four cross-cutting themes including governance, land tenure, gender equality, and stakeholder engagement</w:t>
      </w:r>
      <w:r w:rsidR="001429A3">
        <w:rPr>
          <w:sz w:val="24"/>
          <w:szCs w:val="24"/>
        </w:rPr>
        <w:t xml:space="preserve"> that must be considered in a national programme</w:t>
      </w:r>
      <w:r w:rsidR="00734296">
        <w:rPr>
          <w:sz w:val="24"/>
          <w:szCs w:val="24"/>
        </w:rPr>
        <w:t xml:space="preserve">. </w:t>
      </w:r>
      <w:r w:rsidRPr="001B0677">
        <w:rPr>
          <w:i/>
          <w:sz w:val="24"/>
          <w:szCs w:val="24"/>
        </w:rPr>
        <w:t>Governance</w:t>
      </w:r>
      <w:r w:rsidRPr="00CC36D0">
        <w:rPr>
          <w:sz w:val="24"/>
          <w:szCs w:val="24"/>
        </w:rPr>
        <w:t xml:space="preserve"> for REDD+ relates to governance enablers and/or challenges that influence how emission reduction from deforestation and forest degradation will take place. These issues often go beyond the forestry sector and cover policies linked to changes in land-use c</w:t>
      </w:r>
      <w:r>
        <w:rPr>
          <w:sz w:val="24"/>
          <w:szCs w:val="24"/>
        </w:rPr>
        <w:t>hange.</w:t>
      </w:r>
      <w:r w:rsidRPr="00CC36D0">
        <w:rPr>
          <w:sz w:val="24"/>
          <w:szCs w:val="24"/>
        </w:rPr>
        <w:t xml:space="preserve"> Governance for REDD+ will be vital in order to better understand and deal with differen</w:t>
      </w:r>
      <w:r w:rsidR="001B0677">
        <w:rPr>
          <w:sz w:val="24"/>
          <w:szCs w:val="24"/>
        </w:rPr>
        <w:t>t drivers of deforestation.</w:t>
      </w:r>
      <w:ins w:id="70" w:author="user" w:date="2018-02-07T22:39:00Z">
        <w:r w:rsidR="00D73898">
          <w:rPr>
            <w:sz w:val="24"/>
            <w:szCs w:val="24"/>
          </w:rPr>
          <w:t xml:space="preserve"> </w:t>
        </w:r>
      </w:ins>
      <w:r w:rsidRPr="00CC36D0">
        <w:rPr>
          <w:sz w:val="24"/>
          <w:szCs w:val="24"/>
        </w:rPr>
        <w:t xml:space="preserve">Putting REDD+ strategies or programmes into practice is made easier where governing institutions are strong, </w:t>
      </w:r>
      <w:r w:rsidRPr="001B0677">
        <w:rPr>
          <w:i/>
          <w:sz w:val="24"/>
          <w:szCs w:val="24"/>
        </w:rPr>
        <w:t>tenure rights</w:t>
      </w:r>
      <w:r w:rsidRPr="00CC36D0">
        <w:rPr>
          <w:sz w:val="24"/>
          <w:szCs w:val="24"/>
        </w:rPr>
        <w:t xml:space="preserve"> clearly defined and the protection of minority rights respected.</w:t>
      </w:r>
      <w:ins w:id="71" w:author="user" w:date="2018-02-07T22:39:00Z">
        <w:r w:rsidR="00D73898">
          <w:rPr>
            <w:sz w:val="24"/>
            <w:szCs w:val="24"/>
          </w:rPr>
          <w:t xml:space="preserve"> </w:t>
        </w:r>
      </w:ins>
      <w:r w:rsidR="001B0677" w:rsidRPr="001B0677">
        <w:rPr>
          <w:sz w:val="24"/>
          <w:szCs w:val="24"/>
        </w:rPr>
        <w:t>The challenges faced in many developing countries with regard to</w:t>
      </w:r>
      <w:r w:rsidR="001B0677">
        <w:rPr>
          <w:sz w:val="24"/>
          <w:szCs w:val="24"/>
        </w:rPr>
        <w:t xml:space="preserve"> land</w:t>
      </w:r>
      <w:r w:rsidR="001B0677" w:rsidRPr="001B0677">
        <w:rPr>
          <w:sz w:val="24"/>
          <w:szCs w:val="24"/>
        </w:rPr>
        <w:t xml:space="preserve"> tenure and REDD+ often stem from the difficulty of reconciling customary rights and statutory law, combined with increasing pressure on forest resources</w:t>
      </w:r>
      <w:r w:rsidR="00734296">
        <w:rPr>
          <w:sz w:val="24"/>
          <w:szCs w:val="24"/>
        </w:rPr>
        <w:t xml:space="preserve"> as a result of many local demands for ecosystem services or forest conversion to other land uses</w:t>
      </w:r>
      <w:r w:rsidR="001B0677" w:rsidRPr="001B0677">
        <w:rPr>
          <w:sz w:val="24"/>
          <w:szCs w:val="24"/>
        </w:rPr>
        <w:t>. Some common issues that relate to REDD+ include: lack of legal provisions to re</w:t>
      </w:r>
      <w:r w:rsidR="00734296">
        <w:rPr>
          <w:sz w:val="24"/>
          <w:szCs w:val="24"/>
        </w:rPr>
        <w:t>cognize customary forest tenure,</w:t>
      </w:r>
      <w:r w:rsidR="001B0677" w:rsidRPr="001B0677">
        <w:rPr>
          <w:sz w:val="24"/>
          <w:szCs w:val="24"/>
        </w:rPr>
        <w:t xml:space="preserve"> lack of transparency in transactions r</w:t>
      </w:r>
      <w:r w:rsidR="00734296">
        <w:rPr>
          <w:sz w:val="24"/>
          <w:szCs w:val="24"/>
        </w:rPr>
        <w:t>elated to forestland,</w:t>
      </w:r>
      <w:r w:rsidR="001B0677" w:rsidRPr="001B0677">
        <w:rPr>
          <w:sz w:val="24"/>
          <w:szCs w:val="24"/>
        </w:rPr>
        <w:t xml:space="preserve"> cumbersome forestland registration procedure</w:t>
      </w:r>
      <w:r w:rsidR="00734296">
        <w:rPr>
          <w:sz w:val="24"/>
          <w:szCs w:val="24"/>
        </w:rPr>
        <w:t>s that tend to exclude the poor,</w:t>
      </w:r>
      <w:r w:rsidR="001B0677" w:rsidRPr="001B0677">
        <w:rPr>
          <w:sz w:val="24"/>
          <w:szCs w:val="24"/>
        </w:rPr>
        <w:t xml:space="preserve"> lack of enforcement of existing forest tenure claims, and lack of institutional capacity to address forest tenure issues.</w:t>
      </w:r>
      <w:r w:rsidR="001B0677">
        <w:rPr>
          <w:sz w:val="24"/>
          <w:szCs w:val="24"/>
        </w:rPr>
        <w:t xml:space="preserve">  T</w:t>
      </w:r>
      <w:r w:rsidR="001B0677" w:rsidRPr="001B0677">
        <w:rPr>
          <w:sz w:val="24"/>
          <w:szCs w:val="24"/>
        </w:rPr>
        <w:t xml:space="preserve">he Cancun Agreements request </w:t>
      </w:r>
      <w:r w:rsidR="00734296">
        <w:rPr>
          <w:sz w:val="24"/>
          <w:szCs w:val="24"/>
        </w:rPr>
        <w:t>that developing country parties</w:t>
      </w:r>
      <w:r w:rsidR="001B0677" w:rsidRPr="001B0677">
        <w:rPr>
          <w:sz w:val="24"/>
          <w:szCs w:val="24"/>
        </w:rPr>
        <w:t xml:space="preserve"> address land tenure issues (1/CP.16, paragraph 72) when developing and implementing their national </w:t>
      </w:r>
      <w:r w:rsidR="001B0677">
        <w:rPr>
          <w:sz w:val="24"/>
          <w:szCs w:val="24"/>
        </w:rPr>
        <w:t xml:space="preserve">REDD+ </w:t>
      </w:r>
      <w:r w:rsidR="001B0677" w:rsidRPr="001B0677">
        <w:rPr>
          <w:sz w:val="24"/>
          <w:szCs w:val="24"/>
        </w:rPr>
        <w:t>strategies</w:t>
      </w:r>
      <w:r w:rsidR="001B0677">
        <w:rPr>
          <w:sz w:val="24"/>
          <w:szCs w:val="24"/>
        </w:rPr>
        <w:t xml:space="preserve">.  For consideration of </w:t>
      </w:r>
      <w:r w:rsidR="001B0677" w:rsidRPr="00AE6D92">
        <w:rPr>
          <w:sz w:val="24"/>
          <w:szCs w:val="24"/>
        </w:rPr>
        <w:t>equality</w:t>
      </w:r>
      <w:ins w:id="72" w:author="user" w:date="2018-02-07T22:39:00Z">
        <w:r w:rsidR="00D73898">
          <w:rPr>
            <w:sz w:val="24"/>
            <w:szCs w:val="24"/>
          </w:rPr>
          <w:t xml:space="preserve"> </w:t>
        </w:r>
      </w:ins>
      <w:r w:rsidR="001B0677">
        <w:rPr>
          <w:sz w:val="24"/>
          <w:szCs w:val="24"/>
        </w:rPr>
        <w:t>and g</w:t>
      </w:r>
      <w:r w:rsidR="001B0677" w:rsidRPr="001B0677">
        <w:rPr>
          <w:sz w:val="24"/>
          <w:szCs w:val="24"/>
        </w:rPr>
        <w:t xml:space="preserve">iven various social, economic and cultural inequalities and </w:t>
      </w:r>
      <w:r w:rsidR="001B0677">
        <w:rPr>
          <w:sz w:val="24"/>
          <w:szCs w:val="24"/>
        </w:rPr>
        <w:t xml:space="preserve">legal impediments, </w:t>
      </w:r>
      <w:r w:rsidR="001B0677">
        <w:rPr>
          <w:sz w:val="24"/>
          <w:szCs w:val="24"/>
        </w:rPr>
        <w:lastRenderedPageBreak/>
        <w:t>particularly</w:t>
      </w:r>
      <w:r w:rsidR="001B0677" w:rsidRPr="001B0677">
        <w:rPr>
          <w:sz w:val="24"/>
          <w:szCs w:val="24"/>
        </w:rPr>
        <w:t xml:space="preserve"> within the forest sector, women (and often other marginalised groups, such as indigenous people, the poor, youth, and handicapped, etc.) within many societies continue to experience ongoing exclusion that limit their ability to fully participate in, contribute to, and benefit from REDD+. It is therefore crucial that deliberate and meaningful efforts are taken to ensure REDD+ action is inclusive, fair and gender responsive both in policy and in practice</w:t>
      </w:r>
      <w:r w:rsidR="001B0677">
        <w:rPr>
          <w:sz w:val="24"/>
          <w:szCs w:val="24"/>
        </w:rPr>
        <w:t xml:space="preserve">.  Finally, </w:t>
      </w:r>
      <w:r w:rsidR="00032D69">
        <w:rPr>
          <w:sz w:val="24"/>
          <w:szCs w:val="24"/>
        </w:rPr>
        <w:t>i</w:t>
      </w:r>
      <w:r w:rsidR="001B0677" w:rsidRPr="001B0677">
        <w:rPr>
          <w:sz w:val="24"/>
          <w:szCs w:val="24"/>
        </w:rPr>
        <w:t xml:space="preserve">n order to uphold basic human rights and increase the success of REDD+, </w:t>
      </w:r>
      <w:r w:rsidR="001B0677">
        <w:rPr>
          <w:sz w:val="24"/>
          <w:szCs w:val="24"/>
        </w:rPr>
        <w:t xml:space="preserve">it is imperative to enable </w:t>
      </w:r>
      <w:r w:rsidR="001B0677" w:rsidRPr="001B0677">
        <w:rPr>
          <w:i/>
          <w:sz w:val="24"/>
          <w:szCs w:val="24"/>
        </w:rPr>
        <w:t>stakeholder</w:t>
      </w:r>
      <w:r w:rsidR="001B0677" w:rsidRPr="001B0677">
        <w:rPr>
          <w:sz w:val="24"/>
          <w:szCs w:val="24"/>
        </w:rPr>
        <w:t xml:space="preserve"> groups to participate in</w:t>
      </w:r>
      <w:r w:rsidR="001B0677">
        <w:rPr>
          <w:sz w:val="24"/>
          <w:szCs w:val="24"/>
        </w:rPr>
        <w:t xml:space="preserve"> REDD+ decision-making at local and national</w:t>
      </w:r>
      <w:r w:rsidR="001B0677" w:rsidRPr="001B0677">
        <w:rPr>
          <w:sz w:val="24"/>
          <w:szCs w:val="24"/>
        </w:rPr>
        <w:t xml:space="preserve"> levels. The UN-REDD Programme has a specific focus on indigenous peoples and other forest-dependent communities, while also encouraging broader multi-stakeholder processes.</w:t>
      </w:r>
    </w:p>
    <w:p w:rsidR="00CC36D0" w:rsidRDefault="000842F4" w:rsidP="00CF026F">
      <w:pPr>
        <w:spacing w:line="360" w:lineRule="auto"/>
        <w:rPr>
          <w:sz w:val="24"/>
          <w:szCs w:val="24"/>
        </w:rPr>
      </w:pPr>
      <w:r>
        <w:rPr>
          <w:sz w:val="24"/>
          <w:szCs w:val="24"/>
        </w:rPr>
        <w:tab/>
        <w:t xml:space="preserve">REDD+ requires that countries develop a national framework and plan, guided by set of guidelines on how to prepare </w:t>
      </w:r>
      <w:r w:rsidR="00734296">
        <w:rPr>
          <w:sz w:val="24"/>
          <w:szCs w:val="24"/>
        </w:rPr>
        <w:t xml:space="preserve">for implementation, </w:t>
      </w:r>
      <w:r>
        <w:rPr>
          <w:sz w:val="24"/>
          <w:szCs w:val="24"/>
        </w:rPr>
        <w:t xml:space="preserve">called ‘readiness’.  </w:t>
      </w:r>
      <w:r w:rsidRPr="000842F4">
        <w:rPr>
          <w:sz w:val="24"/>
          <w:szCs w:val="24"/>
        </w:rPr>
        <w:t>REDD+ readiness relates to the efforts a country is undertaking, with the support of multilateral or bilateral support, to build its capacity to be ready for a REDD+ mechanism.</w:t>
      </w:r>
      <w:r>
        <w:rPr>
          <w:sz w:val="24"/>
          <w:szCs w:val="24"/>
        </w:rPr>
        <w:t xml:space="preserve"> An important component of readiness is understanding the drivers that are resulting in deforestation and forest degradation at a national and sub</w:t>
      </w:r>
      <w:ins w:id="73" w:author="user" w:date="2018-02-07T22:39:00Z">
        <w:r w:rsidR="00D73898">
          <w:rPr>
            <w:sz w:val="24"/>
            <w:szCs w:val="24"/>
          </w:rPr>
          <w:t>-</w:t>
        </w:r>
      </w:ins>
      <w:r>
        <w:rPr>
          <w:sz w:val="24"/>
          <w:szCs w:val="24"/>
        </w:rPr>
        <w:t>national level.</w:t>
      </w:r>
      <w:r w:rsidR="00734296">
        <w:rPr>
          <w:sz w:val="24"/>
          <w:szCs w:val="24"/>
        </w:rPr>
        <w:t xml:space="preserve">  For REDD+ to succeed, these drivers must be addressed.</w:t>
      </w:r>
    </w:p>
    <w:p w:rsidR="00CC36D0" w:rsidRDefault="00CC36D0" w:rsidP="00CF026F">
      <w:pPr>
        <w:spacing w:line="360" w:lineRule="auto"/>
        <w:rPr>
          <w:sz w:val="24"/>
          <w:szCs w:val="24"/>
        </w:rPr>
      </w:pPr>
    </w:p>
    <w:p w:rsidR="00E12BD1" w:rsidRPr="005D59EB" w:rsidRDefault="00E12BD1" w:rsidP="008B5914">
      <w:pPr>
        <w:pStyle w:val="Heading2"/>
      </w:pPr>
      <w:bookmarkStart w:id="74" w:name="_Toc472350180"/>
      <w:bookmarkStart w:id="75" w:name="_Toc472350545"/>
      <w:bookmarkStart w:id="76" w:name="_Toc472350728"/>
      <w:bookmarkStart w:id="77" w:name="_Toc472350910"/>
      <w:bookmarkStart w:id="78" w:name="_Toc472351092"/>
      <w:bookmarkStart w:id="79" w:name="_Toc472351274"/>
      <w:bookmarkStart w:id="80" w:name="_Toc472351456"/>
      <w:r w:rsidRPr="005D59EB">
        <w:t>Bangladesh context</w:t>
      </w:r>
      <w:bookmarkEnd w:id="74"/>
      <w:bookmarkEnd w:id="75"/>
      <w:bookmarkEnd w:id="76"/>
      <w:bookmarkEnd w:id="77"/>
      <w:bookmarkEnd w:id="78"/>
      <w:bookmarkEnd w:id="79"/>
      <w:bookmarkEnd w:id="80"/>
    </w:p>
    <w:p w:rsidR="00E12BD1" w:rsidRPr="00E12BD1" w:rsidRDefault="00E12BD1" w:rsidP="00CF026F">
      <w:pPr>
        <w:spacing w:line="360" w:lineRule="auto"/>
        <w:rPr>
          <w:sz w:val="24"/>
          <w:szCs w:val="24"/>
        </w:rPr>
      </w:pPr>
      <w:r>
        <w:rPr>
          <w:sz w:val="24"/>
          <w:szCs w:val="24"/>
        </w:rPr>
        <w:tab/>
      </w:r>
      <w:r w:rsidRPr="00E12BD1">
        <w:rPr>
          <w:sz w:val="24"/>
          <w:szCs w:val="24"/>
        </w:rPr>
        <w:t xml:space="preserve">In August of 2010, Government of the People’s Republic of Bangladesh became a partner country of the UN-REDD </w:t>
      </w:r>
      <w:r w:rsidR="008851DB">
        <w:rPr>
          <w:sz w:val="24"/>
          <w:szCs w:val="24"/>
        </w:rPr>
        <w:t>Program</w:t>
      </w:r>
      <w:r w:rsidR="00990F03">
        <w:rPr>
          <w:sz w:val="24"/>
          <w:szCs w:val="24"/>
        </w:rPr>
        <w:t>me</w:t>
      </w:r>
      <w:r w:rsidR="00360F7F">
        <w:rPr>
          <w:sz w:val="24"/>
          <w:szCs w:val="24"/>
        </w:rPr>
        <w:t xml:space="preserve">.  </w:t>
      </w:r>
      <w:r w:rsidRPr="00E12BD1">
        <w:rPr>
          <w:sz w:val="24"/>
          <w:szCs w:val="24"/>
        </w:rPr>
        <w:t>As part of its long term strategies to reduce GHG emissions, the Government of Bangladesh has taken steps to prepare for the implementation of REDD+ activities. It has develop</w:t>
      </w:r>
      <w:r>
        <w:rPr>
          <w:sz w:val="24"/>
          <w:szCs w:val="24"/>
        </w:rPr>
        <w:t>ed the REDD+ Readiness Roadmap that was</w:t>
      </w:r>
      <w:r w:rsidRPr="00E12BD1">
        <w:rPr>
          <w:sz w:val="24"/>
          <w:szCs w:val="24"/>
        </w:rPr>
        <w:t xml:space="preserve"> endorsed by the National REDD+ Steering Committee in December 2012. Subsequently, in June 2013, the UN-REDD Program</w:t>
      </w:r>
      <w:r w:rsidR="00403213">
        <w:rPr>
          <w:sz w:val="24"/>
          <w:szCs w:val="24"/>
        </w:rPr>
        <w:t>me</w:t>
      </w:r>
      <w:r w:rsidRPr="00E12BD1">
        <w:rPr>
          <w:sz w:val="24"/>
          <w:szCs w:val="24"/>
        </w:rPr>
        <w:t xml:space="preserve"> invited Bangladesh to submit a REDD+ Readiness Preparation Proposal (R-PP). </w:t>
      </w:r>
      <w:r w:rsidR="00734296">
        <w:rPr>
          <w:sz w:val="24"/>
          <w:szCs w:val="24"/>
        </w:rPr>
        <w:t>T</w:t>
      </w:r>
      <w:r w:rsidRPr="00E12BD1">
        <w:rPr>
          <w:sz w:val="24"/>
          <w:szCs w:val="24"/>
        </w:rPr>
        <w:t xml:space="preserve">he National Project Document was approved in May 2015. The </w:t>
      </w:r>
      <w:r>
        <w:rPr>
          <w:sz w:val="24"/>
          <w:szCs w:val="24"/>
        </w:rPr>
        <w:t>National Program</w:t>
      </w:r>
      <w:r w:rsidRPr="00E12BD1">
        <w:rPr>
          <w:sz w:val="24"/>
          <w:szCs w:val="24"/>
        </w:rPr>
        <w:t xml:space="preserve"> has the objective to support the Government of Bangladesh in initiating the implementation of its REDD+ Readiness Roadmap by establishing necessary REDD+ management processes, identifying strategic readiness options for completing its National REDD+ strategy, and developing the capacities required to begin implementation of REDD+.</w:t>
      </w:r>
      <w:ins w:id="81" w:author="user" w:date="2018-02-07T22:39:00Z">
        <w:r w:rsidR="00D73898">
          <w:rPr>
            <w:sz w:val="24"/>
            <w:szCs w:val="24"/>
          </w:rPr>
          <w:t xml:space="preserve"> </w:t>
        </w:r>
      </w:ins>
      <w:r w:rsidR="00D03693">
        <w:rPr>
          <w:sz w:val="24"/>
          <w:szCs w:val="24"/>
        </w:rPr>
        <w:t>However, the REDD</w:t>
      </w:r>
      <w:r w:rsidR="00403213">
        <w:rPr>
          <w:sz w:val="24"/>
          <w:szCs w:val="24"/>
        </w:rPr>
        <w:t>+</w:t>
      </w:r>
      <w:r w:rsidR="00D03693">
        <w:rPr>
          <w:sz w:val="24"/>
          <w:szCs w:val="24"/>
        </w:rPr>
        <w:t xml:space="preserve"> strategy appears separate from the </w:t>
      </w:r>
      <w:r w:rsidR="00265502">
        <w:rPr>
          <w:sz w:val="24"/>
          <w:szCs w:val="24"/>
        </w:rPr>
        <w:t>‘Bangladesh</w:t>
      </w:r>
      <w:r w:rsidR="00D03693">
        <w:rPr>
          <w:sz w:val="24"/>
          <w:szCs w:val="24"/>
        </w:rPr>
        <w:t xml:space="preserve"> Climate </w:t>
      </w:r>
      <w:r w:rsidR="00D03693">
        <w:rPr>
          <w:sz w:val="24"/>
          <w:szCs w:val="24"/>
        </w:rPr>
        <w:lastRenderedPageBreak/>
        <w:t xml:space="preserve">Change </w:t>
      </w:r>
      <w:r w:rsidR="00265502">
        <w:rPr>
          <w:sz w:val="24"/>
          <w:szCs w:val="24"/>
        </w:rPr>
        <w:t xml:space="preserve">Strategy and </w:t>
      </w:r>
      <w:r w:rsidR="00D03693">
        <w:rPr>
          <w:sz w:val="24"/>
          <w:szCs w:val="24"/>
        </w:rPr>
        <w:t>Action Plan</w:t>
      </w:r>
      <w:r w:rsidR="00265502">
        <w:rPr>
          <w:sz w:val="24"/>
          <w:szCs w:val="24"/>
        </w:rPr>
        <w:t>’</w:t>
      </w:r>
      <w:r w:rsidR="00D03693">
        <w:rPr>
          <w:sz w:val="24"/>
          <w:szCs w:val="24"/>
        </w:rPr>
        <w:t xml:space="preserve"> (2009)</w:t>
      </w:r>
      <w:r w:rsidR="00265502">
        <w:rPr>
          <w:sz w:val="24"/>
          <w:szCs w:val="24"/>
        </w:rPr>
        <w:t>,</w:t>
      </w:r>
      <w:r w:rsidR="00D03693">
        <w:rPr>
          <w:sz w:val="24"/>
          <w:szCs w:val="24"/>
        </w:rPr>
        <w:t xml:space="preserve"> which </w:t>
      </w:r>
      <w:r w:rsidR="00694BED">
        <w:rPr>
          <w:sz w:val="24"/>
          <w:szCs w:val="24"/>
        </w:rPr>
        <w:t>does not consider forests</w:t>
      </w:r>
      <w:r w:rsidR="00D03693">
        <w:rPr>
          <w:sz w:val="24"/>
          <w:szCs w:val="24"/>
        </w:rPr>
        <w:t>.  There is a need to re-visit the adaptation strategy because of the importance of forests to both climate change mitigation as well as adaptation.</w:t>
      </w:r>
      <w:r w:rsidR="00F117C1">
        <w:rPr>
          <w:sz w:val="24"/>
          <w:szCs w:val="24"/>
        </w:rPr>
        <w:t xml:space="preserve">  In this context, the need for adaptation to climate change in Bangladesh forests has been well-discussed in Chaturvedi (2016), who noted that changes in forests will occur in part owing to the highly fragmented and degraded state of most forests, and sea-level rise</w:t>
      </w:r>
    </w:p>
    <w:p w:rsidR="00E12BD1" w:rsidRDefault="008851DB" w:rsidP="00CF026F">
      <w:pPr>
        <w:spacing w:line="360" w:lineRule="auto"/>
        <w:rPr>
          <w:sz w:val="24"/>
          <w:szCs w:val="24"/>
        </w:rPr>
      </w:pPr>
      <w:r>
        <w:rPr>
          <w:sz w:val="24"/>
          <w:szCs w:val="24"/>
        </w:rPr>
        <w:tab/>
      </w:r>
      <w:r w:rsidR="00E12BD1" w:rsidRPr="00E12BD1">
        <w:rPr>
          <w:sz w:val="24"/>
          <w:szCs w:val="24"/>
        </w:rPr>
        <w:t xml:space="preserve">The Forest Department (FD) of the Ministry of Environment and Forests (MoEF) is the lead Implementing Partner for the </w:t>
      </w:r>
      <w:r w:rsidR="00E12BD1">
        <w:rPr>
          <w:sz w:val="24"/>
          <w:szCs w:val="24"/>
        </w:rPr>
        <w:t>UN-REDD National Program</w:t>
      </w:r>
      <w:r w:rsidR="004917CD">
        <w:rPr>
          <w:sz w:val="24"/>
          <w:szCs w:val="24"/>
        </w:rPr>
        <w:t>me</w:t>
      </w:r>
      <w:r w:rsidR="00E12BD1">
        <w:rPr>
          <w:sz w:val="24"/>
          <w:szCs w:val="24"/>
        </w:rPr>
        <w:t>, led</w:t>
      </w:r>
      <w:r w:rsidR="00E12BD1" w:rsidRPr="00E12BD1">
        <w:rPr>
          <w:sz w:val="24"/>
          <w:szCs w:val="24"/>
        </w:rPr>
        <w:t xml:space="preserve"> by a</w:t>
      </w:r>
      <w:r w:rsidR="00E12BD1">
        <w:rPr>
          <w:sz w:val="24"/>
          <w:szCs w:val="24"/>
        </w:rPr>
        <w:t xml:space="preserve"> National Project Director and</w:t>
      </w:r>
      <w:r w:rsidR="00E12BD1" w:rsidRPr="00E12BD1">
        <w:rPr>
          <w:sz w:val="24"/>
          <w:szCs w:val="24"/>
        </w:rPr>
        <w:t xml:space="preserve"> supported </w:t>
      </w:r>
      <w:r w:rsidR="00E12BD1">
        <w:rPr>
          <w:sz w:val="24"/>
          <w:szCs w:val="24"/>
        </w:rPr>
        <w:t>by the Program Management Unit</w:t>
      </w:r>
      <w:r w:rsidR="00E12BD1" w:rsidRPr="00E12BD1">
        <w:rPr>
          <w:sz w:val="24"/>
          <w:szCs w:val="24"/>
        </w:rPr>
        <w:t xml:space="preserve">. </w:t>
      </w:r>
      <w:r w:rsidR="00CF3CFC">
        <w:rPr>
          <w:sz w:val="24"/>
          <w:szCs w:val="24"/>
        </w:rPr>
        <w:t>UNDP</w:t>
      </w:r>
      <w:r w:rsidR="00E12BD1" w:rsidRPr="00E12BD1">
        <w:rPr>
          <w:sz w:val="24"/>
          <w:szCs w:val="24"/>
        </w:rPr>
        <w:t xml:space="preserve"> and </w:t>
      </w:r>
      <w:r w:rsidR="00CF3CFC">
        <w:rPr>
          <w:sz w:val="24"/>
          <w:szCs w:val="24"/>
        </w:rPr>
        <w:t xml:space="preserve">the </w:t>
      </w:r>
      <w:r>
        <w:rPr>
          <w:sz w:val="24"/>
          <w:szCs w:val="24"/>
        </w:rPr>
        <w:t>FAO</w:t>
      </w:r>
      <w:r w:rsidR="00E12BD1" w:rsidRPr="00E12BD1">
        <w:rPr>
          <w:sz w:val="24"/>
          <w:szCs w:val="24"/>
        </w:rPr>
        <w:t xml:space="preserve"> are the two implementing partners</w:t>
      </w:r>
      <w:r w:rsidR="00CF3CFC">
        <w:rPr>
          <w:sz w:val="24"/>
          <w:szCs w:val="24"/>
        </w:rPr>
        <w:t xml:space="preserve"> at the country level</w:t>
      </w:r>
      <w:r w:rsidR="00E12BD1" w:rsidRPr="00E12BD1">
        <w:rPr>
          <w:sz w:val="24"/>
          <w:szCs w:val="24"/>
        </w:rPr>
        <w:t>. The duration of the NP is from May 2015 to April 2018</w:t>
      </w:r>
      <w:r w:rsidR="00CF3CFC">
        <w:rPr>
          <w:sz w:val="24"/>
          <w:szCs w:val="24"/>
        </w:rPr>
        <w:t xml:space="preserve">, with the objective to support the Government of Bangladesh in the implementation of its </w:t>
      </w:r>
      <w:r w:rsidR="00D077C3">
        <w:rPr>
          <w:sz w:val="24"/>
          <w:szCs w:val="24"/>
        </w:rPr>
        <w:t>REDD+ Readiness Roadmap</w:t>
      </w:r>
      <w:r w:rsidR="00E12BD1" w:rsidRPr="00E12BD1">
        <w:rPr>
          <w:sz w:val="24"/>
          <w:szCs w:val="24"/>
        </w:rPr>
        <w:t>.</w:t>
      </w:r>
      <w:r w:rsidR="00945352">
        <w:rPr>
          <w:sz w:val="24"/>
          <w:szCs w:val="24"/>
        </w:rPr>
        <w:t xml:space="preserve">  In this context, there are three expected outcomes:</w:t>
      </w:r>
    </w:p>
    <w:p w:rsidR="00945352" w:rsidRDefault="00945352" w:rsidP="007E67F7">
      <w:pPr>
        <w:spacing w:line="360" w:lineRule="auto"/>
        <w:ind w:left="720"/>
        <w:rPr>
          <w:sz w:val="24"/>
          <w:szCs w:val="24"/>
        </w:rPr>
      </w:pPr>
      <w:r>
        <w:rPr>
          <w:sz w:val="24"/>
          <w:szCs w:val="24"/>
        </w:rPr>
        <w:t>1. Improved stakeholder awareness.</w:t>
      </w:r>
    </w:p>
    <w:p w:rsidR="00945352" w:rsidRDefault="00945352" w:rsidP="007E67F7">
      <w:pPr>
        <w:spacing w:line="360" w:lineRule="auto"/>
        <w:ind w:left="720"/>
        <w:rPr>
          <w:sz w:val="24"/>
          <w:szCs w:val="24"/>
        </w:rPr>
      </w:pPr>
      <w:r>
        <w:rPr>
          <w:sz w:val="24"/>
          <w:szCs w:val="24"/>
        </w:rPr>
        <w:t>2. A national REDD+ strategy is formulated.</w:t>
      </w:r>
    </w:p>
    <w:p w:rsidR="00945352" w:rsidRDefault="00945352" w:rsidP="007E67F7">
      <w:pPr>
        <w:spacing w:line="360" w:lineRule="auto"/>
        <w:ind w:left="720"/>
        <w:rPr>
          <w:sz w:val="24"/>
          <w:szCs w:val="24"/>
        </w:rPr>
      </w:pPr>
      <w:r>
        <w:rPr>
          <w:sz w:val="24"/>
          <w:szCs w:val="24"/>
        </w:rPr>
        <w:t>3. A national forest reference emissions level is established.</w:t>
      </w:r>
    </w:p>
    <w:p w:rsidR="00194963" w:rsidRDefault="00945352" w:rsidP="004917CD">
      <w:pPr>
        <w:spacing w:line="360" w:lineRule="auto"/>
        <w:ind w:firstLine="576"/>
        <w:rPr>
          <w:sz w:val="24"/>
          <w:szCs w:val="24"/>
        </w:rPr>
      </w:pPr>
      <w:r>
        <w:rPr>
          <w:sz w:val="24"/>
          <w:szCs w:val="24"/>
        </w:rPr>
        <w:t>Under outcome 2, there is an expectation that the drivers of forest loss</w:t>
      </w:r>
      <w:r w:rsidR="00204FCC">
        <w:rPr>
          <w:sz w:val="24"/>
          <w:szCs w:val="24"/>
        </w:rPr>
        <w:t xml:space="preserve"> and change</w:t>
      </w:r>
      <w:r>
        <w:rPr>
          <w:sz w:val="24"/>
          <w:szCs w:val="24"/>
        </w:rPr>
        <w:t xml:space="preserve"> will be identified.</w:t>
      </w:r>
    </w:p>
    <w:p w:rsidR="00945352" w:rsidRDefault="00945352" w:rsidP="00CF026F">
      <w:pPr>
        <w:spacing w:line="360" w:lineRule="auto"/>
        <w:rPr>
          <w:sz w:val="24"/>
          <w:szCs w:val="24"/>
        </w:rPr>
      </w:pPr>
    </w:p>
    <w:p w:rsidR="00945352" w:rsidRPr="005D59EB" w:rsidRDefault="00945352" w:rsidP="008B5914">
      <w:pPr>
        <w:pStyle w:val="Heading2"/>
      </w:pPr>
      <w:bookmarkStart w:id="82" w:name="_Toc472350181"/>
      <w:bookmarkStart w:id="83" w:name="_Toc472350546"/>
      <w:bookmarkStart w:id="84" w:name="_Toc472350729"/>
      <w:bookmarkStart w:id="85" w:name="_Toc472350911"/>
      <w:bookmarkStart w:id="86" w:name="_Toc472351093"/>
      <w:bookmarkStart w:id="87" w:name="_Toc472351275"/>
      <w:bookmarkStart w:id="88" w:name="_Toc472351457"/>
      <w:r w:rsidRPr="005D59EB">
        <w:t>Biophysical context</w:t>
      </w:r>
      <w:bookmarkEnd w:id="82"/>
      <w:bookmarkEnd w:id="83"/>
      <w:bookmarkEnd w:id="84"/>
      <w:bookmarkEnd w:id="85"/>
      <w:bookmarkEnd w:id="86"/>
      <w:bookmarkEnd w:id="87"/>
      <w:bookmarkEnd w:id="88"/>
    </w:p>
    <w:p w:rsidR="00E064CF" w:rsidRDefault="008851DB" w:rsidP="00CF026F">
      <w:pPr>
        <w:spacing w:line="360" w:lineRule="auto"/>
        <w:rPr>
          <w:sz w:val="24"/>
          <w:szCs w:val="24"/>
        </w:rPr>
      </w:pPr>
      <w:r>
        <w:rPr>
          <w:sz w:val="24"/>
          <w:szCs w:val="24"/>
        </w:rPr>
        <w:tab/>
      </w:r>
      <w:r w:rsidR="00E064CF" w:rsidRPr="00E064CF">
        <w:rPr>
          <w:sz w:val="24"/>
          <w:szCs w:val="24"/>
        </w:rPr>
        <w:t>The total area o</w:t>
      </w:r>
      <w:r w:rsidR="00E064CF">
        <w:rPr>
          <w:sz w:val="24"/>
          <w:szCs w:val="24"/>
        </w:rPr>
        <w:t>f Bangladesh is 147,570 km</w:t>
      </w:r>
      <w:r w:rsidR="00E064CF" w:rsidRPr="005D59EB">
        <w:rPr>
          <w:sz w:val="24"/>
          <w:szCs w:val="24"/>
          <w:vertAlign w:val="superscript"/>
        </w:rPr>
        <w:t>2</w:t>
      </w:r>
      <w:r w:rsidR="00E064CF">
        <w:rPr>
          <w:sz w:val="24"/>
          <w:szCs w:val="24"/>
        </w:rPr>
        <w:t>, with a predominantly deltaic geomorphology as a result of the long-term effects of three large rivers: Ganges,</w:t>
      </w:r>
      <w:r w:rsidR="00E064CF" w:rsidRPr="00E064CF">
        <w:rPr>
          <w:sz w:val="24"/>
          <w:szCs w:val="24"/>
        </w:rPr>
        <w:t xml:space="preserve"> Meghna</w:t>
      </w:r>
      <w:r w:rsidR="00E064CF">
        <w:rPr>
          <w:sz w:val="24"/>
          <w:szCs w:val="24"/>
        </w:rPr>
        <w:t>,</w:t>
      </w:r>
      <w:r w:rsidR="00E064CF" w:rsidRPr="00E064CF">
        <w:rPr>
          <w:sz w:val="24"/>
          <w:szCs w:val="24"/>
        </w:rPr>
        <w:t xml:space="preserve"> and Brahmaputra. Bangladesh has the highes</w:t>
      </w:r>
      <w:r w:rsidR="005D59EB">
        <w:rPr>
          <w:sz w:val="24"/>
          <w:szCs w:val="24"/>
        </w:rPr>
        <w:t>t population density (&gt;1084</w:t>
      </w:r>
      <w:r w:rsidR="00E064CF" w:rsidRPr="00E064CF">
        <w:rPr>
          <w:sz w:val="24"/>
          <w:szCs w:val="24"/>
        </w:rPr>
        <w:t xml:space="preserve"> person</w:t>
      </w:r>
      <w:r w:rsidR="00E064CF">
        <w:rPr>
          <w:sz w:val="24"/>
          <w:szCs w:val="24"/>
        </w:rPr>
        <w:t>s per km</w:t>
      </w:r>
      <w:r w:rsidR="00E064CF" w:rsidRPr="00E064CF">
        <w:rPr>
          <w:sz w:val="24"/>
          <w:szCs w:val="24"/>
          <w:vertAlign w:val="superscript"/>
        </w:rPr>
        <w:t>2</w:t>
      </w:r>
      <w:r w:rsidR="00E064CF">
        <w:rPr>
          <w:sz w:val="24"/>
          <w:szCs w:val="24"/>
        </w:rPr>
        <w:t>) of any country in the world</w:t>
      </w:r>
      <w:r w:rsidR="005D59EB">
        <w:rPr>
          <w:sz w:val="24"/>
          <w:szCs w:val="24"/>
        </w:rPr>
        <w:t>, with an</w:t>
      </w:r>
      <w:r w:rsidR="00E064CF" w:rsidRPr="00E064CF">
        <w:rPr>
          <w:sz w:val="24"/>
          <w:szCs w:val="24"/>
        </w:rPr>
        <w:t xml:space="preserve"> estimated popu</w:t>
      </w:r>
      <w:r w:rsidR="005D59EB">
        <w:rPr>
          <w:sz w:val="24"/>
          <w:szCs w:val="24"/>
        </w:rPr>
        <w:t>lation in 2015 of more than 160 million.  Population is</w:t>
      </w:r>
      <w:r w:rsidR="00E064CF">
        <w:rPr>
          <w:sz w:val="24"/>
          <w:szCs w:val="24"/>
        </w:rPr>
        <w:t xml:space="preserve"> predicted to be at least 200 million in 2050</w:t>
      </w:r>
      <w:r w:rsidR="0036444F">
        <w:rPr>
          <w:sz w:val="24"/>
          <w:szCs w:val="24"/>
        </w:rPr>
        <w:t>, with an increasing urban population</w:t>
      </w:r>
      <w:r w:rsidR="00E064CF">
        <w:rPr>
          <w:sz w:val="24"/>
          <w:szCs w:val="24"/>
        </w:rPr>
        <w:t xml:space="preserve"> (FAOSTAT 2016, Figure 1).</w:t>
      </w:r>
      <w:r w:rsidR="008A05F3">
        <w:rPr>
          <w:sz w:val="24"/>
          <w:szCs w:val="24"/>
        </w:rPr>
        <w:t xml:space="preserve">  Most of the population is rural</w:t>
      </w:r>
      <w:r w:rsidR="008B08F8">
        <w:rPr>
          <w:sz w:val="24"/>
          <w:szCs w:val="24"/>
        </w:rPr>
        <w:t>, but increasingly urbanized (F</w:t>
      </w:r>
      <w:r w:rsidR="008A05F3">
        <w:rPr>
          <w:sz w:val="24"/>
          <w:szCs w:val="24"/>
        </w:rPr>
        <w:t>igures 1 and 2), with migration to major centres including Dhaka, Chittagong</w:t>
      </w:r>
      <w:r w:rsidR="00A903E0">
        <w:rPr>
          <w:sz w:val="24"/>
          <w:szCs w:val="24"/>
        </w:rPr>
        <w:t>,</w:t>
      </w:r>
      <w:r w:rsidR="008A05F3">
        <w:rPr>
          <w:sz w:val="24"/>
          <w:szCs w:val="24"/>
        </w:rPr>
        <w:t xml:space="preserve"> and </w:t>
      </w:r>
      <w:r w:rsidR="008B08F8">
        <w:rPr>
          <w:sz w:val="24"/>
          <w:szCs w:val="24"/>
        </w:rPr>
        <w:t>Khulna.</w:t>
      </w:r>
      <w:ins w:id="89" w:author="user" w:date="2018-02-07T22:39:00Z">
        <w:r w:rsidR="00D73898">
          <w:rPr>
            <w:sz w:val="24"/>
            <w:szCs w:val="24"/>
          </w:rPr>
          <w:t xml:space="preserve"> </w:t>
        </w:r>
      </w:ins>
      <w:r w:rsidR="00E064CF">
        <w:rPr>
          <w:sz w:val="24"/>
          <w:szCs w:val="24"/>
        </w:rPr>
        <w:t xml:space="preserve">Almost half of the </w:t>
      </w:r>
      <w:r w:rsidR="00E064CF" w:rsidRPr="00E064CF">
        <w:rPr>
          <w:sz w:val="24"/>
          <w:szCs w:val="24"/>
        </w:rPr>
        <w:t>population lives below the poverty line</w:t>
      </w:r>
      <w:r w:rsidR="00A903E0">
        <w:rPr>
          <w:sz w:val="24"/>
          <w:szCs w:val="24"/>
        </w:rPr>
        <w:t xml:space="preserve"> (World Bank value)</w:t>
      </w:r>
      <w:r w:rsidR="0036444F">
        <w:rPr>
          <w:sz w:val="24"/>
          <w:szCs w:val="24"/>
        </w:rPr>
        <w:t xml:space="preserve"> and most </w:t>
      </w:r>
      <w:r w:rsidR="005D59EB">
        <w:rPr>
          <w:sz w:val="24"/>
          <w:szCs w:val="24"/>
        </w:rPr>
        <w:t xml:space="preserve">of these people are </w:t>
      </w:r>
      <w:r w:rsidR="0036444F">
        <w:rPr>
          <w:sz w:val="24"/>
          <w:szCs w:val="24"/>
        </w:rPr>
        <w:t>in rural areas</w:t>
      </w:r>
      <w:r w:rsidR="0056522D">
        <w:rPr>
          <w:sz w:val="24"/>
          <w:szCs w:val="24"/>
        </w:rPr>
        <w:t>, while ADB (2016) puts this number at 31.5% of the population living</w:t>
      </w:r>
      <w:r w:rsidR="0056522D" w:rsidRPr="0056522D">
        <w:rPr>
          <w:sz w:val="24"/>
          <w:szCs w:val="24"/>
        </w:rPr>
        <w:t xml:space="preserve"> below the </w:t>
      </w:r>
      <w:r w:rsidR="0056522D">
        <w:rPr>
          <w:sz w:val="24"/>
          <w:szCs w:val="24"/>
        </w:rPr>
        <w:t>national poverty line.</w:t>
      </w:r>
      <w:r w:rsidR="00E064CF" w:rsidRPr="00E064CF">
        <w:rPr>
          <w:sz w:val="24"/>
          <w:szCs w:val="24"/>
        </w:rPr>
        <w:t xml:space="preserve"> Although the current </w:t>
      </w:r>
      <w:r w:rsidR="00E064CF">
        <w:rPr>
          <w:sz w:val="24"/>
          <w:szCs w:val="24"/>
        </w:rPr>
        <w:t xml:space="preserve">annual </w:t>
      </w:r>
      <w:r w:rsidR="00E064CF" w:rsidRPr="00E064CF">
        <w:rPr>
          <w:sz w:val="24"/>
          <w:szCs w:val="24"/>
        </w:rPr>
        <w:t>population gro</w:t>
      </w:r>
      <w:r w:rsidR="00E064CF">
        <w:rPr>
          <w:sz w:val="24"/>
          <w:szCs w:val="24"/>
        </w:rPr>
        <w:t>wth rate</w:t>
      </w:r>
      <w:r w:rsidR="005D59EB">
        <w:rPr>
          <w:sz w:val="24"/>
          <w:szCs w:val="24"/>
        </w:rPr>
        <w:t xml:space="preserve"> has declined to about 1%</w:t>
      </w:r>
      <w:r w:rsidR="00E064CF">
        <w:rPr>
          <w:sz w:val="24"/>
          <w:szCs w:val="24"/>
        </w:rPr>
        <w:t>,</w:t>
      </w:r>
      <w:r w:rsidR="00E064CF" w:rsidRPr="00E064CF">
        <w:rPr>
          <w:sz w:val="24"/>
          <w:szCs w:val="24"/>
        </w:rPr>
        <w:t xml:space="preserve"> this </w:t>
      </w:r>
      <w:r w:rsidR="005D59EB">
        <w:rPr>
          <w:sz w:val="24"/>
          <w:szCs w:val="24"/>
        </w:rPr>
        <w:t xml:space="preserve">growth </w:t>
      </w:r>
      <w:r w:rsidR="00E064CF" w:rsidRPr="00E064CF">
        <w:rPr>
          <w:sz w:val="24"/>
          <w:szCs w:val="24"/>
        </w:rPr>
        <w:t>is still a major con</w:t>
      </w:r>
      <w:r w:rsidR="00E064CF">
        <w:rPr>
          <w:sz w:val="24"/>
          <w:szCs w:val="24"/>
        </w:rPr>
        <w:t xml:space="preserve">cern </w:t>
      </w:r>
      <w:r w:rsidR="00E064CF">
        <w:rPr>
          <w:sz w:val="24"/>
          <w:szCs w:val="24"/>
        </w:rPr>
        <w:lastRenderedPageBreak/>
        <w:t>because of</w:t>
      </w:r>
      <w:r w:rsidR="00E064CF" w:rsidRPr="00E064CF">
        <w:rPr>
          <w:sz w:val="24"/>
          <w:szCs w:val="24"/>
        </w:rPr>
        <w:t xml:space="preserve"> increasing pressures on natural resources</w:t>
      </w:r>
      <w:r w:rsidR="00E064CF">
        <w:rPr>
          <w:sz w:val="24"/>
          <w:szCs w:val="24"/>
        </w:rPr>
        <w:t xml:space="preserve"> and </w:t>
      </w:r>
      <w:r w:rsidR="005D59EB">
        <w:rPr>
          <w:sz w:val="24"/>
          <w:szCs w:val="24"/>
        </w:rPr>
        <w:t xml:space="preserve">declining </w:t>
      </w:r>
      <w:r w:rsidR="00E064CF">
        <w:rPr>
          <w:sz w:val="24"/>
          <w:szCs w:val="24"/>
        </w:rPr>
        <w:t xml:space="preserve">overall </w:t>
      </w:r>
      <w:r w:rsidR="00E064CF" w:rsidRPr="00E064CF">
        <w:rPr>
          <w:sz w:val="24"/>
          <w:szCs w:val="24"/>
        </w:rPr>
        <w:t>environment</w:t>
      </w:r>
      <w:r w:rsidR="00E064CF">
        <w:rPr>
          <w:sz w:val="24"/>
          <w:szCs w:val="24"/>
        </w:rPr>
        <w:t>al conditions</w:t>
      </w:r>
      <w:r w:rsidR="00E064CF" w:rsidRPr="00E064CF">
        <w:rPr>
          <w:sz w:val="24"/>
          <w:szCs w:val="24"/>
        </w:rPr>
        <w:t>.</w:t>
      </w:r>
      <w:r w:rsidR="00E064CF">
        <w:rPr>
          <w:sz w:val="24"/>
          <w:szCs w:val="24"/>
        </w:rPr>
        <w:t xml:space="preserve">  Although the poverty rate has declined from about 87% in 1990 to 55% in 2014</w:t>
      </w:r>
      <w:r w:rsidR="00122AEA">
        <w:rPr>
          <w:sz w:val="24"/>
          <w:szCs w:val="24"/>
        </w:rPr>
        <w:t>,</w:t>
      </w:r>
      <w:r w:rsidR="00E064CF">
        <w:rPr>
          <w:sz w:val="24"/>
          <w:szCs w:val="24"/>
        </w:rPr>
        <w:t xml:space="preserve"> according to the World Bank, </w:t>
      </w:r>
      <w:r w:rsidR="00122AEA">
        <w:rPr>
          <w:sz w:val="24"/>
          <w:szCs w:val="24"/>
        </w:rPr>
        <w:t>about 77% of rural households are still poor. The very poor</w:t>
      </w:r>
      <w:r w:rsidR="005D59EB">
        <w:rPr>
          <w:sz w:val="24"/>
          <w:szCs w:val="24"/>
        </w:rPr>
        <w:t>,</w:t>
      </w:r>
      <w:r w:rsidR="00122AEA">
        <w:rPr>
          <w:sz w:val="24"/>
          <w:szCs w:val="24"/>
        </w:rPr>
        <w:t xml:space="preserve"> defined by World Bank as those making under $US1.99/day</w:t>
      </w:r>
      <w:r w:rsidR="005D59EB">
        <w:rPr>
          <w:sz w:val="24"/>
          <w:szCs w:val="24"/>
        </w:rPr>
        <w:t>,</w:t>
      </w:r>
      <w:r w:rsidR="00122AEA">
        <w:rPr>
          <w:sz w:val="24"/>
          <w:szCs w:val="24"/>
        </w:rPr>
        <w:t xml:space="preserve"> make up &gt;40% of the population and i</w:t>
      </w:r>
      <w:r w:rsidR="00122AEA" w:rsidRPr="00122AEA">
        <w:rPr>
          <w:sz w:val="24"/>
          <w:szCs w:val="24"/>
        </w:rPr>
        <w:t>nequality is continuing to</w:t>
      </w:r>
      <w:r w:rsidR="00122AEA">
        <w:rPr>
          <w:sz w:val="24"/>
          <w:szCs w:val="24"/>
        </w:rPr>
        <w:t xml:space="preserve"> grow</w:t>
      </w:r>
      <w:r w:rsidR="00122AEA" w:rsidRPr="00122AEA">
        <w:rPr>
          <w:sz w:val="24"/>
          <w:szCs w:val="24"/>
        </w:rPr>
        <w:t>.</w:t>
      </w:r>
    </w:p>
    <w:p w:rsidR="005D59EB" w:rsidRDefault="00122AEA" w:rsidP="00CF026F">
      <w:pPr>
        <w:spacing w:line="360" w:lineRule="auto"/>
        <w:rPr>
          <w:sz w:val="24"/>
          <w:szCs w:val="24"/>
        </w:rPr>
      </w:pPr>
      <w:r>
        <w:rPr>
          <w:sz w:val="24"/>
          <w:szCs w:val="24"/>
        </w:rPr>
        <w:tab/>
      </w:r>
      <w:r w:rsidR="0036444F">
        <w:rPr>
          <w:sz w:val="24"/>
          <w:szCs w:val="24"/>
        </w:rPr>
        <w:t xml:space="preserve">The contribution of </w:t>
      </w:r>
      <w:r>
        <w:rPr>
          <w:sz w:val="24"/>
          <w:szCs w:val="24"/>
        </w:rPr>
        <w:t>natural resources</w:t>
      </w:r>
      <w:r w:rsidRPr="00122AEA">
        <w:rPr>
          <w:sz w:val="24"/>
          <w:szCs w:val="24"/>
        </w:rPr>
        <w:t xml:space="preserve"> to</w:t>
      </w:r>
      <w:r>
        <w:rPr>
          <w:sz w:val="24"/>
          <w:szCs w:val="24"/>
        </w:rPr>
        <w:t xml:space="preserve"> livelihoods and the</w:t>
      </w:r>
      <w:r w:rsidRPr="00122AEA">
        <w:rPr>
          <w:sz w:val="24"/>
          <w:szCs w:val="24"/>
        </w:rPr>
        <w:t xml:space="preserve"> eco</w:t>
      </w:r>
      <w:r>
        <w:rPr>
          <w:sz w:val="24"/>
          <w:szCs w:val="24"/>
        </w:rPr>
        <w:t xml:space="preserve">nomy is enormous, based mostly on </w:t>
      </w:r>
      <w:r w:rsidRPr="00122AEA">
        <w:rPr>
          <w:sz w:val="24"/>
          <w:szCs w:val="24"/>
        </w:rPr>
        <w:t>fisheries, a</w:t>
      </w:r>
      <w:r w:rsidR="0036444F">
        <w:rPr>
          <w:sz w:val="24"/>
          <w:szCs w:val="24"/>
        </w:rPr>
        <w:t>griculture,</w:t>
      </w:r>
      <w:r>
        <w:rPr>
          <w:sz w:val="24"/>
          <w:szCs w:val="24"/>
        </w:rPr>
        <w:t xml:space="preserve"> and forestry.</w:t>
      </w:r>
      <w:ins w:id="90" w:author="user" w:date="2018-02-07T22:39:00Z">
        <w:r w:rsidR="00D73898">
          <w:rPr>
            <w:sz w:val="24"/>
            <w:szCs w:val="24"/>
          </w:rPr>
          <w:t xml:space="preserve"> </w:t>
        </w:r>
      </w:ins>
      <w:r w:rsidRPr="00122AEA">
        <w:rPr>
          <w:sz w:val="24"/>
          <w:szCs w:val="24"/>
        </w:rPr>
        <w:t xml:space="preserve">More than 80% of the </w:t>
      </w:r>
      <w:r>
        <w:rPr>
          <w:sz w:val="24"/>
          <w:szCs w:val="24"/>
        </w:rPr>
        <w:t xml:space="preserve">rural population is directly or </w:t>
      </w:r>
      <w:r w:rsidR="0036444F">
        <w:rPr>
          <w:sz w:val="24"/>
          <w:szCs w:val="24"/>
        </w:rPr>
        <w:t>indirectly dependent on free</w:t>
      </w:r>
      <w:r w:rsidRPr="00122AEA">
        <w:rPr>
          <w:sz w:val="24"/>
          <w:szCs w:val="24"/>
        </w:rPr>
        <w:t xml:space="preserve"> access natural resources</w:t>
      </w:r>
      <w:r w:rsidR="005D59EB">
        <w:rPr>
          <w:sz w:val="24"/>
          <w:szCs w:val="24"/>
        </w:rPr>
        <w:t xml:space="preserve"> for subsistence</w:t>
      </w:r>
      <w:r w:rsidRPr="00122AEA">
        <w:rPr>
          <w:sz w:val="24"/>
          <w:szCs w:val="24"/>
        </w:rPr>
        <w:t xml:space="preserve">. </w:t>
      </w:r>
      <w:r w:rsidR="00853CAA">
        <w:rPr>
          <w:sz w:val="24"/>
          <w:szCs w:val="24"/>
        </w:rPr>
        <w:t>For example, o</w:t>
      </w:r>
      <w:r w:rsidRPr="00122AEA">
        <w:rPr>
          <w:sz w:val="24"/>
          <w:szCs w:val="24"/>
        </w:rPr>
        <w:t>ver 60 million p</w:t>
      </w:r>
      <w:r w:rsidR="0036444F">
        <w:rPr>
          <w:sz w:val="24"/>
          <w:szCs w:val="24"/>
        </w:rPr>
        <w:t xml:space="preserve">eople are </w:t>
      </w:r>
      <w:r>
        <w:rPr>
          <w:sz w:val="24"/>
          <w:szCs w:val="24"/>
        </w:rPr>
        <w:t xml:space="preserve">dependent on </w:t>
      </w:r>
      <w:r w:rsidRPr="00122AEA">
        <w:rPr>
          <w:sz w:val="24"/>
          <w:szCs w:val="24"/>
        </w:rPr>
        <w:t>aquatic resources on a daily basis</w:t>
      </w:r>
      <w:r w:rsidR="00853CAA">
        <w:rPr>
          <w:sz w:val="24"/>
          <w:szCs w:val="24"/>
        </w:rPr>
        <w:t xml:space="preserve"> for food and about 90% of rural people cook with fuelwood</w:t>
      </w:r>
      <w:r w:rsidR="007F745F">
        <w:rPr>
          <w:sz w:val="24"/>
          <w:szCs w:val="24"/>
        </w:rPr>
        <w:t>, which amounts to 80% of the wood used in the country</w:t>
      </w:r>
      <w:r w:rsidRPr="00122AEA">
        <w:rPr>
          <w:sz w:val="24"/>
          <w:szCs w:val="24"/>
        </w:rPr>
        <w:t>.</w:t>
      </w:r>
      <w:r w:rsidR="00A06528">
        <w:rPr>
          <w:sz w:val="24"/>
          <w:szCs w:val="24"/>
        </w:rPr>
        <w:t xml:space="preserve">  Nevertheless, a 2014 survey suggested that there has been a decline from 44% to 35% of people cooking with fuelwood, overall, between 1991 and 2011.</w:t>
      </w:r>
      <w:r w:rsidR="00A571FC">
        <w:rPr>
          <w:sz w:val="24"/>
          <w:szCs w:val="24"/>
        </w:rPr>
        <w:t xml:space="preserve">  This would mean a decline in fuelwood use to about 11 million m</w:t>
      </w:r>
      <w:r w:rsidR="00A571FC" w:rsidRPr="00A571FC">
        <w:rPr>
          <w:sz w:val="24"/>
          <w:szCs w:val="24"/>
          <w:vertAlign w:val="superscript"/>
        </w:rPr>
        <w:t>3</w:t>
      </w:r>
      <w:r w:rsidR="00A571FC">
        <w:rPr>
          <w:sz w:val="24"/>
          <w:szCs w:val="24"/>
        </w:rPr>
        <w:t xml:space="preserve"> by 2050 (FMP 2016).</w:t>
      </w:r>
      <w:ins w:id="91" w:author="hp" w:date="2018-02-08T10:42:00Z">
        <w:r w:rsidR="00344499">
          <w:rPr>
            <w:sz w:val="24"/>
            <w:szCs w:val="24"/>
          </w:rPr>
          <w:t xml:space="preserve"> </w:t>
        </w:r>
      </w:ins>
      <w:r w:rsidR="005D59EB">
        <w:rPr>
          <w:sz w:val="24"/>
          <w:szCs w:val="24"/>
        </w:rPr>
        <w:t>Fifty to 65%</w:t>
      </w:r>
      <w:r w:rsidRPr="00122AEA">
        <w:rPr>
          <w:sz w:val="24"/>
          <w:szCs w:val="24"/>
        </w:rPr>
        <w:t xml:space="preserve"> of the country’s pr</w:t>
      </w:r>
      <w:r>
        <w:rPr>
          <w:sz w:val="24"/>
          <w:szCs w:val="24"/>
        </w:rPr>
        <w:t xml:space="preserve">otein requirement </w:t>
      </w:r>
      <w:r w:rsidR="00853CAA">
        <w:rPr>
          <w:sz w:val="24"/>
          <w:szCs w:val="24"/>
        </w:rPr>
        <w:t>is met from</w:t>
      </w:r>
      <w:ins w:id="92" w:author="user" w:date="2018-02-07T22:39:00Z">
        <w:r w:rsidR="00D73898">
          <w:rPr>
            <w:sz w:val="24"/>
            <w:szCs w:val="24"/>
          </w:rPr>
          <w:t xml:space="preserve"> </w:t>
        </w:r>
      </w:ins>
      <w:r w:rsidR="00A903E0">
        <w:rPr>
          <w:sz w:val="24"/>
          <w:szCs w:val="24"/>
        </w:rPr>
        <w:t xml:space="preserve">local </w:t>
      </w:r>
      <w:r w:rsidRPr="00122AEA">
        <w:rPr>
          <w:sz w:val="24"/>
          <w:szCs w:val="24"/>
        </w:rPr>
        <w:t>fish</w:t>
      </w:r>
      <w:r w:rsidR="00A903E0">
        <w:rPr>
          <w:sz w:val="24"/>
          <w:szCs w:val="24"/>
        </w:rPr>
        <w:t>eries. The fishery</w:t>
      </w:r>
      <w:r w:rsidRPr="00122AEA">
        <w:rPr>
          <w:sz w:val="24"/>
          <w:szCs w:val="24"/>
        </w:rPr>
        <w:t xml:space="preserve"> sector contributes about 5% of the GD</w:t>
      </w:r>
      <w:r w:rsidR="00853CAA">
        <w:rPr>
          <w:sz w:val="24"/>
          <w:szCs w:val="24"/>
        </w:rPr>
        <w:t>P, earns 11%</w:t>
      </w:r>
      <w:r w:rsidRPr="00122AEA">
        <w:rPr>
          <w:sz w:val="24"/>
          <w:szCs w:val="24"/>
        </w:rPr>
        <w:t xml:space="preserve"> of tot</w:t>
      </w:r>
      <w:r w:rsidR="00853CAA">
        <w:rPr>
          <w:sz w:val="24"/>
          <w:szCs w:val="24"/>
        </w:rPr>
        <w:t>al export revenue, and employs</w:t>
      </w:r>
      <w:r w:rsidRPr="00122AEA">
        <w:rPr>
          <w:sz w:val="24"/>
          <w:szCs w:val="24"/>
        </w:rPr>
        <w:t xml:space="preserve"> about 20% of the country’s total</w:t>
      </w:r>
      <w:r>
        <w:rPr>
          <w:sz w:val="24"/>
          <w:szCs w:val="24"/>
        </w:rPr>
        <w:t xml:space="preserve"> work force</w:t>
      </w:r>
      <w:r w:rsidR="00853CAA">
        <w:rPr>
          <w:sz w:val="24"/>
          <w:szCs w:val="24"/>
        </w:rPr>
        <w:t>, while a</w:t>
      </w:r>
      <w:r w:rsidRPr="00122AEA">
        <w:rPr>
          <w:sz w:val="24"/>
          <w:szCs w:val="24"/>
        </w:rPr>
        <w:t>gr</w:t>
      </w:r>
      <w:r w:rsidR="00853CAA">
        <w:rPr>
          <w:sz w:val="24"/>
          <w:szCs w:val="24"/>
        </w:rPr>
        <w:t>iculture and forestry</w:t>
      </w:r>
      <w:r w:rsidRPr="00122AEA">
        <w:rPr>
          <w:sz w:val="24"/>
          <w:szCs w:val="24"/>
        </w:rPr>
        <w:t xml:space="preserve"> together p</w:t>
      </w:r>
      <w:r>
        <w:rPr>
          <w:sz w:val="24"/>
          <w:szCs w:val="24"/>
        </w:rPr>
        <w:t xml:space="preserve">rovide approximately two-thirds </w:t>
      </w:r>
      <w:r w:rsidRPr="00122AEA">
        <w:rPr>
          <w:sz w:val="24"/>
          <w:szCs w:val="24"/>
        </w:rPr>
        <w:t>of</w:t>
      </w:r>
      <w:r>
        <w:rPr>
          <w:sz w:val="24"/>
          <w:szCs w:val="24"/>
        </w:rPr>
        <w:t xml:space="preserve"> the </w:t>
      </w:r>
      <w:r w:rsidRPr="00122AEA">
        <w:rPr>
          <w:sz w:val="24"/>
          <w:szCs w:val="24"/>
        </w:rPr>
        <w:t>country’s employment</w:t>
      </w:r>
      <w:r>
        <w:rPr>
          <w:sz w:val="24"/>
          <w:szCs w:val="24"/>
        </w:rPr>
        <w:t xml:space="preserve">, contributing about 20% of GDP </w:t>
      </w:r>
      <w:r w:rsidR="003F5E75">
        <w:rPr>
          <w:sz w:val="24"/>
          <w:szCs w:val="24"/>
        </w:rPr>
        <w:t>(</w:t>
      </w:r>
      <w:r w:rsidRPr="00122AEA">
        <w:rPr>
          <w:sz w:val="24"/>
          <w:szCs w:val="24"/>
        </w:rPr>
        <w:t>Faisal</w:t>
      </w:r>
      <w:r w:rsidR="003F5E75">
        <w:rPr>
          <w:sz w:val="24"/>
          <w:szCs w:val="24"/>
        </w:rPr>
        <w:t xml:space="preserve"> and</w:t>
      </w:r>
      <w:ins w:id="93" w:author="user" w:date="2018-02-07T22:39:00Z">
        <w:r w:rsidR="00D73898">
          <w:rPr>
            <w:sz w:val="24"/>
            <w:szCs w:val="24"/>
          </w:rPr>
          <w:t xml:space="preserve"> </w:t>
        </w:r>
      </w:ins>
      <w:r w:rsidR="003F5E75">
        <w:rPr>
          <w:sz w:val="24"/>
          <w:szCs w:val="24"/>
        </w:rPr>
        <w:t xml:space="preserve">Parveen </w:t>
      </w:r>
      <w:r>
        <w:rPr>
          <w:sz w:val="24"/>
          <w:szCs w:val="24"/>
        </w:rPr>
        <w:t>20</w:t>
      </w:r>
      <w:r w:rsidR="003F5E75">
        <w:rPr>
          <w:sz w:val="24"/>
          <w:szCs w:val="24"/>
        </w:rPr>
        <w:t>04</w:t>
      </w:r>
      <w:r w:rsidR="00853CAA">
        <w:rPr>
          <w:sz w:val="24"/>
          <w:szCs w:val="24"/>
        </w:rPr>
        <w:t>,</w:t>
      </w:r>
      <w:r w:rsidR="00DA133A">
        <w:rPr>
          <w:sz w:val="24"/>
          <w:szCs w:val="24"/>
        </w:rPr>
        <w:t xml:space="preserve"> FAO 2010</w:t>
      </w:r>
      <w:r w:rsidR="00853CAA">
        <w:rPr>
          <w:sz w:val="24"/>
          <w:szCs w:val="24"/>
        </w:rPr>
        <w:t>, Hossain et al. 2013</w:t>
      </w:r>
      <w:r>
        <w:rPr>
          <w:sz w:val="24"/>
          <w:szCs w:val="24"/>
        </w:rPr>
        <w:t>).</w:t>
      </w:r>
      <w:r w:rsidR="00943137">
        <w:rPr>
          <w:sz w:val="24"/>
          <w:szCs w:val="24"/>
        </w:rPr>
        <w:t xml:space="preserve">  Employment levels in the forestry sector have been declining</w:t>
      </w:r>
      <w:r w:rsidR="00A903E0">
        <w:rPr>
          <w:sz w:val="24"/>
          <w:szCs w:val="24"/>
        </w:rPr>
        <w:t>,</w:t>
      </w:r>
      <w:r w:rsidR="00943137">
        <w:rPr>
          <w:sz w:val="24"/>
          <w:szCs w:val="24"/>
        </w:rPr>
        <w:t xml:space="preserve"> following a ban on logging on public lands and the fuelwood supply is in decline owing to extensive over-harvesting (Ch</w:t>
      </w:r>
      <w:r w:rsidR="00BA04A6">
        <w:rPr>
          <w:sz w:val="24"/>
          <w:szCs w:val="24"/>
        </w:rPr>
        <w:t>oudry and Hossain 2011</w:t>
      </w:r>
      <w:r w:rsidR="008B08F8">
        <w:rPr>
          <w:sz w:val="24"/>
          <w:szCs w:val="24"/>
        </w:rPr>
        <w:t>; Figure 3</w:t>
      </w:r>
      <w:r w:rsidR="00943137">
        <w:rPr>
          <w:sz w:val="24"/>
          <w:szCs w:val="24"/>
        </w:rPr>
        <w:t>)</w:t>
      </w:r>
      <w:r w:rsidR="008931E4">
        <w:rPr>
          <w:sz w:val="24"/>
          <w:szCs w:val="24"/>
        </w:rPr>
        <w:t>, but</w:t>
      </w:r>
      <w:r w:rsidR="006C5076">
        <w:rPr>
          <w:sz w:val="24"/>
          <w:szCs w:val="24"/>
        </w:rPr>
        <w:t xml:space="preserve"> charcoal pro</w:t>
      </w:r>
      <w:r w:rsidR="008B08F8">
        <w:rPr>
          <w:sz w:val="24"/>
          <w:szCs w:val="24"/>
        </w:rPr>
        <w:t>duction is increasing (Figure 4</w:t>
      </w:r>
      <w:r w:rsidR="006C5076">
        <w:rPr>
          <w:sz w:val="24"/>
          <w:szCs w:val="24"/>
        </w:rPr>
        <w:t>)</w:t>
      </w:r>
      <w:r w:rsidR="0036444F">
        <w:rPr>
          <w:sz w:val="24"/>
          <w:szCs w:val="24"/>
        </w:rPr>
        <w:t>.</w:t>
      </w:r>
      <w:r w:rsidR="008A61B0">
        <w:rPr>
          <w:sz w:val="24"/>
          <w:szCs w:val="24"/>
        </w:rPr>
        <w:t xml:space="preserve">  FAO (2014</w:t>
      </w:r>
      <w:r w:rsidR="00816256">
        <w:rPr>
          <w:sz w:val="24"/>
          <w:szCs w:val="24"/>
        </w:rPr>
        <w:t>) re</w:t>
      </w:r>
      <w:r w:rsidR="008A61B0">
        <w:rPr>
          <w:sz w:val="24"/>
          <w:szCs w:val="24"/>
        </w:rPr>
        <w:t>ported that 44</w:t>
      </w:r>
      <w:r w:rsidR="00816256">
        <w:rPr>
          <w:sz w:val="24"/>
          <w:szCs w:val="24"/>
        </w:rPr>
        <w:t>00 people were directly employe</w:t>
      </w:r>
      <w:r w:rsidR="002E241E">
        <w:rPr>
          <w:sz w:val="24"/>
          <w:szCs w:val="24"/>
        </w:rPr>
        <w:t>d</w:t>
      </w:r>
      <w:r w:rsidR="008A61B0">
        <w:rPr>
          <w:sz w:val="24"/>
          <w:szCs w:val="24"/>
        </w:rPr>
        <w:t xml:space="preserve"> in the forestry sector in 2011</w:t>
      </w:r>
      <w:r w:rsidR="00694BED">
        <w:rPr>
          <w:sz w:val="24"/>
          <w:szCs w:val="24"/>
        </w:rPr>
        <w:t>, althou</w:t>
      </w:r>
      <w:r w:rsidR="00946210">
        <w:rPr>
          <w:sz w:val="24"/>
          <w:szCs w:val="24"/>
        </w:rPr>
        <w:t>gh the IUCN and BFD (2016) suggest</w:t>
      </w:r>
      <w:r w:rsidR="00694BED">
        <w:rPr>
          <w:sz w:val="24"/>
          <w:szCs w:val="24"/>
        </w:rPr>
        <w:t xml:space="preserve"> that 1.5 million ”full-time equivalents” are employed in the forest sector</w:t>
      </w:r>
      <w:r w:rsidR="004775F4">
        <w:rPr>
          <w:sz w:val="24"/>
          <w:szCs w:val="24"/>
        </w:rPr>
        <w:t>, with 40% women</w:t>
      </w:r>
      <w:r w:rsidR="00694BED">
        <w:rPr>
          <w:sz w:val="24"/>
          <w:szCs w:val="24"/>
        </w:rPr>
        <w:t>.</w:t>
      </w:r>
      <w:r w:rsidR="004775F4">
        <w:rPr>
          <w:sz w:val="24"/>
          <w:szCs w:val="24"/>
        </w:rPr>
        <w:t xml:space="preserve">  Data compiled for the new ‘Forest</w:t>
      </w:r>
      <w:r w:rsidR="00946210">
        <w:rPr>
          <w:sz w:val="24"/>
          <w:szCs w:val="24"/>
        </w:rPr>
        <w:t>ry</w:t>
      </w:r>
      <w:r w:rsidR="004775F4">
        <w:rPr>
          <w:sz w:val="24"/>
          <w:szCs w:val="24"/>
        </w:rPr>
        <w:t xml:space="preserve"> Master Plan</w:t>
      </w:r>
      <w:r w:rsidR="00946210">
        <w:rPr>
          <w:sz w:val="24"/>
          <w:szCs w:val="24"/>
        </w:rPr>
        <w:t>, 2017-2036’</w:t>
      </w:r>
      <w:r w:rsidR="004775F4">
        <w:rPr>
          <w:sz w:val="24"/>
          <w:szCs w:val="24"/>
        </w:rPr>
        <w:t xml:space="preserve"> sho</w:t>
      </w:r>
      <w:r w:rsidR="00946210">
        <w:rPr>
          <w:sz w:val="24"/>
          <w:szCs w:val="24"/>
        </w:rPr>
        <w:t>wed that</w:t>
      </w:r>
      <w:r w:rsidR="004775F4">
        <w:rPr>
          <w:sz w:val="24"/>
          <w:szCs w:val="24"/>
        </w:rPr>
        <w:t xml:space="preserve"> 1.8 million </w:t>
      </w:r>
      <w:r w:rsidR="008931E4">
        <w:rPr>
          <w:sz w:val="24"/>
          <w:szCs w:val="24"/>
        </w:rPr>
        <w:t xml:space="preserve">are </w:t>
      </w:r>
      <w:r w:rsidR="004775F4">
        <w:rPr>
          <w:sz w:val="24"/>
          <w:szCs w:val="24"/>
        </w:rPr>
        <w:t>employed in the furniture industry and 5.83 million people (</w:t>
      </w:r>
      <w:r w:rsidR="00946210">
        <w:rPr>
          <w:sz w:val="24"/>
          <w:szCs w:val="24"/>
        </w:rPr>
        <w:t xml:space="preserve">with </w:t>
      </w:r>
      <w:r w:rsidR="004775F4">
        <w:rPr>
          <w:sz w:val="24"/>
          <w:szCs w:val="24"/>
        </w:rPr>
        <w:t xml:space="preserve">2.4 million full-time) </w:t>
      </w:r>
      <w:r w:rsidR="00946210">
        <w:rPr>
          <w:sz w:val="24"/>
          <w:szCs w:val="24"/>
        </w:rPr>
        <w:t xml:space="preserve">are </w:t>
      </w:r>
      <w:r w:rsidR="004775F4">
        <w:rPr>
          <w:sz w:val="24"/>
          <w:szCs w:val="24"/>
        </w:rPr>
        <w:t>employed in homestead-based plantations</w:t>
      </w:r>
      <w:r w:rsidR="000F4B17">
        <w:rPr>
          <w:sz w:val="24"/>
          <w:szCs w:val="24"/>
        </w:rPr>
        <w:t>, and that there may be more than 15,000 sawmills</w:t>
      </w:r>
      <w:r w:rsidR="004775F4">
        <w:rPr>
          <w:sz w:val="24"/>
          <w:szCs w:val="24"/>
        </w:rPr>
        <w:t>.</w:t>
      </w:r>
      <w:r w:rsidR="007214D4">
        <w:rPr>
          <w:sz w:val="24"/>
          <w:szCs w:val="24"/>
        </w:rPr>
        <w:t xml:space="preserve">  These figures exclude employment generated by tourism in protected areas, such as the Sund</w:t>
      </w:r>
      <w:ins w:id="94" w:author="user" w:date="2018-02-07T17:09:00Z">
        <w:r w:rsidR="007A6151">
          <w:rPr>
            <w:sz w:val="24"/>
            <w:szCs w:val="24"/>
          </w:rPr>
          <w:t>a</w:t>
        </w:r>
      </w:ins>
      <w:del w:id="95" w:author="user" w:date="2018-02-07T17:09:00Z">
        <w:r w:rsidR="007214D4" w:rsidDel="007A6151">
          <w:rPr>
            <w:sz w:val="24"/>
            <w:szCs w:val="24"/>
          </w:rPr>
          <w:delText>e</w:delText>
        </w:r>
      </w:del>
      <w:r w:rsidR="007214D4">
        <w:rPr>
          <w:sz w:val="24"/>
          <w:szCs w:val="24"/>
        </w:rPr>
        <w:t>rbans.</w:t>
      </w:r>
      <w:r w:rsidR="00694BED">
        <w:rPr>
          <w:sz w:val="24"/>
          <w:szCs w:val="24"/>
        </w:rPr>
        <w:t xml:space="preserve">  T</w:t>
      </w:r>
      <w:r w:rsidR="00265502">
        <w:rPr>
          <w:sz w:val="24"/>
          <w:szCs w:val="24"/>
        </w:rPr>
        <w:t xml:space="preserve">he forestry sector accounts for about </w:t>
      </w:r>
      <w:r w:rsidR="00265502" w:rsidRPr="00265502">
        <w:rPr>
          <w:sz w:val="24"/>
          <w:szCs w:val="24"/>
        </w:rPr>
        <w:t xml:space="preserve">3% of the country’s gross domestic product (GDP) and </w:t>
      </w:r>
      <w:r w:rsidR="007214D4">
        <w:rPr>
          <w:sz w:val="24"/>
          <w:szCs w:val="24"/>
        </w:rPr>
        <w:t xml:space="preserve">at least </w:t>
      </w:r>
      <w:r w:rsidR="00265502" w:rsidRPr="00265502">
        <w:rPr>
          <w:sz w:val="24"/>
          <w:szCs w:val="24"/>
        </w:rPr>
        <w:t>2</w:t>
      </w:r>
      <w:r w:rsidR="00265502">
        <w:rPr>
          <w:sz w:val="24"/>
          <w:szCs w:val="24"/>
        </w:rPr>
        <w:t>% of the labor force. T</w:t>
      </w:r>
      <w:r w:rsidR="00265502" w:rsidRPr="00265502">
        <w:rPr>
          <w:sz w:val="24"/>
          <w:szCs w:val="24"/>
        </w:rPr>
        <w:t>hese figures do</w:t>
      </w:r>
      <w:r w:rsidR="008931E4">
        <w:rPr>
          <w:sz w:val="24"/>
          <w:szCs w:val="24"/>
        </w:rPr>
        <w:t xml:space="preserve"> not reflect the actual contribution from</w:t>
      </w:r>
      <w:r w:rsidR="00265502" w:rsidRPr="00265502">
        <w:rPr>
          <w:sz w:val="24"/>
          <w:szCs w:val="24"/>
        </w:rPr>
        <w:t xml:space="preserve"> the</w:t>
      </w:r>
      <w:r w:rsidR="008931E4">
        <w:rPr>
          <w:sz w:val="24"/>
          <w:szCs w:val="24"/>
        </w:rPr>
        <w:t xml:space="preserve"> forest</w:t>
      </w:r>
      <w:r w:rsidR="00265502" w:rsidRPr="00265502">
        <w:rPr>
          <w:sz w:val="24"/>
          <w:szCs w:val="24"/>
        </w:rPr>
        <w:t xml:space="preserve"> sector in </w:t>
      </w:r>
      <w:r w:rsidR="00265502">
        <w:rPr>
          <w:sz w:val="24"/>
          <w:szCs w:val="24"/>
        </w:rPr>
        <w:t>terms of monetary value because it does not</w:t>
      </w:r>
      <w:r w:rsidR="008931E4">
        <w:rPr>
          <w:sz w:val="24"/>
          <w:szCs w:val="24"/>
        </w:rPr>
        <w:t xml:space="preserve"> consider</w:t>
      </w:r>
      <w:r w:rsidR="00265502">
        <w:rPr>
          <w:sz w:val="24"/>
          <w:szCs w:val="24"/>
        </w:rPr>
        <w:t xml:space="preserve"> the fuelwood, wood products</w:t>
      </w:r>
      <w:r w:rsidR="00694BED">
        <w:rPr>
          <w:sz w:val="24"/>
          <w:szCs w:val="24"/>
        </w:rPr>
        <w:t>, thatching</w:t>
      </w:r>
      <w:r w:rsidR="00265502" w:rsidRPr="00265502">
        <w:rPr>
          <w:sz w:val="24"/>
          <w:szCs w:val="24"/>
        </w:rPr>
        <w:t xml:space="preserve">, medicinal </w:t>
      </w:r>
      <w:r w:rsidR="00265502">
        <w:rPr>
          <w:sz w:val="24"/>
          <w:szCs w:val="24"/>
        </w:rPr>
        <w:t xml:space="preserve">herbs, and foods that are </w:t>
      </w:r>
      <w:r w:rsidR="00265502">
        <w:rPr>
          <w:sz w:val="24"/>
          <w:szCs w:val="24"/>
        </w:rPr>
        <w:lastRenderedPageBreak/>
        <w:t>taken</w:t>
      </w:r>
      <w:r w:rsidR="008931E4">
        <w:rPr>
          <w:sz w:val="24"/>
          <w:szCs w:val="24"/>
        </w:rPr>
        <w:t>,</w:t>
      </w:r>
      <w:r w:rsidR="00265502">
        <w:rPr>
          <w:sz w:val="24"/>
          <w:szCs w:val="24"/>
        </w:rPr>
        <w:t xml:space="preserve"> largely</w:t>
      </w:r>
      <w:r w:rsidR="00265502" w:rsidRPr="00265502">
        <w:rPr>
          <w:sz w:val="24"/>
          <w:szCs w:val="24"/>
        </w:rPr>
        <w:t xml:space="preserve"> illegally</w:t>
      </w:r>
      <w:r w:rsidR="008931E4">
        <w:rPr>
          <w:sz w:val="24"/>
          <w:szCs w:val="24"/>
        </w:rPr>
        <w:t xml:space="preserve">, </w:t>
      </w:r>
      <w:r w:rsidR="007214D4">
        <w:rPr>
          <w:sz w:val="24"/>
          <w:szCs w:val="24"/>
        </w:rPr>
        <w:t>by the</w:t>
      </w:r>
      <w:ins w:id="96" w:author="user" w:date="2018-02-07T22:40:00Z">
        <w:r w:rsidR="00D73898">
          <w:rPr>
            <w:sz w:val="24"/>
            <w:szCs w:val="24"/>
          </w:rPr>
          <w:t xml:space="preserve"> </w:t>
        </w:r>
      </w:ins>
      <w:r w:rsidR="00694BED">
        <w:rPr>
          <w:sz w:val="24"/>
          <w:szCs w:val="24"/>
        </w:rPr>
        <w:t>&gt;</w:t>
      </w:r>
      <w:r w:rsidR="00694BED" w:rsidRPr="00694BED">
        <w:rPr>
          <w:sz w:val="24"/>
          <w:szCs w:val="24"/>
        </w:rPr>
        <w:t>19 milli</w:t>
      </w:r>
      <w:r w:rsidR="00694BED">
        <w:rPr>
          <w:sz w:val="24"/>
          <w:szCs w:val="24"/>
        </w:rPr>
        <w:t xml:space="preserve">on of people who are </w:t>
      </w:r>
      <w:r w:rsidR="00694BED" w:rsidRPr="00694BED">
        <w:rPr>
          <w:sz w:val="24"/>
          <w:szCs w:val="24"/>
        </w:rPr>
        <w:t>dependent on forests for</w:t>
      </w:r>
      <w:r w:rsidR="00694BED">
        <w:rPr>
          <w:sz w:val="24"/>
          <w:szCs w:val="24"/>
        </w:rPr>
        <w:t xml:space="preserve"> their livelihoods (</w:t>
      </w:r>
      <w:r w:rsidR="0056522D">
        <w:rPr>
          <w:sz w:val="24"/>
          <w:szCs w:val="24"/>
        </w:rPr>
        <w:t xml:space="preserve">Rahman and Ahmed 2016, </w:t>
      </w:r>
      <w:r w:rsidR="00694BED">
        <w:rPr>
          <w:sz w:val="24"/>
          <w:szCs w:val="24"/>
        </w:rPr>
        <w:t>IUCN and BFD 2016).</w:t>
      </w:r>
    </w:p>
    <w:p w:rsidR="00085F1B" w:rsidRDefault="00085F1B" w:rsidP="00C34E78">
      <w:pPr>
        <w:pStyle w:val="Caption"/>
        <w:rPr>
          <w:ins w:id="97" w:author="user" w:date="2018-02-08T19:33:00Z"/>
        </w:rPr>
      </w:pPr>
      <w:bookmarkStart w:id="98" w:name="_Toc472351635"/>
    </w:p>
    <w:p w:rsidR="00E064CF" w:rsidRPr="00C34E78" w:rsidRDefault="00C34E78" w:rsidP="00C34E78">
      <w:pPr>
        <w:pStyle w:val="Caption"/>
        <w:rPr>
          <w:sz w:val="28"/>
          <w:szCs w:val="28"/>
        </w:rPr>
      </w:pPr>
      <w:r w:rsidRPr="00C34E78">
        <w:t xml:space="preserve">Figure </w:t>
      </w:r>
      <w:r w:rsidR="0044700C">
        <w:fldChar w:fldCharType="begin"/>
      </w:r>
      <w:r w:rsidR="006E1857">
        <w:instrText xml:space="preserve"> SEQ Figure \* ARABIC </w:instrText>
      </w:r>
      <w:r w:rsidR="0044700C">
        <w:fldChar w:fldCharType="separate"/>
      </w:r>
      <w:r w:rsidR="00FA3C0C">
        <w:rPr>
          <w:noProof/>
        </w:rPr>
        <w:t>1</w:t>
      </w:r>
      <w:r w:rsidR="0044700C">
        <w:rPr>
          <w:noProof/>
        </w:rPr>
        <w:fldChar w:fldCharType="end"/>
      </w:r>
      <w:r w:rsidRPr="00C34E78">
        <w:t>: Past current and predicted population of Bangladesh (FAOSTAT 2016).</w:t>
      </w:r>
      <w:bookmarkEnd w:id="98"/>
    </w:p>
    <w:p w:rsidR="00E064CF" w:rsidRDefault="00E064CF" w:rsidP="00CF026F">
      <w:pPr>
        <w:spacing w:line="360" w:lineRule="auto"/>
        <w:jc w:val="center"/>
        <w:rPr>
          <w:sz w:val="24"/>
          <w:szCs w:val="24"/>
        </w:rPr>
      </w:pPr>
      <w:r>
        <w:rPr>
          <w:noProof/>
          <w:lang w:val="en-US"/>
        </w:rPr>
        <w:drawing>
          <wp:inline distT="0" distB="0" distL="0" distR="0">
            <wp:extent cx="4969565" cy="2719346"/>
            <wp:effectExtent l="0" t="0" r="254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08F8" w:rsidRDefault="008B08F8" w:rsidP="00CF026F">
      <w:pPr>
        <w:spacing w:line="360" w:lineRule="auto"/>
        <w:jc w:val="center"/>
        <w:rPr>
          <w:sz w:val="24"/>
          <w:szCs w:val="24"/>
        </w:rPr>
      </w:pPr>
    </w:p>
    <w:p w:rsidR="00C34E78" w:rsidRPr="00C34E78" w:rsidRDefault="00C34E78" w:rsidP="00C34E78">
      <w:pPr>
        <w:pStyle w:val="Caption"/>
        <w:keepNext/>
        <w:rPr>
          <w:sz w:val="24"/>
          <w:szCs w:val="24"/>
        </w:rPr>
      </w:pPr>
      <w:bookmarkStart w:id="99" w:name="_Toc472351636"/>
      <w:r w:rsidRPr="00C34E78">
        <w:rPr>
          <w:sz w:val="24"/>
          <w:szCs w:val="24"/>
        </w:rPr>
        <w:t xml:space="preserve">Figure </w:t>
      </w:r>
      <w:r w:rsidR="0044700C" w:rsidRPr="00C34E78">
        <w:rPr>
          <w:sz w:val="24"/>
          <w:szCs w:val="24"/>
        </w:rPr>
        <w:fldChar w:fldCharType="begin"/>
      </w:r>
      <w:r w:rsidRPr="00C34E78">
        <w:rPr>
          <w:sz w:val="24"/>
          <w:szCs w:val="24"/>
        </w:rPr>
        <w:instrText xml:space="preserve"> SEQ Figure \* ARABIC </w:instrText>
      </w:r>
      <w:r w:rsidR="0044700C" w:rsidRPr="00C34E78">
        <w:rPr>
          <w:sz w:val="24"/>
          <w:szCs w:val="24"/>
        </w:rPr>
        <w:fldChar w:fldCharType="separate"/>
      </w:r>
      <w:r w:rsidR="00FA3C0C">
        <w:rPr>
          <w:noProof/>
          <w:sz w:val="24"/>
          <w:szCs w:val="24"/>
        </w:rPr>
        <w:t>2</w:t>
      </w:r>
      <w:r w:rsidR="0044700C" w:rsidRPr="00C34E78">
        <w:rPr>
          <w:sz w:val="24"/>
          <w:szCs w:val="24"/>
        </w:rPr>
        <w:fldChar w:fldCharType="end"/>
      </w:r>
      <w:r w:rsidRPr="00C34E78">
        <w:rPr>
          <w:sz w:val="24"/>
          <w:szCs w:val="24"/>
        </w:rPr>
        <w:t xml:space="preserve">: </w:t>
      </w:r>
      <w:r>
        <w:rPr>
          <w:sz w:val="24"/>
          <w:szCs w:val="24"/>
        </w:rPr>
        <w:t>Population distribution in Bangladesh.</w:t>
      </w:r>
      <w:bookmarkEnd w:id="99"/>
    </w:p>
    <w:p w:rsidR="008B08F8" w:rsidRDefault="008B08F8" w:rsidP="00CF026F">
      <w:pPr>
        <w:spacing w:line="360" w:lineRule="auto"/>
        <w:jc w:val="center"/>
        <w:rPr>
          <w:sz w:val="24"/>
          <w:szCs w:val="24"/>
        </w:rPr>
      </w:pPr>
      <w:r>
        <w:rPr>
          <w:noProof/>
          <w:sz w:val="24"/>
          <w:szCs w:val="24"/>
          <w:lang w:val="en-US"/>
        </w:rPr>
        <w:drawing>
          <wp:inline distT="0" distB="0" distL="0" distR="0">
            <wp:extent cx="2851150" cy="4030422"/>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p_tow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6385" cy="4051958"/>
                    </a:xfrm>
                    <a:prstGeom prst="rect">
                      <a:avLst/>
                    </a:prstGeom>
                  </pic:spPr>
                </pic:pic>
              </a:graphicData>
            </a:graphic>
          </wp:inline>
        </w:drawing>
      </w:r>
    </w:p>
    <w:p w:rsidR="00943137" w:rsidRDefault="00943137" w:rsidP="00CF026F">
      <w:pPr>
        <w:spacing w:line="360" w:lineRule="auto"/>
        <w:rPr>
          <w:sz w:val="24"/>
          <w:szCs w:val="24"/>
        </w:rPr>
      </w:pPr>
    </w:p>
    <w:p w:rsidR="00C34E78" w:rsidRDefault="00C34E78" w:rsidP="00C34E78">
      <w:pPr>
        <w:pStyle w:val="Caption"/>
        <w:keepNext/>
      </w:pPr>
      <w:bookmarkStart w:id="100" w:name="_Toc472351637"/>
      <w:r>
        <w:t xml:space="preserve">Figure </w:t>
      </w:r>
      <w:r w:rsidR="0044700C">
        <w:fldChar w:fldCharType="begin"/>
      </w:r>
      <w:r w:rsidR="006E1857">
        <w:instrText xml:space="preserve"> SEQ Figure \* ARABIC </w:instrText>
      </w:r>
      <w:r w:rsidR="0044700C">
        <w:fldChar w:fldCharType="separate"/>
      </w:r>
      <w:r w:rsidR="00FA3C0C">
        <w:rPr>
          <w:noProof/>
        </w:rPr>
        <w:t>3</w:t>
      </w:r>
      <w:r w:rsidR="0044700C">
        <w:rPr>
          <w:noProof/>
        </w:rPr>
        <w:fldChar w:fldCharType="end"/>
      </w:r>
      <w:r>
        <w:rPr>
          <w:noProof/>
        </w:rPr>
        <w:t xml:space="preserve"> : </w:t>
      </w:r>
      <w:r w:rsidRPr="00950F07">
        <w:rPr>
          <w:noProof/>
        </w:rPr>
        <w:t>Fuelwood harvest in Bangladesh (FAOSTAT 2016)</w:t>
      </w:r>
      <w:bookmarkEnd w:id="100"/>
    </w:p>
    <w:p w:rsidR="00943137" w:rsidRDefault="00246848" w:rsidP="00CF026F">
      <w:pPr>
        <w:spacing w:line="360" w:lineRule="auto"/>
        <w:jc w:val="center"/>
        <w:rPr>
          <w:sz w:val="24"/>
          <w:szCs w:val="24"/>
        </w:rPr>
      </w:pPr>
      <w:r>
        <w:rPr>
          <w:noProof/>
          <w:lang w:val="en-US"/>
        </w:rPr>
        <w:drawing>
          <wp:inline distT="0" distB="0" distL="0" distR="0">
            <wp:extent cx="4993419" cy="2313305"/>
            <wp:effectExtent l="0" t="0" r="17145"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444F" w:rsidRDefault="0036444F" w:rsidP="00CF026F">
      <w:pPr>
        <w:spacing w:line="360" w:lineRule="auto"/>
        <w:rPr>
          <w:sz w:val="24"/>
          <w:szCs w:val="24"/>
        </w:rPr>
      </w:pPr>
    </w:p>
    <w:p w:rsidR="006C5076" w:rsidRDefault="008B08F8" w:rsidP="00CF026F">
      <w:pPr>
        <w:spacing w:line="360" w:lineRule="auto"/>
        <w:rPr>
          <w:sz w:val="24"/>
          <w:szCs w:val="24"/>
        </w:rPr>
      </w:pPr>
      <w:r>
        <w:rPr>
          <w:sz w:val="24"/>
          <w:szCs w:val="24"/>
        </w:rPr>
        <w:tab/>
      </w:r>
      <w:r w:rsidR="00CF026F">
        <w:rPr>
          <w:sz w:val="24"/>
          <w:szCs w:val="24"/>
        </w:rPr>
        <w:tab/>
      </w:r>
    </w:p>
    <w:p w:rsidR="00C34E78" w:rsidRDefault="00C34E78" w:rsidP="00C34E78">
      <w:pPr>
        <w:pStyle w:val="Caption"/>
        <w:keepNext/>
      </w:pPr>
      <w:bookmarkStart w:id="101" w:name="_Toc472351638"/>
      <w:r>
        <w:t xml:space="preserve">Figure </w:t>
      </w:r>
      <w:r w:rsidR="0044700C">
        <w:fldChar w:fldCharType="begin"/>
      </w:r>
      <w:r w:rsidR="006E1857">
        <w:instrText xml:space="preserve"> SEQ Figure \* ARABIC </w:instrText>
      </w:r>
      <w:r w:rsidR="0044700C">
        <w:fldChar w:fldCharType="separate"/>
      </w:r>
      <w:r w:rsidR="00FA3C0C">
        <w:rPr>
          <w:noProof/>
        </w:rPr>
        <w:t>4</w:t>
      </w:r>
      <w:r w:rsidR="0044700C">
        <w:rPr>
          <w:noProof/>
        </w:rPr>
        <w:fldChar w:fldCharType="end"/>
      </w:r>
      <w:r>
        <w:rPr>
          <w:noProof/>
        </w:rPr>
        <w:t xml:space="preserve"> : </w:t>
      </w:r>
      <w:r w:rsidRPr="00B14AE6">
        <w:rPr>
          <w:noProof/>
        </w:rPr>
        <w:t>Tonnes of wood charcoal produced (FAOSTAT 2016)</w:t>
      </w:r>
      <w:bookmarkEnd w:id="101"/>
    </w:p>
    <w:p w:rsidR="006C5076" w:rsidRDefault="006C5076" w:rsidP="00CF026F">
      <w:pPr>
        <w:spacing w:line="360" w:lineRule="auto"/>
        <w:jc w:val="center"/>
        <w:rPr>
          <w:sz w:val="24"/>
          <w:szCs w:val="24"/>
        </w:rPr>
      </w:pPr>
      <w:r>
        <w:rPr>
          <w:noProof/>
          <w:lang w:val="en-US"/>
        </w:rPr>
        <w:drawing>
          <wp:inline distT="0" distB="0" distL="0" distR="0">
            <wp:extent cx="4534728" cy="1979875"/>
            <wp:effectExtent l="0" t="0" r="1841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5076" w:rsidRDefault="006C5076" w:rsidP="00CF026F">
      <w:pPr>
        <w:spacing w:line="360" w:lineRule="auto"/>
        <w:rPr>
          <w:sz w:val="24"/>
          <w:szCs w:val="24"/>
        </w:rPr>
      </w:pPr>
    </w:p>
    <w:p w:rsidR="0036444F" w:rsidRPr="00F63FAF" w:rsidRDefault="0036444F" w:rsidP="007E67F7">
      <w:pPr>
        <w:pStyle w:val="Heading2"/>
      </w:pPr>
      <w:bookmarkStart w:id="102" w:name="_Toc472350182"/>
      <w:bookmarkStart w:id="103" w:name="_Toc472350547"/>
      <w:bookmarkStart w:id="104" w:name="_Toc472350730"/>
      <w:bookmarkStart w:id="105" w:name="_Toc472350912"/>
      <w:bookmarkStart w:id="106" w:name="_Toc472351094"/>
      <w:bookmarkStart w:id="107" w:name="_Toc472351276"/>
      <w:bookmarkStart w:id="108" w:name="_Toc472351458"/>
      <w:r w:rsidRPr="00F63FAF">
        <w:t>Land cover types</w:t>
      </w:r>
      <w:bookmarkEnd w:id="102"/>
      <w:bookmarkEnd w:id="103"/>
      <w:bookmarkEnd w:id="104"/>
      <w:bookmarkEnd w:id="105"/>
      <w:bookmarkEnd w:id="106"/>
      <w:bookmarkEnd w:id="107"/>
      <w:bookmarkEnd w:id="108"/>
    </w:p>
    <w:p w:rsidR="005D59EB" w:rsidRDefault="006C5076" w:rsidP="00CF026F">
      <w:pPr>
        <w:spacing w:line="360" w:lineRule="auto"/>
        <w:rPr>
          <w:sz w:val="24"/>
          <w:szCs w:val="24"/>
        </w:rPr>
      </w:pPr>
      <w:r>
        <w:rPr>
          <w:sz w:val="24"/>
          <w:szCs w:val="24"/>
        </w:rPr>
        <w:tab/>
        <w:t xml:space="preserve">FAO (2008) reported that </w:t>
      </w:r>
      <w:r w:rsidR="00C12059">
        <w:rPr>
          <w:sz w:val="24"/>
          <w:szCs w:val="24"/>
        </w:rPr>
        <w:t>the major land covers in Bangladesh were cultivated area</w:t>
      </w:r>
      <w:r w:rsidR="008B08F8">
        <w:rPr>
          <w:sz w:val="24"/>
          <w:szCs w:val="24"/>
        </w:rPr>
        <w:t>,</w:t>
      </w:r>
      <w:r w:rsidR="00C12059">
        <w:rPr>
          <w:sz w:val="24"/>
          <w:szCs w:val="24"/>
        </w:rPr>
        <w:t xml:space="preserve"> followed by area occupied by v</w:t>
      </w:r>
      <w:r w:rsidR="008B08F8">
        <w:rPr>
          <w:sz w:val="24"/>
          <w:szCs w:val="24"/>
        </w:rPr>
        <w:t>illages, and open water (Figure 5</w:t>
      </w:r>
      <w:r w:rsidR="00C12059">
        <w:rPr>
          <w:sz w:val="24"/>
          <w:szCs w:val="24"/>
        </w:rPr>
        <w:t>).</w:t>
      </w:r>
      <w:r w:rsidR="00F63FAF" w:rsidRPr="00F63FAF">
        <w:rPr>
          <w:sz w:val="24"/>
          <w:szCs w:val="24"/>
        </w:rPr>
        <w:t xml:space="preserve">Bangladesh is a low-forest cover country, with less than 10% of the area </w:t>
      </w:r>
      <w:r w:rsidR="008B08F8">
        <w:rPr>
          <w:sz w:val="24"/>
          <w:szCs w:val="24"/>
        </w:rPr>
        <w:t>cl</w:t>
      </w:r>
      <w:r w:rsidR="00AD68B7">
        <w:rPr>
          <w:sz w:val="24"/>
          <w:szCs w:val="24"/>
        </w:rPr>
        <w:t>assed as forests (FAO 2008), and</w:t>
      </w:r>
      <w:r w:rsidR="008B08F8">
        <w:rPr>
          <w:sz w:val="24"/>
          <w:szCs w:val="24"/>
        </w:rPr>
        <w:t xml:space="preserve"> this is a </w:t>
      </w:r>
      <w:r w:rsidR="00AD68B7">
        <w:rPr>
          <w:sz w:val="24"/>
          <w:szCs w:val="24"/>
        </w:rPr>
        <w:t xml:space="preserve">significant </w:t>
      </w:r>
      <w:r w:rsidR="008B08F8">
        <w:rPr>
          <w:sz w:val="24"/>
          <w:szCs w:val="24"/>
        </w:rPr>
        <w:t xml:space="preserve">decline from </w:t>
      </w:r>
      <w:r w:rsidR="00F16213">
        <w:rPr>
          <w:sz w:val="24"/>
          <w:szCs w:val="24"/>
        </w:rPr>
        <w:t>16-18%</w:t>
      </w:r>
      <w:r w:rsidR="00AD68B7">
        <w:rPr>
          <w:sz w:val="24"/>
          <w:szCs w:val="24"/>
        </w:rPr>
        <w:t xml:space="preserve"> forested</w:t>
      </w:r>
      <w:r w:rsidR="00F16213">
        <w:rPr>
          <w:sz w:val="24"/>
          <w:szCs w:val="24"/>
        </w:rPr>
        <w:t xml:space="preserve"> earlier in the </w:t>
      </w:r>
      <w:r w:rsidR="00447041">
        <w:rPr>
          <w:sz w:val="24"/>
          <w:szCs w:val="24"/>
        </w:rPr>
        <w:t>20</w:t>
      </w:r>
      <w:r w:rsidR="00447041" w:rsidRPr="00447041">
        <w:rPr>
          <w:sz w:val="24"/>
          <w:szCs w:val="24"/>
          <w:vertAlign w:val="superscript"/>
        </w:rPr>
        <w:t>th</w:t>
      </w:r>
      <w:r w:rsidR="00F16213">
        <w:rPr>
          <w:sz w:val="24"/>
          <w:szCs w:val="24"/>
        </w:rPr>
        <w:t>century</w:t>
      </w:r>
      <w:r w:rsidR="008B08F8">
        <w:rPr>
          <w:sz w:val="24"/>
          <w:szCs w:val="24"/>
        </w:rPr>
        <w:t xml:space="preserve"> (Hossain et al. 2013</w:t>
      </w:r>
      <w:r w:rsidR="00F16213">
        <w:rPr>
          <w:sz w:val="24"/>
          <w:szCs w:val="24"/>
        </w:rPr>
        <w:t>, Reddy et al. 2016</w:t>
      </w:r>
      <w:r w:rsidR="008B08F8">
        <w:rPr>
          <w:sz w:val="24"/>
          <w:szCs w:val="24"/>
        </w:rPr>
        <w:t xml:space="preserve">). </w:t>
      </w:r>
      <w:r w:rsidR="00C12059">
        <w:rPr>
          <w:sz w:val="24"/>
          <w:szCs w:val="24"/>
        </w:rPr>
        <w:t xml:space="preserve"> The area portrayed as forest</w:t>
      </w:r>
      <w:r w:rsidR="00F16213">
        <w:rPr>
          <w:sz w:val="24"/>
          <w:szCs w:val="24"/>
        </w:rPr>
        <w:t xml:space="preserve"> in Figure 5</w:t>
      </w:r>
      <w:r w:rsidR="00C12059">
        <w:rPr>
          <w:sz w:val="24"/>
          <w:szCs w:val="24"/>
        </w:rPr>
        <w:t xml:space="preserve"> includes natural forests, plantations</w:t>
      </w:r>
      <w:r w:rsidR="008B08F8">
        <w:rPr>
          <w:sz w:val="24"/>
          <w:szCs w:val="24"/>
        </w:rPr>
        <w:t>,</w:t>
      </w:r>
      <w:r w:rsidR="00C12059">
        <w:rPr>
          <w:sz w:val="24"/>
          <w:szCs w:val="24"/>
        </w:rPr>
        <w:t xml:space="preserve"> and bamboo forests.  </w:t>
      </w:r>
    </w:p>
    <w:p w:rsidR="006B226C" w:rsidRDefault="006B226C" w:rsidP="00CF026F">
      <w:pPr>
        <w:spacing w:line="360" w:lineRule="auto"/>
        <w:rPr>
          <w:sz w:val="24"/>
          <w:szCs w:val="24"/>
        </w:rPr>
      </w:pPr>
    </w:p>
    <w:p w:rsidR="00C34E78" w:rsidRDefault="00C34E78" w:rsidP="00C34E78">
      <w:pPr>
        <w:pStyle w:val="Caption"/>
        <w:keepNext/>
      </w:pPr>
      <w:bookmarkStart w:id="109" w:name="_Toc472351639"/>
      <w:r>
        <w:lastRenderedPageBreak/>
        <w:t xml:space="preserve">Figure </w:t>
      </w:r>
      <w:r w:rsidR="0044700C">
        <w:fldChar w:fldCharType="begin"/>
      </w:r>
      <w:r w:rsidR="006E1857">
        <w:instrText xml:space="preserve"> SEQ Figure \* ARABIC </w:instrText>
      </w:r>
      <w:r w:rsidR="0044700C">
        <w:fldChar w:fldCharType="separate"/>
      </w:r>
      <w:r w:rsidR="00FA3C0C">
        <w:rPr>
          <w:noProof/>
        </w:rPr>
        <w:t>5</w:t>
      </w:r>
      <w:r w:rsidR="0044700C">
        <w:rPr>
          <w:noProof/>
        </w:rPr>
        <w:fldChar w:fldCharType="end"/>
      </w:r>
      <w:r>
        <w:rPr>
          <w:noProof/>
        </w:rPr>
        <w:t xml:space="preserve"> : </w:t>
      </w:r>
      <w:r w:rsidRPr="0053283B">
        <w:rPr>
          <w:noProof/>
        </w:rPr>
        <w:t>Major land uses in Bangladesh (FAO, 2008)</w:t>
      </w:r>
      <w:bookmarkEnd w:id="109"/>
    </w:p>
    <w:p w:rsidR="006C5076" w:rsidRDefault="006C5076" w:rsidP="00CF026F">
      <w:pPr>
        <w:spacing w:line="360" w:lineRule="auto"/>
        <w:jc w:val="center"/>
        <w:rPr>
          <w:sz w:val="24"/>
          <w:szCs w:val="24"/>
        </w:rPr>
      </w:pPr>
      <w:r w:rsidRPr="006C5076">
        <w:rPr>
          <w:noProof/>
          <w:sz w:val="24"/>
          <w:szCs w:val="24"/>
          <w:lang w:val="en-US"/>
        </w:rPr>
        <w:drawing>
          <wp:inline distT="0" distB="0" distL="0" distR="0">
            <wp:extent cx="3924300" cy="23241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5076" w:rsidRDefault="006C5076" w:rsidP="00CF026F">
      <w:pPr>
        <w:spacing w:line="360" w:lineRule="auto"/>
        <w:rPr>
          <w:sz w:val="24"/>
          <w:szCs w:val="24"/>
        </w:rPr>
      </w:pPr>
    </w:p>
    <w:p w:rsidR="00246848" w:rsidRPr="007E67F7" w:rsidRDefault="00451F57" w:rsidP="007E67F7">
      <w:pPr>
        <w:pStyle w:val="Heading3"/>
      </w:pPr>
      <w:bookmarkStart w:id="110" w:name="_Toc472350183"/>
      <w:bookmarkStart w:id="111" w:name="_Toc472350548"/>
      <w:bookmarkStart w:id="112" w:name="_Toc472350731"/>
      <w:bookmarkStart w:id="113" w:name="_Toc472350913"/>
      <w:bookmarkStart w:id="114" w:name="_Toc472351095"/>
      <w:bookmarkStart w:id="115" w:name="_Toc472351277"/>
      <w:bookmarkStart w:id="116" w:name="_Toc472351459"/>
      <w:r w:rsidRPr="007E67F7">
        <w:t>Main</w:t>
      </w:r>
      <w:r w:rsidR="00F63FAF" w:rsidRPr="007E67F7">
        <w:t xml:space="preserve"> ecosystem types of Bangladesh</w:t>
      </w:r>
      <w:bookmarkEnd w:id="110"/>
      <w:bookmarkEnd w:id="111"/>
      <w:bookmarkEnd w:id="112"/>
      <w:bookmarkEnd w:id="113"/>
      <w:bookmarkEnd w:id="114"/>
      <w:bookmarkEnd w:id="115"/>
      <w:bookmarkEnd w:id="116"/>
    </w:p>
    <w:p w:rsidR="00F63FAF" w:rsidRDefault="00F63FAF" w:rsidP="00CF026F">
      <w:pPr>
        <w:spacing w:line="360" w:lineRule="auto"/>
        <w:rPr>
          <w:sz w:val="24"/>
          <w:szCs w:val="24"/>
        </w:rPr>
      </w:pPr>
      <w:r>
        <w:rPr>
          <w:sz w:val="24"/>
          <w:szCs w:val="24"/>
        </w:rPr>
        <w:tab/>
        <w:t xml:space="preserve">The country was divided into 12 major </w:t>
      </w:r>
      <w:r w:rsidR="00E74A2B">
        <w:rPr>
          <w:sz w:val="24"/>
          <w:szCs w:val="24"/>
        </w:rPr>
        <w:t>ecosystems in a report by Ali Reza</w:t>
      </w:r>
      <w:r>
        <w:rPr>
          <w:sz w:val="24"/>
          <w:szCs w:val="24"/>
        </w:rPr>
        <w:t xml:space="preserve"> et al. </w:t>
      </w:r>
      <w:r w:rsidR="0049000E">
        <w:rPr>
          <w:sz w:val="24"/>
          <w:szCs w:val="24"/>
        </w:rPr>
        <w:t>(</w:t>
      </w:r>
      <w:r>
        <w:rPr>
          <w:sz w:val="24"/>
          <w:szCs w:val="24"/>
        </w:rPr>
        <w:t>2002</w:t>
      </w:r>
      <w:r w:rsidR="0049000E">
        <w:rPr>
          <w:sz w:val="24"/>
          <w:szCs w:val="24"/>
        </w:rPr>
        <w:t>)</w:t>
      </w:r>
      <w:r>
        <w:rPr>
          <w:sz w:val="24"/>
          <w:szCs w:val="24"/>
        </w:rPr>
        <w:t xml:space="preserve"> (Figure </w:t>
      </w:r>
      <w:r w:rsidR="008B08F8">
        <w:rPr>
          <w:sz w:val="24"/>
          <w:szCs w:val="24"/>
        </w:rPr>
        <w:t>6</w:t>
      </w:r>
      <w:r>
        <w:rPr>
          <w:sz w:val="24"/>
          <w:szCs w:val="24"/>
        </w:rPr>
        <w:t xml:space="preserve">), </w:t>
      </w:r>
      <w:r w:rsidR="008A05F3">
        <w:rPr>
          <w:sz w:val="24"/>
          <w:szCs w:val="24"/>
        </w:rPr>
        <w:t>based on</w:t>
      </w:r>
      <w:ins w:id="117" w:author="user" w:date="2018-02-07T22:41:00Z">
        <w:r w:rsidR="00D73898">
          <w:rPr>
            <w:sz w:val="24"/>
            <w:szCs w:val="24"/>
          </w:rPr>
          <w:t xml:space="preserve"> </w:t>
        </w:r>
      </w:ins>
      <w:r w:rsidR="008A05F3">
        <w:rPr>
          <w:sz w:val="24"/>
          <w:szCs w:val="24"/>
        </w:rPr>
        <w:t xml:space="preserve">climatic, floral, </w:t>
      </w:r>
      <w:r w:rsidR="00CF026F">
        <w:rPr>
          <w:sz w:val="24"/>
          <w:szCs w:val="24"/>
        </w:rPr>
        <w:t>edaphic</w:t>
      </w:r>
      <w:r w:rsidR="008A05F3">
        <w:rPr>
          <w:sz w:val="24"/>
          <w:szCs w:val="24"/>
        </w:rPr>
        <w:t>,</w:t>
      </w:r>
      <w:r w:rsidR="00CF026F">
        <w:rPr>
          <w:sz w:val="24"/>
          <w:szCs w:val="24"/>
        </w:rPr>
        <w:t xml:space="preserve"> and hydrological differences</w:t>
      </w:r>
      <w:r>
        <w:rPr>
          <w:sz w:val="24"/>
          <w:szCs w:val="24"/>
        </w:rPr>
        <w:t>.</w:t>
      </w:r>
      <w:r w:rsidR="0049000E">
        <w:rPr>
          <w:sz w:val="24"/>
          <w:szCs w:val="24"/>
        </w:rPr>
        <w:t xml:space="preserve">  Floodplains occur on about 80% of the area.</w:t>
      </w:r>
      <w:r>
        <w:rPr>
          <w:sz w:val="24"/>
          <w:szCs w:val="24"/>
        </w:rPr>
        <w:t xml:space="preserve">  Major soil types are: floodplain</w:t>
      </w:r>
      <w:r w:rsidR="0049000E">
        <w:rPr>
          <w:sz w:val="24"/>
          <w:szCs w:val="24"/>
        </w:rPr>
        <w:t xml:space="preserve"> (66% of all soils)</w:t>
      </w:r>
      <w:r>
        <w:rPr>
          <w:sz w:val="24"/>
          <w:szCs w:val="24"/>
        </w:rPr>
        <w:t>, hill, terrace, made-land</w:t>
      </w:r>
      <w:r w:rsidR="0049000E">
        <w:rPr>
          <w:sz w:val="24"/>
          <w:szCs w:val="24"/>
        </w:rPr>
        <w:t xml:space="preserve"> (&lt;1%)</w:t>
      </w:r>
      <w:r w:rsidR="00B90012">
        <w:rPr>
          <w:sz w:val="24"/>
          <w:szCs w:val="24"/>
        </w:rPr>
        <w:t>,</w:t>
      </w:r>
      <w:r>
        <w:rPr>
          <w:sz w:val="24"/>
          <w:szCs w:val="24"/>
        </w:rPr>
        <w:t xml:space="preserve"> and miscellaneous soils.  </w:t>
      </w:r>
      <w:r w:rsidR="008A05F3">
        <w:rPr>
          <w:sz w:val="24"/>
          <w:szCs w:val="24"/>
        </w:rPr>
        <w:t>The</w:t>
      </w:r>
      <w:r w:rsidR="0049000E">
        <w:rPr>
          <w:sz w:val="24"/>
          <w:szCs w:val="24"/>
        </w:rPr>
        <w:t xml:space="preserve"> soils range from sandy to clayey soils and vary considerably within each group in terms of their richness.  Rainfall varies from 1440 to 4330 mm/yr, depending on location and most comes during the monsoon season from July to October, although climate change has altered </w:t>
      </w:r>
      <w:r w:rsidR="00CF026F">
        <w:rPr>
          <w:sz w:val="24"/>
          <w:szCs w:val="24"/>
        </w:rPr>
        <w:t>timing of this season in recent</w:t>
      </w:r>
      <w:r w:rsidR="0049000E">
        <w:rPr>
          <w:sz w:val="24"/>
          <w:szCs w:val="24"/>
        </w:rPr>
        <w:t xml:space="preserve"> years.</w:t>
      </w:r>
      <w:ins w:id="118" w:author="user" w:date="2018-02-07T22:41:00Z">
        <w:r w:rsidR="00D73898">
          <w:rPr>
            <w:sz w:val="24"/>
            <w:szCs w:val="24"/>
          </w:rPr>
          <w:t xml:space="preserve"> </w:t>
        </w:r>
      </w:ins>
      <w:r w:rsidR="008A05F3" w:rsidRPr="008A05F3">
        <w:rPr>
          <w:sz w:val="24"/>
          <w:szCs w:val="24"/>
        </w:rPr>
        <w:t>Among these bio-ecological zones are the major forest areas including the Sund</w:t>
      </w:r>
      <w:ins w:id="119" w:author="user" w:date="2018-02-07T17:09:00Z">
        <w:r w:rsidR="007A6151">
          <w:rPr>
            <w:sz w:val="24"/>
            <w:szCs w:val="24"/>
          </w:rPr>
          <w:t>a</w:t>
        </w:r>
      </w:ins>
      <w:del w:id="120" w:author="user" w:date="2018-02-07T17:09:00Z">
        <w:r w:rsidR="008A05F3" w:rsidRPr="008A05F3" w:rsidDel="007A6151">
          <w:rPr>
            <w:sz w:val="24"/>
            <w:szCs w:val="24"/>
          </w:rPr>
          <w:delText>e</w:delText>
        </w:r>
      </w:del>
      <w:r w:rsidR="008A05F3" w:rsidRPr="008A05F3">
        <w:rPr>
          <w:sz w:val="24"/>
          <w:szCs w:val="24"/>
        </w:rPr>
        <w:t>rbans, Chitta</w:t>
      </w:r>
      <w:r w:rsidR="002E4608">
        <w:rPr>
          <w:sz w:val="24"/>
          <w:szCs w:val="24"/>
        </w:rPr>
        <w:t xml:space="preserve">gong Hills and Hill Tracts, </w:t>
      </w:r>
      <w:r w:rsidR="008A05F3" w:rsidRPr="008A05F3">
        <w:rPr>
          <w:sz w:val="24"/>
          <w:szCs w:val="24"/>
        </w:rPr>
        <w:t>sal forests, and the coastal forests</w:t>
      </w:r>
      <w:r w:rsidR="00CF026F">
        <w:rPr>
          <w:sz w:val="24"/>
          <w:szCs w:val="24"/>
        </w:rPr>
        <w:t xml:space="preserve"> (Figure 6)</w:t>
      </w:r>
      <w:r w:rsidR="00B90012">
        <w:rPr>
          <w:sz w:val="24"/>
          <w:szCs w:val="24"/>
        </w:rPr>
        <w:t>.</w:t>
      </w:r>
    </w:p>
    <w:p w:rsidR="0005623F" w:rsidRDefault="00816256" w:rsidP="00CF026F">
      <w:pPr>
        <w:spacing w:line="360" w:lineRule="auto"/>
        <w:rPr>
          <w:sz w:val="24"/>
          <w:szCs w:val="24"/>
        </w:rPr>
      </w:pPr>
      <w:r>
        <w:rPr>
          <w:sz w:val="24"/>
          <w:szCs w:val="24"/>
        </w:rPr>
        <w:tab/>
      </w:r>
      <w:r w:rsidR="00F84462">
        <w:rPr>
          <w:sz w:val="24"/>
          <w:szCs w:val="24"/>
        </w:rPr>
        <w:t>There is</w:t>
      </w:r>
      <w:r>
        <w:rPr>
          <w:sz w:val="24"/>
          <w:szCs w:val="24"/>
        </w:rPr>
        <w:t xml:space="preserve"> some uncertainty about the amount of protected area in Bangladesh</w:t>
      </w:r>
      <w:r w:rsidR="00F84462">
        <w:rPr>
          <w:sz w:val="24"/>
          <w:szCs w:val="24"/>
        </w:rPr>
        <w:t>, although o</w:t>
      </w:r>
      <w:r>
        <w:rPr>
          <w:sz w:val="24"/>
          <w:szCs w:val="24"/>
        </w:rPr>
        <w:t>nly a small p</w:t>
      </w:r>
      <w:r w:rsidR="002E4608">
        <w:rPr>
          <w:sz w:val="24"/>
          <w:szCs w:val="24"/>
        </w:rPr>
        <w:t>ercentage of the land</w:t>
      </w:r>
      <w:ins w:id="121" w:author="user" w:date="2018-02-07T22:42:00Z">
        <w:r w:rsidR="00D73898">
          <w:rPr>
            <w:sz w:val="24"/>
            <w:szCs w:val="24"/>
          </w:rPr>
          <w:t xml:space="preserve"> </w:t>
        </w:r>
      </w:ins>
      <w:r w:rsidR="002E4608">
        <w:rPr>
          <w:sz w:val="24"/>
          <w:szCs w:val="24"/>
        </w:rPr>
        <w:t>base is protected</w:t>
      </w:r>
      <w:r>
        <w:rPr>
          <w:sz w:val="24"/>
          <w:szCs w:val="24"/>
        </w:rPr>
        <w:t>.  F</w:t>
      </w:r>
      <w:r w:rsidR="00CF026F">
        <w:rPr>
          <w:sz w:val="24"/>
          <w:szCs w:val="24"/>
        </w:rPr>
        <w:t>AO (2008) reported 390,000 ha i</w:t>
      </w:r>
      <w:r>
        <w:rPr>
          <w:sz w:val="24"/>
          <w:szCs w:val="24"/>
        </w:rPr>
        <w:t>s protected</w:t>
      </w:r>
      <w:r w:rsidR="00CF026F">
        <w:rPr>
          <w:sz w:val="24"/>
          <w:szCs w:val="24"/>
        </w:rPr>
        <w:t xml:space="preserve">, </w:t>
      </w:r>
      <w:r>
        <w:rPr>
          <w:sz w:val="24"/>
          <w:szCs w:val="24"/>
        </w:rPr>
        <w:t>which</w:t>
      </w:r>
      <w:r w:rsidR="00CF026F">
        <w:rPr>
          <w:sz w:val="24"/>
          <w:szCs w:val="24"/>
        </w:rPr>
        <w:t xml:space="preserve"> is</w:t>
      </w:r>
      <w:r>
        <w:rPr>
          <w:sz w:val="24"/>
          <w:szCs w:val="24"/>
        </w:rPr>
        <w:t xml:space="preserve"> about 2.</w:t>
      </w:r>
      <w:r w:rsidR="00CF026F">
        <w:rPr>
          <w:sz w:val="24"/>
          <w:szCs w:val="24"/>
        </w:rPr>
        <w:t>7% of the country and 27% of</w:t>
      </w:r>
      <w:r w:rsidR="00B36341">
        <w:rPr>
          <w:sz w:val="24"/>
          <w:szCs w:val="24"/>
        </w:rPr>
        <w:t xml:space="preserve"> forests</w:t>
      </w:r>
      <w:r>
        <w:rPr>
          <w:sz w:val="24"/>
          <w:szCs w:val="24"/>
        </w:rPr>
        <w:t>, while the GoB in their FRA report (201</w:t>
      </w:r>
      <w:r w:rsidR="00BA04A6">
        <w:rPr>
          <w:sz w:val="24"/>
          <w:szCs w:val="24"/>
        </w:rPr>
        <w:t>6</w:t>
      </w:r>
      <w:r w:rsidR="00F84462">
        <w:rPr>
          <w:sz w:val="24"/>
          <w:szCs w:val="24"/>
        </w:rPr>
        <w:t>) reported 271,000 ha</w:t>
      </w:r>
      <w:r>
        <w:rPr>
          <w:sz w:val="24"/>
          <w:szCs w:val="24"/>
        </w:rPr>
        <w:t xml:space="preserve"> are protected</w:t>
      </w:r>
      <w:r w:rsidR="00B36341">
        <w:rPr>
          <w:sz w:val="24"/>
          <w:szCs w:val="24"/>
        </w:rPr>
        <w:t xml:space="preserve"> (1</w:t>
      </w:r>
      <w:r w:rsidR="00F84462">
        <w:rPr>
          <w:sz w:val="24"/>
          <w:szCs w:val="24"/>
        </w:rPr>
        <w:t>8</w:t>
      </w:r>
      <w:r>
        <w:rPr>
          <w:sz w:val="24"/>
          <w:szCs w:val="24"/>
        </w:rPr>
        <w:t>%</w:t>
      </w:r>
      <w:r w:rsidR="00092126">
        <w:rPr>
          <w:sz w:val="24"/>
          <w:szCs w:val="24"/>
        </w:rPr>
        <w:t xml:space="preserve"> of the forest</w:t>
      </w:r>
      <w:r>
        <w:rPr>
          <w:sz w:val="24"/>
          <w:szCs w:val="24"/>
        </w:rPr>
        <w:t>).</w:t>
      </w:r>
      <w:r w:rsidR="00092126">
        <w:rPr>
          <w:sz w:val="24"/>
          <w:szCs w:val="24"/>
        </w:rPr>
        <w:t xml:space="preserve">  This latter figure was similar to that from </w:t>
      </w:r>
      <w:r w:rsidR="00BA04A6">
        <w:rPr>
          <w:sz w:val="24"/>
          <w:szCs w:val="24"/>
        </w:rPr>
        <w:t>Choudhury and Koike (2011</w:t>
      </w:r>
      <w:r w:rsidR="00B36341">
        <w:rPr>
          <w:sz w:val="24"/>
          <w:szCs w:val="24"/>
        </w:rPr>
        <w:t>)</w:t>
      </w:r>
      <w:r w:rsidR="00092126">
        <w:rPr>
          <w:sz w:val="24"/>
          <w:szCs w:val="24"/>
        </w:rPr>
        <w:t xml:space="preserve"> who reported 255,741 ha </w:t>
      </w:r>
      <w:r w:rsidR="00B36341">
        <w:rPr>
          <w:sz w:val="24"/>
          <w:szCs w:val="24"/>
        </w:rPr>
        <w:t xml:space="preserve">(17%) </w:t>
      </w:r>
      <w:r w:rsidR="00092126">
        <w:rPr>
          <w:sz w:val="24"/>
          <w:szCs w:val="24"/>
        </w:rPr>
        <w:t>of forest is protected.</w:t>
      </w:r>
      <w:ins w:id="122" w:author="user" w:date="2018-02-07T22:42:00Z">
        <w:r w:rsidR="00D73898">
          <w:rPr>
            <w:sz w:val="24"/>
            <w:szCs w:val="24"/>
          </w:rPr>
          <w:t xml:space="preserve"> </w:t>
        </w:r>
      </w:ins>
      <w:r w:rsidR="00B90012">
        <w:rPr>
          <w:sz w:val="24"/>
          <w:szCs w:val="24"/>
        </w:rPr>
        <w:t>Ahmed stated</w:t>
      </w:r>
      <w:r w:rsidR="00F84462">
        <w:rPr>
          <w:sz w:val="24"/>
          <w:szCs w:val="24"/>
        </w:rPr>
        <w:t xml:space="preserve"> that only 1.1% of forest is protected, while Sunderland et al. (2011) report</w:t>
      </w:r>
      <w:r w:rsidR="00B90012">
        <w:rPr>
          <w:sz w:val="24"/>
          <w:szCs w:val="24"/>
        </w:rPr>
        <w:t>ed</w:t>
      </w:r>
      <w:ins w:id="123" w:author="user" w:date="2018-02-07T22:42:00Z">
        <w:r w:rsidR="00D73898">
          <w:rPr>
            <w:sz w:val="24"/>
            <w:szCs w:val="24"/>
          </w:rPr>
          <w:t xml:space="preserve"> </w:t>
        </w:r>
      </w:ins>
      <w:r w:rsidR="00CF026F">
        <w:rPr>
          <w:sz w:val="24"/>
          <w:szCs w:val="24"/>
        </w:rPr>
        <w:t xml:space="preserve">an area of </w:t>
      </w:r>
      <w:r w:rsidR="00F84462">
        <w:rPr>
          <w:sz w:val="24"/>
          <w:szCs w:val="24"/>
        </w:rPr>
        <w:t>forest protected of 1.4%.</w:t>
      </w:r>
      <w:r w:rsidR="00B36341">
        <w:rPr>
          <w:sz w:val="24"/>
          <w:szCs w:val="24"/>
        </w:rPr>
        <w:t xml:space="preserve">  The discrepancies among these figures are as a result of what is counted as ‘forest’ and what is counted as ‘protected’.  For example, ‘game reserves’ and ‘wildlife sanctuaries’ may be available for </w:t>
      </w:r>
      <w:r w:rsidR="00B36341">
        <w:rPr>
          <w:sz w:val="24"/>
          <w:szCs w:val="24"/>
        </w:rPr>
        <w:lastRenderedPageBreak/>
        <w:t>timber harvesting, and population pressure is such that fuelwood collection, animal grazing, and other degradation influences oc</w:t>
      </w:r>
      <w:r w:rsidR="00BA04A6">
        <w:rPr>
          <w:sz w:val="24"/>
          <w:szCs w:val="24"/>
        </w:rPr>
        <w:t>cur in all protected areas (Chou</w:t>
      </w:r>
      <w:r w:rsidR="00B36341">
        <w:rPr>
          <w:sz w:val="24"/>
          <w:szCs w:val="24"/>
        </w:rPr>
        <w:t>dhury and Koike 2011).</w:t>
      </w:r>
    </w:p>
    <w:p w:rsidR="0049000E" w:rsidRDefault="003B003F" w:rsidP="00CF026F">
      <w:pPr>
        <w:spacing w:line="360" w:lineRule="auto"/>
        <w:rPr>
          <w:sz w:val="24"/>
          <w:szCs w:val="24"/>
        </w:rPr>
      </w:pPr>
      <w:r>
        <w:rPr>
          <w:sz w:val="24"/>
          <w:szCs w:val="24"/>
        </w:rPr>
        <w:tab/>
        <w:t xml:space="preserve">Most </w:t>
      </w:r>
      <w:r w:rsidR="0005623F">
        <w:rPr>
          <w:sz w:val="24"/>
          <w:szCs w:val="24"/>
        </w:rPr>
        <w:t xml:space="preserve">protected areas are under a form of co-management.  </w:t>
      </w:r>
      <w:r w:rsidR="0005623F" w:rsidRPr="0005623F">
        <w:rPr>
          <w:sz w:val="24"/>
          <w:szCs w:val="24"/>
        </w:rPr>
        <w:t xml:space="preserve">In the Co-management system, sharing of responsibilities is established through the formation of </w:t>
      </w:r>
      <w:r w:rsidR="0005623F">
        <w:rPr>
          <w:sz w:val="24"/>
          <w:szCs w:val="24"/>
        </w:rPr>
        <w:t xml:space="preserve">a </w:t>
      </w:r>
      <w:r w:rsidR="0005623F" w:rsidRPr="0005623F">
        <w:rPr>
          <w:sz w:val="24"/>
          <w:szCs w:val="24"/>
        </w:rPr>
        <w:t>Co-management Committee (CMC). According to the guidelines framed by the Government in 2006 CMC is responsible for management of PAs on the basis of local stakeholders’ participation. They perform activities in PAs under the guidance of the Co-management Council</w:t>
      </w:r>
      <w:r w:rsidR="008931E4">
        <w:rPr>
          <w:sz w:val="24"/>
          <w:szCs w:val="24"/>
        </w:rPr>
        <w:t>,</w:t>
      </w:r>
      <w:r w:rsidR="0005623F" w:rsidRPr="0005623F">
        <w:rPr>
          <w:sz w:val="24"/>
          <w:szCs w:val="24"/>
        </w:rPr>
        <w:t xml:space="preserve"> as approved by the Forest Department. Between 30 and100 residents of villages </w:t>
      </w:r>
      <w:r w:rsidR="0005623F">
        <w:rPr>
          <w:sz w:val="24"/>
          <w:szCs w:val="24"/>
        </w:rPr>
        <w:t>self-</w:t>
      </w:r>
      <w:r w:rsidR="0005623F" w:rsidRPr="0005623F">
        <w:rPr>
          <w:sz w:val="24"/>
          <w:szCs w:val="24"/>
        </w:rPr>
        <w:t>organize to form Village Conservation Forum (VCF)</w:t>
      </w:r>
      <w:r w:rsidR="0005623F">
        <w:rPr>
          <w:sz w:val="24"/>
          <w:szCs w:val="24"/>
        </w:rPr>
        <w:t xml:space="preserve">, requiring that a third of the </w:t>
      </w:r>
      <w:r w:rsidR="0005623F" w:rsidRPr="0005623F">
        <w:rPr>
          <w:sz w:val="24"/>
          <w:szCs w:val="24"/>
        </w:rPr>
        <w:t>members</w:t>
      </w:r>
      <w:r w:rsidR="0005623F">
        <w:rPr>
          <w:sz w:val="24"/>
          <w:szCs w:val="24"/>
        </w:rPr>
        <w:t xml:space="preserve"> be women</w:t>
      </w:r>
      <w:r w:rsidR="0005623F" w:rsidRPr="0005623F">
        <w:rPr>
          <w:sz w:val="24"/>
          <w:szCs w:val="24"/>
        </w:rPr>
        <w:t xml:space="preserve">. The VCF elects the Peoples Forum (PF) for each village (one male and one female) </w:t>
      </w:r>
      <w:r w:rsidR="0005623F">
        <w:rPr>
          <w:sz w:val="24"/>
          <w:szCs w:val="24"/>
        </w:rPr>
        <w:t>of VCF members</w:t>
      </w:r>
      <w:r w:rsidR="0005623F" w:rsidRPr="0005623F">
        <w:rPr>
          <w:sz w:val="24"/>
          <w:szCs w:val="24"/>
        </w:rPr>
        <w:t>.</w:t>
      </w:r>
      <w:ins w:id="124" w:author="user" w:date="2018-02-07T22:42:00Z">
        <w:r w:rsidR="00D73898">
          <w:rPr>
            <w:sz w:val="24"/>
            <w:szCs w:val="24"/>
          </w:rPr>
          <w:t xml:space="preserve"> </w:t>
        </w:r>
      </w:ins>
      <w:r w:rsidR="0005623F" w:rsidRPr="0005623F">
        <w:rPr>
          <w:sz w:val="24"/>
          <w:szCs w:val="24"/>
        </w:rPr>
        <w:t xml:space="preserve">Community Patrol Groups (CPG) and Eco-Tour guides are selected from the villagers </w:t>
      </w:r>
      <w:r w:rsidR="00B45B9B">
        <w:rPr>
          <w:sz w:val="24"/>
          <w:szCs w:val="24"/>
        </w:rPr>
        <w:t>and represented in CMCs (GoB order issued 2009</w:t>
      </w:r>
      <w:r w:rsidR="0005623F" w:rsidRPr="0005623F">
        <w:rPr>
          <w:sz w:val="24"/>
          <w:szCs w:val="24"/>
        </w:rPr>
        <w:t>). As incentives</w:t>
      </w:r>
      <w:r w:rsidR="0005623F">
        <w:rPr>
          <w:sz w:val="24"/>
          <w:szCs w:val="24"/>
        </w:rPr>
        <w:t>, the</w:t>
      </w:r>
      <w:r w:rsidR="0005623F" w:rsidRPr="0005623F">
        <w:rPr>
          <w:sz w:val="24"/>
          <w:szCs w:val="24"/>
        </w:rPr>
        <w:t xml:space="preserve"> CMC receives a p</w:t>
      </w:r>
      <w:r w:rsidR="0005623F">
        <w:rPr>
          <w:sz w:val="24"/>
          <w:szCs w:val="24"/>
        </w:rPr>
        <w:t>ortion of the income from the protected area</w:t>
      </w:r>
      <w:r w:rsidR="0005623F" w:rsidRPr="0005623F">
        <w:rPr>
          <w:sz w:val="24"/>
          <w:szCs w:val="24"/>
        </w:rPr>
        <w:t xml:space="preserve"> for community development.</w:t>
      </w:r>
      <w:ins w:id="125" w:author="user" w:date="2018-02-07T22:42:00Z">
        <w:r w:rsidR="00D73898">
          <w:rPr>
            <w:sz w:val="24"/>
            <w:szCs w:val="24"/>
          </w:rPr>
          <w:t xml:space="preserve"> </w:t>
        </w:r>
      </w:ins>
      <w:r w:rsidR="0005623F" w:rsidRPr="0005623F">
        <w:rPr>
          <w:sz w:val="24"/>
          <w:szCs w:val="24"/>
        </w:rPr>
        <w:t>Although PAs have been established for all forest types of Bangladesh, in re</w:t>
      </w:r>
      <w:r w:rsidR="0005623F">
        <w:rPr>
          <w:sz w:val="24"/>
          <w:szCs w:val="24"/>
        </w:rPr>
        <w:t>ality these areas are not actually</w:t>
      </w:r>
      <w:r w:rsidR="0005623F" w:rsidRPr="0005623F">
        <w:rPr>
          <w:sz w:val="24"/>
          <w:szCs w:val="24"/>
        </w:rPr>
        <w:t xml:space="preserve"> protected, mainly due to poor focus on public involvement in PA management and conservation process. Moreover, distribution, area</w:t>
      </w:r>
      <w:r w:rsidR="0005623F">
        <w:rPr>
          <w:sz w:val="24"/>
          <w:szCs w:val="24"/>
        </w:rPr>
        <w:t>, allocation by ecosystem,</w:t>
      </w:r>
      <w:ins w:id="126" w:author="user" w:date="2018-02-07T22:42:00Z">
        <w:r w:rsidR="00D73898">
          <w:rPr>
            <w:sz w:val="24"/>
            <w:szCs w:val="24"/>
          </w:rPr>
          <w:t xml:space="preserve"> </w:t>
        </w:r>
      </w:ins>
      <w:r w:rsidR="008931E4">
        <w:rPr>
          <w:sz w:val="24"/>
          <w:szCs w:val="24"/>
        </w:rPr>
        <w:t>and</w:t>
      </w:r>
      <w:r w:rsidR="0005623F">
        <w:rPr>
          <w:sz w:val="24"/>
          <w:szCs w:val="24"/>
        </w:rPr>
        <w:t xml:space="preserve"> number of PAs is</w:t>
      </w:r>
      <w:ins w:id="127" w:author="user" w:date="2018-02-07T22:42:00Z">
        <w:r w:rsidR="00D73898">
          <w:rPr>
            <w:sz w:val="24"/>
            <w:szCs w:val="24"/>
          </w:rPr>
          <w:t xml:space="preserve"> </w:t>
        </w:r>
      </w:ins>
      <w:r w:rsidR="0005623F">
        <w:rPr>
          <w:sz w:val="24"/>
          <w:szCs w:val="24"/>
        </w:rPr>
        <w:t>in</w:t>
      </w:r>
      <w:r w:rsidR="0005623F" w:rsidRPr="0005623F">
        <w:rPr>
          <w:sz w:val="24"/>
          <w:szCs w:val="24"/>
        </w:rPr>
        <w:t xml:space="preserve">adequate </w:t>
      </w:r>
      <w:r w:rsidR="0005623F">
        <w:rPr>
          <w:sz w:val="24"/>
          <w:szCs w:val="24"/>
        </w:rPr>
        <w:t>for conservation of biodiversity</w:t>
      </w:r>
      <w:r w:rsidR="008931E4">
        <w:rPr>
          <w:sz w:val="24"/>
          <w:szCs w:val="24"/>
        </w:rPr>
        <w:t>, and is distant from the CBD Global Aichi Target calling for 17% of the land area protected</w:t>
      </w:r>
      <w:r w:rsidR="0005623F" w:rsidRPr="0005623F">
        <w:rPr>
          <w:sz w:val="24"/>
          <w:szCs w:val="24"/>
        </w:rPr>
        <w:t>. Effective co-management that ensures clearly defined rights and responsibilities of various stakeholders on PAs and in active participation in decision-making process is necessary to secure the</w:t>
      </w:r>
      <w:r w:rsidR="0005623F">
        <w:rPr>
          <w:sz w:val="24"/>
          <w:szCs w:val="24"/>
        </w:rPr>
        <w:t xml:space="preserve"> future of Bangladesh’s protected area system (IUCN and BFD 2016</w:t>
      </w:r>
      <w:r w:rsidR="0005623F" w:rsidRPr="0005623F">
        <w:rPr>
          <w:sz w:val="24"/>
          <w:szCs w:val="24"/>
        </w:rPr>
        <w:t>).</w:t>
      </w:r>
    </w:p>
    <w:p w:rsidR="000B4C98" w:rsidRDefault="000B4C98" w:rsidP="000B4C98">
      <w:pPr>
        <w:pStyle w:val="Heading2"/>
      </w:pPr>
      <w:bookmarkStart w:id="128" w:name="_Toc472350184"/>
      <w:bookmarkStart w:id="129" w:name="_Toc472350549"/>
      <w:bookmarkStart w:id="130" w:name="_Toc472350732"/>
      <w:bookmarkStart w:id="131" w:name="_Toc472350914"/>
      <w:bookmarkStart w:id="132" w:name="_Toc472351096"/>
      <w:bookmarkStart w:id="133" w:name="_Toc472351278"/>
      <w:bookmarkStart w:id="134" w:name="_Toc472351460"/>
      <w:r>
        <w:t>Main forest types</w:t>
      </w:r>
      <w:bookmarkEnd w:id="128"/>
      <w:bookmarkEnd w:id="129"/>
      <w:bookmarkEnd w:id="130"/>
      <w:bookmarkEnd w:id="131"/>
      <w:bookmarkEnd w:id="132"/>
      <w:bookmarkEnd w:id="133"/>
      <w:bookmarkEnd w:id="134"/>
    </w:p>
    <w:p w:rsidR="0049000E" w:rsidRDefault="000B4C98" w:rsidP="000B4C98">
      <w:pPr>
        <w:spacing w:line="360" w:lineRule="auto"/>
        <w:rPr>
          <w:sz w:val="24"/>
          <w:szCs w:val="24"/>
        </w:rPr>
      </w:pPr>
      <w:r>
        <w:rPr>
          <w:sz w:val="24"/>
          <w:szCs w:val="24"/>
        </w:rPr>
        <w:tab/>
      </w:r>
      <w:r w:rsidRPr="009C557F">
        <w:rPr>
          <w:sz w:val="24"/>
          <w:szCs w:val="24"/>
        </w:rPr>
        <w:t>This report considers fo</w:t>
      </w:r>
      <w:r>
        <w:rPr>
          <w:sz w:val="24"/>
          <w:szCs w:val="24"/>
        </w:rPr>
        <w:t>ur of the five main forest regions</w:t>
      </w:r>
      <w:r w:rsidRPr="009C557F">
        <w:rPr>
          <w:sz w:val="24"/>
          <w:szCs w:val="24"/>
        </w:rPr>
        <w:t xml:space="preserve"> of Bangladesh, including the mangroves (mostly located in the Sund</w:t>
      </w:r>
      <w:del w:id="135" w:author="user" w:date="2018-02-07T17:09:00Z">
        <w:r w:rsidRPr="009C557F" w:rsidDel="007A6151">
          <w:rPr>
            <w:sz w:val="24"/>
            <w:szCs w:val="24"/>
          </w:rPr>
          <w:delText>e</w:delText>
        </w:r>
      </w:del>
      <w:ins w:id="136" w:author="user" w:date="2018-02-07T17:09:00Z">
        <w:r w:rsidR="007A6151">
          <w:rPr>
            <w:sz w:val="24"/>
            <w:szCs w:val="24"/>
          </w:rPr>
          <w:t>a</w:t>
        </w:r>
      </w:ins>
      <w:r>
        <w:rPr>
          <w:sz w:val="24"/>
          <w:szCs w:val="24"/>
        </w:rPr>
        <w:t>rbans), sal forests on the central plains north from Dhaka</w:t>
      </w:r>
      <w:r w:rsidRPr="009C557F">
        <w:rPr>
          <w:sz w:val="24"/>
          <w:szCs w:val="24"/>
        </w:rPr>
        <w:t>, coastal forests (much of which is planted mangrove</w:t>
      </w:r>
      <w:ins w:id="137" w:author="user" w:date="2018-02-07T17:09:00Z">
        <w:r w:rsidR="007A6151">
          <w:rPr>
            <w:sz w:val="24"/>
            <w:szCs w:val="24"/>
          </w:rPr>
          <w:t xml:space="preserve"> </w:t>
        </w:r>
      </w:ins>
      <w:r>
        <w:rPr>
          <w:sz w:val="24"/>
          <w:szCs w:val="24"/>
        </w:rPr>
        <w:t>along the coastline and newly accreted char lands), and the Hill forests</w:t>
      </w:r>
      <w:r w:rsidRPr="009C557F">
        <w:rPr>
          <w:sz w:val="24"/>
          <w:szCs w:val="24"/>
        </w:rPr>
        <w:t xml:space="preserve"> at Chittagong, Sylhet, </w:t>
      </w:r>
      <w:r>
        <w:rPr>
          <w:sz w:val="24"/>
          <w:szCs w:val="24"/>
        </w:rPr>
        <w:t xml:space="preserve">Cox’s Bazaar </w:t>
      </w:r>
      <w:r w:rsidRPr="009C557F">
        <w:rPr>
          <w:sz w:val="24"/>
          <w:szCs w:val="24"/>
        </w:rPr>
        <w:t>an</w:t>
      </w:r>
      <w:r>
        <w:rPr>
          <w:sz w:val="24"/>
          <w:szCs w:val="24"/>
        </w:rPr>
        <w:t>d the Chittagong Hill Tracts</w:t>
      </w:r>
      <w:r w:rsidRPr="009C557F">
        <w:rPr>
          <w:sz w:val="24"/>
          <w:szCs w:val="24"/>
        </w:rPr>
        <w:t xml:space="preserve"> (CHT).  A small area of fresh-water swamp forest in the northeast is not considered here.  </w:t>
      </w:r>
      <w:r w:rsidRPr="00FA5E55">
        <w:rPr>
          <w:sz w:val="24"/>
          <w:szCs w:val="24"/>
        </w:rPr>
        <w:t>Forests may be divided into the following types</w:t>
      </w:r>
      <w:r>
        <w:rPr>
          <w:sz w:val="24"/>
          <w:szCs w:val="24"/>
        </w:rPr>
        <w:t xml:space="preserve"> based on tree ecology</w:t>
      </w:r>
      <w:r w:rsidRPr="00FA5E55">
        <w:rPr>
          <w:sz w:val="24"/>
          <w:szCs w:val="24"/>
        </w:rPr>
        <w:t>: tropical wet evergreen forests, tropical semi-evergreen forests, tropical moist deciduous forests, freshwater wetland forests, and mangroves.</w:t>
      </w:r>
      <w:ins w:id="138" w:author="user" w:date="2018-02-07T22:42:00Z">
        <w:r w:rsidR="00D73898">
          <w:rPr>
            <w:sz w:val="24"/>
            <w:szCs w:val="24"/>
          </w:rPr>
          <w:t xml:space="preserve"> </w:t>
        </w:r>
      </w:ins>
      <w:r w:rsidRPr="009C557F">
        <w:rPr>
          <w:sz w:val="24"/>
          <w:szCs w:val="24"/>
        </w:rPr>
        <w:t>About 84% of forests are natural, while 16%</w:t>
      </w:r>
      <w:r>
        <w:rPr>
          <w:sz w:val="24"/>
          <w:szCs w:val="24"/>
        </w:rPr>
        <w:t xml:space="preserve"> are planted.  Shin et al. (2008</w:t>
      </w:r>
      <w:r w:rsidRPr="009C557F">
        <w:rPr>
          <w:sz w:val="24"/>
          <w:szCs w:val="24"/>
        </w:rPr>
        <w:t>) report</w:t>
      </w:r>
      <w:r>
        <w:rPr>
          <w:sz w:val="24"/>
          <w:szCs w:val="24"/>
        </w:rPr>
        <w:t>ed</w:t>
      </w:r>
      <w:r w:rsidRPr="009C557F">
        <w:rPr>
          <w:sz w:val="24"/>
          <w:szCs w:val="24"/>
        </w:rPr>
        <w:t xml:space="preserve"> that large closed-crown forests </w:t>
      </w:r>
      <w:r>
        <w:rPr>
          <w:sz w:val="24"/>
          <w:szCs w:val="24"/>
        </w:rPr>
        <w:t>in Bangladesh</w:t>
      </w:r>
    </w:p>
    <w:p w:rsidR="00C34E78" w:rsidRDefault="0049000E" w:rsidP="00C34E78">
      <w:pPr>
        <w:spacing w:line="360" w:lineRule="auto"/>
      </w:pPr>
      <w:r>
        <w:rPr>
          <w:sz w:val="24"/>
          <w:szCs w:val="24"/>
        </w:rPr>
        <w:lastRenderedPageBreak/>
        <w:tab/>
      </w:r>
    </w:p>
    <w:p w:rsidR="00C34E78" w:rsidRDefault="00C34E78" w:rsidP="00C34E78">
      <w:pPr>
        <w:pStyle w:val="Caption"/>
        <w:keepNext/>
      </w:pPr>
      <w:bookmarkStart w:id="139" w:name="_Toc472351640"/>
      <w:r>
        <w:t xml:space="preserve">Figure </w:t>
      </w:r>
      <w:r w:rsidR="0044700C">
        <w:fldChar w:fldCharType="begin"/>
      </w:r>
      <w:r w:rsidR="006E1857">
        <w:instrText xml:space="preserve"> SEQ Figure \* ARABIC </w:instrText>
      </w:r>
      <w:r w:rsidR="0044700C">
        <w:fldChar w:fldCharType="separate"/>
      </w:r>
      <w:r w:rsidR="00FA3C0C">
        <w:rPr>
          <w:noProof/>
        </w:rPr>
        <w:t>6</w:t>
      </w:r>
      <w:r w:rsidR="0044700C">
        <w:rPr>
          <w:noProof/>
        </w:rPr>
        <w:fldChar w:fldCharType="end"/>
      </w:r>
      <w:r>
        <w:rPr>
          <w:noProof/>
        </w:rPr>
        <w:t xml:space="preserve"> : </w:t>
      </w:r>
      <w:r w:rsidRPr="00261774">
        <w:rPr>
          <w:noProof/>
        </w:rPr>
        <w:t>Bio-ecological regions of Bangladesh (Ali Reza et al. 2002).</w:t>
      </w:r>
      <w:bookmarkEnd w:id="139"/>
    </w:p>
    <w:p w:rsidR="00246848" w:rsidRDefault="00F63FAF" w:rsidP="00C34E78">
      <w:pPr>
        <w:spacing w:line="360" w:lineRule="auto"/>
        <w:rPr>
          <w:sz w:val="24"/>
          <w:szCs w:val="24"/>
        </w:rPr>
      </w:pPr>
      <w:r w:rsidRPr="00F63FAF">
        <w:rPr>
          <w:noProof/>
          <w:sz w:val="24"/>
          <w:szCs w:val="24"/>
          <w:lang w:val="en-US"/>
        </w:rPr>
        <w:drawing>
          <wp:inline distT="0" distB="0" distL="0" distR="0">
            <wp:extent cx="4343400" cy="6714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6718" cy="6719265"/>
                    </a:xfrm>
                    <a:prstGeom prst="rect">
                      <a:avLst/>
                    </a:prstGeom>
                    <a:noFill/>
                    <a:ln>
                      <a:noFill/>
                    </a:ln>
                  </pic:spPr>
                </pic:pic>
              </a:graphicData>
            </a:graphic>
          </wp:inline>
        </w:drawing>
      </w:r>
    </w:p>
    <w:p w:rsidR="00F63FAF" w:rsidRDefault="00F63FAF" w:rsidP="00CF026F">
      <w:pPr>
        <w:spacing w:line="360" w:lineRule="auto"/>
        <w:rPr>
          <w:sz w:val="24"/>
          <w:szCs w:val="24"/>
        </w:rPr>
      </w:pPr>
    </w:p>
    <w:p w:rsidR="009C557F" w:rsidRDefault="009C557F" w:rsidP="00CF026F">
      <w:pPr>
        <w:spacing w:line="360" w:lineRule="auto"/>
        <w:rPr>
          <w:sz w:val="24"/>
          <w:szCs w:val="24"/>
        </w:rPr>
      </w:pPr>
    </w:p>
    <w:p w:rsidR="009C557F" w:rsidRDefault="009C557F" w:rsidP="00CF026F">
      <w:pPr>
        <w:spacing w:line="360" w:lineRule="auto"/>
        <w:rPr>
          <w:sz w:val="24"/>
          <w:szCs w:val="24"/>
        </w:rPr>
      </w:pPr>
    </w:p>
    <w:p w:rsidR="006A31D9" w:rsidRDefault="006A31D9" w:rsidP="00CF026F">
      <w:pPr>
        <w:pStyle w:val="ListParagraph"/>
        <w:spacing w:line="360" w:lineRule="auto"/>
        <w:rPr>
          <w:sz w:val="24"/>
          <w:szCs w:val="24"/>
        </w:rPr>
      </w:pPr>
    </w:p>
    <w:p w:rsidR="009C557F" w:rsidRPr="00DB1468" w:rsidRDefault="009C557F" w:rsidP="00B45B9B">
      <w:pPr>
        <w:pStyle w:val="ListParagraph"/>
        <w:spacing w:line="360" w:lineRule="auto"/>
        <w:ind w:left="0"/>
        <w:rPr>
          <w:sz w:val="24"/>
          <w:szCs w:val="24"/>
        </w:rPr>
      </w:pPr>
      <w:r w:rsidRPr="009C557F">
        <w:rPr>
          <w:sz w:val="24"/>
          <w:szCs w:val="24"/>
        </w:rPr>
        <w:lastRenderedPageBreak/>
        <w:t>support about 121 tons of carbon/ha, disturbed closed forests have 110 t/ha</w:t>
      </w:r>
      <w:r w:rsidR="002A47C6">
        <w:rPr>
          <w:sz w:val="24"/>
          <w:szCs w:val="24"/>
        </w:rPr>
        <w:t>,</w:t>
      </w:r>
      <w:r w:rsidRPr="009C557F">
        <w:rPr>
          <w:sz w:val="24"/>
          <w:szCs w:val="24"/>
        </w:rPr>
        <w:t xml:space="preserve"> and disturbed open forests are reduced to 49 t/ha.</w:t>
      </w:r>
      <w:r w:rsidR="00DB1468">
        <w:rPr>
          <w:sz w:val="24"/>
          <w:szCs w:val="24"/>
        </w:rPr>
        <w:t xml:space="preserve">  Hill forests have more total carbon in their fully natural state at 283.80 t </w:t>
      </w:r>
      <w:r w:rsidR="00DB1468" w:rsidRPr="00DB1468">
        <w:rPr>
          <w:sz w:val="24"/>
          <w:szCs w:val="24"/>
        </w:rPr>
        <w:t>ha</w:t>
      </w:r>
      <w:r w:rsidR="00DB1468" w:rsidRPr="00DB1468">
        <w:rPr>
          <w:sz w:val="24"/>
          <w:szCs w:val="24"/>
          <w:vertAlign w:val="superscript"/>
        </w:rPr>
        <w:t>−1</w:t>
      </w:r>
      <w:r w:rsidR="00DB1468">
        <w:rPr>
          <w:sz w:val="24"/>
          <w:szCs w:val="24"/>
        </w:rPr>
        <w:t xml:space="preserve"> (Ullah and Amin 2012).</w:t>
      </w:r>
      <w:r w:rsidR="002E168F" w:rsidRPr="002E168F">
        <w:rPr>
          <w:sz w:val="24"/>
          <w:szCs w:val="24"/>
        </w:rPr>
        <w:t>Bangladesh forests stocked a total 127.28 million tonnes carbon in above and below ground biomass</w:t>
      </w:r>
      <w:r w:rsidR="002E168F">
        <w:rPr>
          <w:sz w:val="24"/>
          <w:szCs w:val="24"/>
        </w:rPr>
        <w:t>,</w:t>
      </w:r>
      <w:r w:rsidR="002E168F" w:rsidRPr="002E168F">
        <w:rPr>
          <w:sz w:val="24"/>
          <w:szCs w:val="24"/>
        </w:rPr>
        <w:t xml:space="preserve"> including dead wood, litter</w:t>
      </w:r>
      <w:r w:rsidR="002E168F">
        <w:rPr>
          <w:sz w:val="24"/>
          <w:szCs w:val="24"/>
        </w:rPr>
        <w:t>,</w:t>
      </w:r>
      <w:r w:rsidR="002E168F" w:rsidRPr="002E168F">
        <w:rPr>
          <w:sz w:val="24"/>
          <w:szCs w:val="24"/>
        </w:rPr>
        <w:t xml:space="preserve"> and forest soil (FAO 2015</w:t>
      </w:r>
      <w:r w:rsidR="002E168F">
        <w:rPr>
          <w:sz w:val="24"/>
          <w:szCs w:val="24"/>
        </w:rPr>
        <w:t>).</w:t>
      </w:r>
    </w:p>
    <w:p w:rsidR="009C557F" w:rsidRDefault="00447041" w:rsidP="00B45B9B">
      <w:pPr>
        <w:pStyle w:val="ListParagraph"/>
        <w:spacing w:line="360" w:lineRule="auto"/>
        <w:ind w:left="0"/>
        <w:rPr>
          <w:sz w:val="24"/>
          <w:szCs w:val="24"/>
        </w:rPr>
      </w:pPr>
      <w:r>
        <w:rPr>
          <w:sz w:val="24"/>
          <w:szCs w:val="24"/>
        </w:rPr>
        <w:tab/>
        <w:t>Less than 1.44 million ha of forests remain in Bangladesh, and most of the remaining forests are degraded in some way (</w:t>
      </w:r>
      <w:r w:rsidR="00B45B9B">
        <w:rPr>
          <w:sz w:val="24"/>
          <w:szCs w:val="24"/>
        </w:rPr>
        <w:t xml:space="preserve">Thapa and Rasul 2006, Ahmed, 2008, </w:t>
      </w:r>
      <w:r w:rsidR="00EC0937">
        <w:rPr>
          <w:sz w:val="24"/>
          <w:szCs w:val="24"/>
        </w:rPr>
        <w:t>Choudhu</w:t>
      </w:r>
      <w:r w:rsidR="00B45B9B">
        <w:rPr>
          <w:sz w:val="24"/>
          <w:szCs w:val="24"/>
        </w:rPr>
        <w:t>ry and Hossain 2011, Islam and S</w:t>
      </w:r>
      <w:r w:rsidR="00EC0937">
        <w:rPr>
          <w:sz w:val="24"/>
          <w:szCs w:val="24"/>
        </w:rPr>
        <w:t>ato 2012</w:t>
      </w:r>
      <w:r>
        <w:rPr>
          <w:sz w:val="24"/>
          <w:szCs w:val="24"/>
        </w:rPr>
        <w:t>).</w:t>
      </w:r>
      <w:r w:rsidR="00EC0937">
        <w:rPr>
          <w:sz w:val="24"/>
          <w:szCs w:val="24"/>
        </w:rPr>
        <w:t xml:space="preserve">  Deforestation has resulted in a loss of 9054 km</w:t>
      </w:r>
      <w:r w:rsidR="00EC0937" w:rsidRPr="00EC0937">
        <w:rPr>
          <w:sz w:val="24"/>
          <w:szCs w:val="24"/>
          <w:vertAlign w:val="superscript"/>
        </w:rPr>
        <w:t>2</w:t>
      </w:r>
      <w:r w:rsidR="00EC0937">
        <w:rPr>
          <w:sz w:val="24"/>
          <w:szCs w:val="24"/>
        </w:rPr>
        <w:t xml:space="preserve"> of forest since 1930</w:t>
      </w:r>
      <w:r w:rsidR="00EE1096">
        <w:rPr>
          <w:sz w:val="24"/>
          <w:szCs w:val="24"/>
        </w:rPr>
        <w:t xml:space="preserve"> (</w:t>
      </w:r>
      <w:r w:rsidR="00DA0BDD">
        <w:rPr>
          <w:sz w:val="24"/>
          <w:szCs w:val="24"/>
        </w:rPr>
        <w:t>F</w:t>
      </w:r>
      <w:r w:rsidR="00EE02F8">
        <w:rPr>
          <w:sz w:val="24"/>
          <w:szCs w:val="24"/>
        </w:rPr>
        <w:t>igure 7</w:t>
      </w:r>
      <w:r w:rsidR="00EE1096">
        <w:rPr>
          <w:sz w:val="24"/>
          <w:szCs w:val="24"/>
        </w:rPr>
        <w:t>)</w:t>
      </w:r>
      <w:r w:rsidR="00EC0937">
        <w:rPr>
          <w:sz w:val="24"/>
          <w:szCs w:val="24"/>
        </w:rPr>
        <w:t>, based on a remote sensing survey by Reddy et al. (2016).</w:t>
      </w:r>
      <w:r w:rsidR="00C37F45">
        <w:rPr>
          <w:sz w:val="24"/>
          <w:szCs w:val="24"/>
        </w:rPr>
        <w:t xml:space="preserve">  In that la</w:t>
      </w:r>
      <w:r w:rsidR="00E3687E">
        <w:rPr>
          <w:sz w:val="24"/>
          <w:szCs w:val="24"/>
        </w:rPr>
        <w:t>tter study, all Sal forest wa</w:t>
      </w:r>
      <w:r w:rsidR="00C37F45">
        <w:rPr>
          <w:sz w:val="24"/>
          <w:szCs w:val="24"/>
        </w:rPr>
        <w:t>s reported as ‘plantation forest’</w:t>
      </w:r>
      <w:ins w:id="140" w:author="user" w:date="2018-02-07T22:42:00Z">
        <w:r w:rsidR="00D73898">
          <w:rPr>
            <w:sz w:val="24"/>
            <w:szCs w:val="24"/>
          </w:rPr>
          <w:t xml:space="preserve"> </w:t>
        </w:r>
      </w:ins>
      <w:r w:rsidR="00C37F45">
        <w:rPr>
          <w:sz w:val="24"/>
          <w:szCs w:val="24"/>
        </w:rPr>
        <w:t>because it had a re</w:t>
      </w:r>
      <w:r w:rsidR="00E3687E">
        <w:rPr>
          <w:sz w:val="24"/>
          <w:szCs w:val="24"/>
        </w:rPr>
        <w:t>gular pattern and as a result was</w:t>
      </w:r>
      <w:r w:rsidR="00C37F45">
        <w:rPr>
          <w:sz w:val="24"/>
          <w:szCs w:val="24"/>
        </w:rPr>
        <w:t xml:space="preserve"> reported as </w:t>
      </w:r>
      <w:r w:rsidR="00E3687E">
        <w:rPr>
          <w:sz w:val="24"/>
          <w:szCs w:val="24"/>
        </w:rPr>
        <w:t xml:space="preserve">entirely </w:t>
      </w:r>
      <w:r w:rsidR="00D2100B">
        <w:rPr>
          <w:sz w:val="24"/>
          <w:szCs w:val="24"/>
        </w:rPr>
        <w:t xml:space="preserve">deforested.  That result from Reddy et al. </w:t>
      </w:r>
      <w:r w:rsidR="00C37F45">
        <w:rPr>
          <w:sz w:val="24"/>
          <w:szCs w:val="24"/>
        </w:rPr>
        <w:t>is not e</w:t>
      </w:r>
      <w:r w:rsidR="00E3687E">
        <w:rPr>
          <w:sz w:val="24"/>
          <w:szCs w:val="24"/>
        </w:rPr>
        <w:t>ntirely correct with</w:t>
      </w:r>
      <w:r w:rsidR="00C37F45">
        <w:rPr>
          <w:sz w:val="24"/>
          <w:szCs w:val="24"/>
        </w:rPr>
        <w:t xml:space="preserve"> 22.5 km</w:t>
      </w:r>
      <w:r w:rsidR="00C37F45" w:rsidRPr="00C37F45">
        <w:rPr>
          <w:sz w:val="24"/>
          <w:szCs w:val="24"/>
          <w:vertAlign w:val="superscript"/>
        </w:rPr>
        <w:t>2</w:t>
      </w:r>
      <w:r w:rsidR="00D2100B">
        <w:rPr>
          <w:sz w:val="24"/>
          <w:szCs w:val="24"/>
        </w:rPr>
        <w:t xml:space="preserve">remaining </w:t>
      </w:r>
      <w:r w:rsidR="002427FD">
        <w:rPr>
          <w:sz w:val="24"/>
          <w:szCs w:val="24"/>
        </w:rPr>
        <w:t xml:space="preserve">at Modhupur alone </w:t>
      </w:r>
      <w:r w:rsidR="00C37F45">
        <w:rPr>
          <w:sz w:val="24"/>
          <w:szCs w:val="24"/>
        </w:rPr>
        <w:t>(Ab</w:t>
      </w:r>
      <w:r w:rsidR="00EE02F8">
        <w:rPr>
          <w:sz w:val="24"/>
          <w:szCs w:val="24"/>
        </w:rPr>
        <w:t>dullah et al. 2015, see Figure 8</w:t>
      </w:r>
      <w:r w:rsidR="00C37F45">
        <w:rPr>
          <w:sz w:val="24"/>
          <w:szCs w:val="24"/>
        </w:rPr>
        <w:t>)</w:t>
      </w:r>
      <w:r w:rsidR="00D2100B">
        <w:rPr>
          <w:sz w:val="24"/>
          <w:szCs w:val="24"/>
        </w:rPr>
        <w:t xml:space="preserve"> and FAO (2008) report</w:t>
      </w:r>
      <w:r w:rsidR="00701711">
        <w:rPr>
          <w:sz w:val="24"/>
          <w:szCs w:val="24"/>
        </w:rPr>
        <w:t>ed at leas</w:t>
      </w:r>
      <w:r w:rsidR="0063691B">
        <w:rPr>
          <w:sz w:val="24"/>
          <w:szCs w:val="24"/>
        </w:rPr>
        <w:t>t 34</w:t>
      </w:r>
      <w:r w:rsidR="00E3687E">
        <w:rPr>
          <w:sz w:val="24"/>
          <w:szCs w:val="24"/>
        </w:rPr>
        <w:t>0</w:t>
      </w:r>
      <w:r w:rsidR="00701711">
        <w:rPr>
          <w:sz w:val="24"/>
          <w:szCs w:val="24"/>
        </w:rPr>
        <w:t xml:space="preserve"> km</w:t>
      </w:r>
      <w:r w:rsidR="00701711" w:rsidRPr="00701711">
        <w:rPr>
          <w:sz w:val="24"/>
          <w:szCs w:val="24"/>
          <w:vertAlign w:val="superscript"/>
        </w:rPr>
        <w:t>2</w:t>
      </w:r>
      <w:r w:rsidR="00701711">
        <w:rPr>
          <w:sz w:val="24"/>
          <w:szCs w:val="24"/>
        </w:rPr>
        <w:t xml:space="preserve"> of sal forest</w:t>
      </w:r>
      <w:r w:rsidR="00E3687E">
        <w:rPr>
          <w:sz w:val="24"/>
          <w:szCs w:val="24"/>
        </w:rPr>
        <w:t xml:space="preserve"> remains</w:t>
      </w:r>
      <w:r w:rsidR="00EE02F8">
        <w:rPr>
          <w:sz w:val="24"/>
          <w:szCs w:val="24"/>
        </w:rPr>
        <w:t xml:space="preserve"> (Figure 9</w:t>
      </w:r>
      <w:r w:rsidR="00701711">
        <w:rPr>
          <w:sz w:val="24"/>
          <w:szCs w:val="24"/>
        </w:rPr>
        <w:t>)</w:t>
      </w:r>
      <w:r w:rsidR="00C37F45">
        <w:rPr>
          <w:sz w:val="24"/>
          <w:szCs w:val="24"/>
        </w:rPr>
        <w:t>.</w:t>
      </w:r>
      <w:r w:rsidR="007B2A39">
        <w:rPr>
          <w:sz w:val="24"/>
          <w:szCs w:val="24"/>
        </w:rPr>
        <w:t xml:space="preserve"> According to the ‘National Action Plan for </w:t>
      </w:r>
      <w:del w:id="141" w:author="user" w:date="2018-02-07T22:43:00Z">
        <w:r w:rsidR="007B2A39" w:rsidDel="00D73898">
          <w:rPr>
            <w:sz w:val="24"/>
            <w:szCs w:val="24"/>
          </w:rPr>
          <w:delText>Combatting</w:delText>
        </w:r>
      </w:del>
      <w:ins w:id="142" w:author="user" w:date="2018-02-07T22:43:00Z">
        <w:r w:rsidR="00D73898">
          <w:rPr>
            <w:sz w:val="24"/>
            <w:szCs w:val="24"/>
          </w:rPr>
          <w:t>Combating</w:t>
        </w:r>
      </w:ins>
      <w:r w:rsidR="007B2A39">
        <w:rPr>
          <w:sz w:val="24"/>
          <w:szCs w:val="24"/>
        </w:rPr>
        <w:t xml:space="preserve"> Desertification’ (2005), deforestation </w:t>
      </w:r>
      <w:r w:rsidR="00C37F45">
        <w:rPr>
          <w:sz w:val="24"/>
          <w:szCs w:val="24"/>
        </w:rPr>
        <w:t xml:space="preserve">overall in Bangladesh </w:t>
      </w:r>
      <w:r w:rsidR="007B2A39">
        <w:rPr>
          <w:sz w:val="24"/>
          <w:szCs w:val="24"/>
        </w:rPr>
        <w:t xml:space="preserve">has </w:t>
      </w:r>
      <w:r w:rsidR="00701711">
        <w:rPr>
          <w:sz w:val="24"/>
          <w:szCs w:val="24"/>
        </w:rPr>
        <w:t xml:space="preserve">generally </w:t>
      </w:r>
      <w:r w:rsidR="007B2A39">
        <w:rPr>
          <w:sz w:val="24"/>
          <w:szCs w:val="24"/>
        </w:rPr>
        <w:t xml:space="preserve">been </w:t>
      </w:r>
      <w:r w:rsidR="003C0418">
        <w:rPr>
          <w:sz w:val="24"/>
          <w:szCs w:val="24"/>
        </w:rPr>
        <w:t>caused by: logging</w:t>
      </w:r>
      <w:r w:rsidR="007B2A39">
        <w:rPr>
          <w:sz w:val="24"/>
          <w:szCs w:val="24"/>
        </w:rPr>
        <w:t xml:space="preserve">, mines and </w:t>
      </w:r>
      <w:r w:rsidR="00C37F45">
        <w:rPr>
          <w:sz w:val="24"/>
          <w:szCs w:val="24"/>
        </w:rPr>
        <w:t xml:space="preserve">other </w:t>
      </w:r>
      <w:r w:rsidR="007B2A39">
        <w:rPr>
          <w:sz w:val="24"/>
          <w:szCs w:val="24"/>
        </w:rPr>
        <w:t>development</w:t>
      </w:r>
      <w:r w:rsidR="00701711">
        <w:rPr>
          <w:sz w:val="24"/>
          <w:szCs w:val="24"/>
        </w:rPr>
        <w:t>s</w:t>
      </w:r>
      <w:r w:rsidR="007B2A39">
        <w:rPr>
          <w:sz w:val="24"/>
          <w:szCs w:val="24"/>
        </w:rPr>
        <w:t>, increased salinity and erosion, and jhum cultivation.</w:t>
      </w:r>
      <w:r w:rsidR="00EC0937">
        <w:rPr>
          <w:sz w:val="24"/>
          <w:szCs w:val="24"/>
        </w:rPr>
        <w:t xml:space="preserve">  Much of this </w:t>
      </w:r>
      <w:r w:rsidR="007B2A39">
        <w:rPr>
          <w:sz w:val="24"/>
          <w:szCs w:val="24"/>
        </w:rPr>
        <w:t xml:space="preserve">forest </w:t>
      </w:r>
      <w:r w:rsidR="00EC0937">
        <w:rPr>
          <w:sz w:val="24"/>
          <w:szCs w:val="24"/>
        </w:rPr>
        <w:t>reduction has been in the sal forest area</w:t>
      </w:r>
      <w:r w:rsidR="00EE02F8">
        <w:rPr>
          <w:sz w:val="24"/>
          <w:szCs w:val="24"/>
        </w:rPr>
        <w:t xml:space="preserve"> (Figure 8</w:t>
      </w:r>
      <w:r w:rsidR="00EC0937">
        <w:rPr>
          <w:sz w:val="24"/>
          <w:szCs w:val="24"/>
        </w:rPr>
        <w:t>)</w:t>
      </w:r>
      <w:r w:rsidR="00323333">
        <w:rPr>
          <w:sz w:val="24"/>
          <w:szCs w:val="24"/>
        </w:rPr>
        <w:t>, which</w:t>
      </w:r>
      <w:r w:rsidR="00EC0937">
        <w:rPr>
          <w:sz w:val="24"/>
          <w:szCs w:val="24"/>
        </w:rPr>
        <w:t xml:space="preserve"> has been about 75% depleted (</w:t>
      </w:r>
      <w:r w:rsidR="00701711">
        <w:rPr>
          <w:sz w:val="24"/>
          <w:szCs w:val="24"/>
        </w:rPr>
        <w:t xml:space="preserve">Ahmed 2008, </w:t>
      </w:r>
      <w:r w:rsidR="00EC0937">
        <w:rPr>
          <w:sz w:val="24"/>
          <w:szCs w:val="24"/>
        </w:rPr>
        <w:t>Abdullah et al. 2015).</w:t>
      </w:r>
      <w:r w:rsidR="001A162F">
        <w:rPr>
          <w:sz w:val="24"/>
          <w:szCs w:val="24"/>
        </w:rPr>
        <w:t xml:space="preserve">  Rahman (2012) calculated that the growth in demand for forest products was increasing at about 5% </w:t>
      </w:r>
      <w:r w:rsidR="007B2A39">
        <w:rPr>
          <w:sz w:val="24"/>
          <w:szCs w:val="24"/>
        </w:rPr>
        <w:t>per year, while the forest area</w:t>
      </w:r>
      <w:r w:rsidR="001A162F">
        <w:rPr>
          <w:sz w:val="24"/>
          <w:szCs w:val="24"/>
        </w:rPr>
        <w:t xml:space="preserve"> is still declining.</w:t>
      </w:r>
      <w:ins w:id="143" w:author="user" w:date="2018-02-07T22:43:00Z">
        <w:r w:rsidR="00D504A3">
          <w:rPr>
            <w:sz w:val="24"/>
            <w:szCs w:val="24"/>
          </w:rPr>
          <w:t xml:space="preserve"> </w:t>
        </w:r>
      </w:ins>
      <w:r w:rsidR="00A835F6">
        <w:rPr>
          <w:sz w:val="24"/>
          <w:szCs w:val="24"/>
        </w:rPr>
        <w:t>The long-term annua</w:t>
      </w:r>
      <w:r w:rsidR="00DA0BDD">
        <w:rPr>
          <w:sz w:val="24"/>
          <w:szCs w:val="24"/>
        </w:rPr>
        <w:t>l deforestation rate has been 1.1%</w:t>
      </w:r>
      <w:r w:rsidR="00323333">
        <w:rPr>
          <w:sz w:val="24"/>
          <w:szCs w:val="24"/>
        </w:rPr>
        <w:t>,</w:t>
      </w:r>
      <w:r w:rsidR="00DA0BDD">
        <w:rPr>
          <w:sz w:val="24"/>
          <w:szCs w:val="24"/>
        </w:rPr>
        <w:t xml:space="preserve"> from regressing the data in </w:t>
      </w:r>
      <w:r w:rsidR="00A835F6">
        <w:rPr>
          <w:sz w:val="24"/>
          <w:szCs w:val="24"/>
        </w:rPr>
        <w:t>Reddy et al. (2016</w:t>
      </w:r>
      <w:r w:rsidR="00DA0BDD">
        <w:rPr>
          <w:sz w:val="24"/>
          <w:szCs w:val="24"/>
        </w:rPr>
        <w:t xml:space="preserve">; Figure </w:t>
      </w:r>
      <w:r w:rsidR="00EE02F8">
        <w:rPr>
          <w:sz w:val="24"/>
          <w:szCs w:val="24"/>
        </w:rPr>
        <w:t>10</w:t>
      </w:r>
      <w:r w:rsidR="00A835F6">
        <w:rPr>
          <w:sz w:val="24"/>
          <w:szCs w:val="24"/>
        </w:rPr>
        <w:t>), but various authors have suggested that</w:t>
      </w:r>
      <w:r w:rsidR="00701711">
        <w:rPr>
          <w:sz w:val="24"/>
          <w:szCs w:val="24"/>
        </w:rPr>
        <w:t>, during some periods,</w:t>
      </w:r>
      <w:r w:rsidR="00A835F6">
        <w:rPr>
          <w:sz w:val="24"/>
          <w:szCs w:val="24"/>
        </w:rPr>
        <w:t xml:space="preserve"> it has been as high as &gt;3%, especially</w:t>
      </w:r>
      <w:r w:rsidR="00FD63B6">
        <w:rPr>
          <w:sz w:val="24"/>
          <w:szCs w:val="24"/>
        </w:rPr>
        <w:t xml:space="preserve"> during the 1970s (Ahmed 2008, S</w:t>
      </w:r>
      <w:r w:rsidR="00A835F6">
        <w:rPr>
          <w:sz w:val="24"/>
          <w:szCs w:val="24"/>
        </w:rPr>
        <w:t>arker et al. 2011).  Rahman et al. (2012) indicated that the current rate o</w:t>
      </w:r>
      <w:r w:rsidR="00DA0BDD">
        <w:rPr>
          <w:sz w:val="24"/>
          <w:szCs w:val="24"/>
        </w:rPr>
        <w:t>f deforestation has slowed to 0.</w:t>
      </w:r>
      <w:r w:rsidR="00A835F6">
        <w:rPr>
          <w:sz w:val="24"/>
          <w:szCs w:val="24"/>
        </w:rPr>
        <w:t>3%</w:t>
      </w:r>
      <w:r w:rsidR="00DA0BDD">
        <w:rPr>
          <w:sz w:val="24"/>
          <w:szCs w:val="24"/>
        </w:rPr>
        <w:t>, or about 2000 ha/yr</w:t>
      </w:r>
      <w:r w:rsidR="00B724FF">
        <w:rPr>
          <w:sz w:val="24"/>
          <w:szCs w:val="24"/>
        </w:rPr>
        <w:t xml:space="preserve"> and Hosonuma et al. (2012) suggested that Bangladesh is a ‘late transition’ country</w:t>
      </w:r>
      <w:r w:rsidR="0063691B">
        <w:rPr>
          <w:sz w:val="24"/>
          <w:szCs w:val="24"/>
        </w:rPr>
        <w:t>,</w:t>
      </w:r>
      <w:r w:rsidR="00B724FF">
        <w:rPr>
          <w:sz w:val="24"/>
          <w:szCs w:val="24"/>
        </w:rPr>
        <w:t xml:space="preserve"> where forest cover is low and the rate of change has now approached zero, meaning that the potential for reforestation is good</w:t>
      </w:r>
      <w:r w:rsidR="00DA0BDD">
        <w:rPr>
          <w:sz w:val="24"/>
          <w:szCs w:val="24"/>
        </w:rPr>
        <w:t>.</w:t>
      </w:r>
      <w:r w:rsidR="009C557F">
        <w:rPr>
          <w:sz w:val="24"/>
          <w:szCs w:val="24"/>
        </w:rPr>
        <w:t xml:space="preserve">  Support for this hypothesis comes from an analysis by Miah et al. (2011) who </w:t>
      </w:r>
      <w:r w:rsidR="0063691B">
        <w:rPr>
          <w:sz w:val="24"/>
          <w:szCs w:val="24"/>
        </w:rPr>
        <w:t>proposed</w:t>
      </w:r>
      <w:ins w:id="144" w:author="user" w:date="2018-02-07T22:43:00Z">
        <w:r w:rsidR="00D504A3">
          <w:rPr>
            <w:sz w:val="24"/>
            <w:szCs w:val="24"/>
          </w:rPr>
          <w:t xml:space="preserve"> </w:t>
        </w:r>
      </w:ins>
      <w:r w:rsidR="00BF4AF1">
        <w:rPr>
          <w:sz w:val="24"/>
          <w:szCs w:val="24"/>
        </w:rPr>
        <w:t>that Bangladesh is on the down</w:t>
      </w:r>
      <w:r w:rsidR="009C557F">
        <w:rPr>
          <w:sz w:val="24"/>
          <w:szCs w:val="24"/>
        </w:rPr>
        <w:t>side of</w:t>
      </w:r>
      <w:r w:rsidR="00BF4AF1">
        <w:rPr>
          <w:sz w:val="24"/>
          <w:szCs w:val="24"/>
        </w:rPr>
        <w:t xml:space="preserve"> a U-shaped curve relating loss of forest cover</w:t>
      </w:r>
      <w:r w:rsidR="009C557F">
        <w:rPr>
          <w:sz w:val="24"/>
          <w:szCs w:val="24"/>
        </w:rPr>
        <w:t xml:space="preserve"> to income.  That is, as incomes start to rise, impacts on forests </w:t>
      </w:r>
      <w:r w:rsidR="00BF4AF1">
        <w:rPr>
          <w:sz w:val="24"/>
          <w:szCs w:val="24"/>
        </w:rPr>
        <w:t xml:space="preserve">begin to </w:t>
      </w:r>
      <w:r w:rsidR="009C557F">
        <w:rPr>
          <w:sz w:val="24"/>
          <w:szCs w:val="24"/>
        </w:rPr>
        <w:t>decline, presenting an opportunity for improved forest management and reforestation.  For this to occur, however, improved governance is essential</w:t>
      </w:r>
      <w:r w:rsidR="00694BED">
        <w:rPr>
          <w:sz w:val="24"/>
          <w:szCs w:val="24"/>
        </w:rPr>
        <w:t xml:space="preserve">, as </w:t>
      </w:r>
      <w:r w:rsidR="003C0418">
        <w:rPr>
          <w:sz w:val="24"/>
          <w:szCs w:val="24"/>
        </w:rPr>
        <w:t xml:space="preserve">was </w:t>
      </w:r>
      <w:r w:rsidR="00694BED">
        <w:rPr>
          <w:sz w:val="24"/>
          <w:szCs w:val="24"/>
        </w:rPr>
        <w:t>noted by virtually all authors</w:t>
      </w:r>
      <w:r w:rsidR="009C557F">
        <w:rPr>
          <w:sz w:val="24"/>
          <w:szCs w:val="24"/>
        </w:rPr>
        <w:t xml:space="preserve">. </w:t>
      </w:r>
    </w:p>
    <w:p w:rsidR="00EE1BEC" w:rsidRDefault="00EE1BEC" w:rsidP="00B45B9B">
      <w:pPr>
        <w:pStyle w:val="ListParagraph"/>
        <w:spacing w:line="360" w:lineRule="auto"/>
        <w:ind w:left="0"/>
        <w:rPr>
          <w:sz w:val="24"/>
          <w:szCs w:val="24"/>
        </w:rPr>
      </w:pPr>
      <w:r>
        <w:rPr>
          <w:sz w:val="24"/>
          <w:szCs w:val="24"/>
        </w:rPr>
        <w:lastRenderedPageBreak/>
        <w:tab/>
      </w:r>
      <w:r w:rsidRPr="00EE1BEC">
        <w:rPr>
          <w:sz w:val="24"/>
          <w:szCs w:val="24"/>
        </w:rPr>
        <w:t xml:space="preserve">The </w:t>
      </w:r>
      <w:r>
        <w:rPr>
          <w:sz w:val="24"/>
          <w:szCs w:val="24"/>
        </w:rPr>
        <w:t xml:space="preserve">National Conservation Strategy notes that </w:t>
      </w:r>
      <w:r w:rsidRPr="00EE1BEC">
        <w:rPr>
          <w:sz w:val="24"/>
          <w:szCs w:val="24"/>
        </w:rPr>
        <w:t>most of the forest areas of Bangladesh face immense demographic pressure and have crossed resiliency limits. The rigidity in the public management systems and lack of financial resources continue to limit the ability of the forest organization to develop and sustain existing forest resources. Exponentially increasing use and dependence on forest goods and services by the fast growing population, and poor enforceability of forest regulations are the main problems faced by the forest resources of Bangladesh. The crux of the problem, therefore, lies outside the forestry sector. All other problems</w:t>
      </w:r>
      <w:r w:rsidR="00B57C6D">
        <w:rPr>
          <w:sz w:val="24"/>
          <w:szCs w:val="24"/>
        </w:rPr>
        <w:t>,</w:t>
      </w:r>
      <w:r w:rsidRPr="00EE1BEC">
        <w:rPr>
          <w:sz w:val="24"/>
          <w:szCs w:val="24"/>
        </w:rPr>
        <w:t xml:space="preserve"> including those</w:t>
      </w:r>
      <w:r w:rsidR="00B57C6D">
        <w:rPr>
          <w:sz w:val="24"/>
          <w:szCs w:val="24"/>
        </w:rPr>
        <w:t xml:space="preserve"> within the forestry sector such as</w:t>
      </w:r>
      <w:r w:rsidRPr="00EE1BEC">
        <w:rPr>
          <w:sz w:val="24"/>
          <w:szCs w:val="24"/>
        </w:rPr>
        <w:t xml:space="preserve"> declining productivity and sustainability of forest resources</w:t>
      </w:r>
      <w:r w:rsidR="00B57C6D">
        <w:rPr>
          <w:sz w:val="24"/>
          <w:szCs w:val="24"/>
        </w:rPr>
        <w:t>,</w:t>
      </w:r>
      <w:r w:rsidRPr="00EE1BEC">
        <w:rPr>
          <w:sz w:val="24"/>
          <w:szCs w:val="24"/>
        </w:rPr>
        <w:t xml:space="preserve"> are manifestations of the main problem. Many of the problems within the forestry sector are ubiquitous. Inability of the forest resource to satisfy demands both at local and national levels is increasing all over Bangladesh. Forests are fragmenting, shrinking, and getting deforested. Most of the forest areas are drifting towards lower</w:t>
      </w:r>
      <w:r>
        <w:rPr>
          <w:sz w:val="24"/>
          <w:szCs w:val="24"/>
        </w:rPr>
        <w:t xml:space="preserve"> limits of resiliency (FAO 2008</w:t>
      </w:r>
      <w:r w:rsidRPr="00EE1BEC">
        <w:rPr>
          <w:sz w:val="24"/>
          <w:szCs w:val="24"/>
        </w:rPr>
        <w:t>).</w:t>
      </w:r>
    </w:p>
    <w:p w:rsidR="000B0E4E" w:rsidRDefault="009C557F" w:rsidP="00CF026F">
      <w:pPr>
        <w:pStyle w:val="ListParagraph"/>
        <w:spacing w:line="360" w:lineRule="auto"/>
        <w:rPr>
          <w:sz w:val="24"/>
          <w:szCs w:val="24"/>
        </w:rPr>
      </w:pPr>
      <w:r>
        <w:rPr>
          <w:sz w:val="24"/>
          <w:szCs w:val="24"/>
        </w:rPr>
        <w:tab/>
      </w:r>
    </w:p>
    <w:p w:rsidR="006A31D9" w:rsidRPr="00F301A1" w:rsidRDefault="006A31D9" w:rsidP="00F301A1">
      <w:pPr>
        <w:pStyle w:val="Caption"/>
        <w:rPr>
          <w:noProof/>
          <w:szCs w:val="22"/>
        </w:rPr>
      </w:pPr>
      <w:bookmarkStart w:id="145" w:name="_Toc472351641"/>
      <w:r w:rsidRPr="00F301A1">
        <w:rPr>
          <w:szCs w:val="22"/>
        </w:rPr>
        <w:t xml:space="preserve">Figure </w:t>
      </w:r>
      <w:r w:rsidR="0044700C" w:rsidRPr="00F301A1">
        <w:rPr>
          <w:szCs w:val="22"/>
        </w:rPr>
        <w:fldChar w:fldCharType="begin"/>
      </w:r>
      <w:r w:rsidR="00F301A1" w:rsidRPr="00F301A1">
        <w:rPr>
          <w:szCs w:val="22"/>
        </w:rPr>
        <w:instrText xml:space="preserve"> SEQ Figure \* ARABIC </w:instrText>
      </w:r>
      <w:r w:rsidR="0044700C" w:rsidRPr="00F301A1">
        <w:rPr>
          <w:szCs w:val="22"/>
        </w:rPr>
        <w:fldChar w:fldCharType="separate"/>
      </w:r>
      <w:r w:rsidR="00FA3C0C">
        <w:rPr>
          <w:noProof/>
          <w:szCs w:val="22"/>
        </w:rPr>
        <w:t>7</w:t>
      </w:r>
      <w:r w:rsidR="0044700C" w:rsidRPr="00F301A1">
        <w:rPr>
          <w:noProof/>
          <w:szCs w:val="22"/>
        </w:rPr>
        <w:fldChar w:fldCharType="end"/>
      </w:r>
      <w:r w:rsidR="00F301A1" w:rsidRPr="00F301A1">
        <w:rPr>
          <w:noProof/>
          <w:szCs w:val="22"/>
        </w:rPr>
        <w:t xml:space="preserve"> :</w:t>
      </w:r>
      <w:r w:rsidRPr="00F301A1">
        <w:rPr>
          <w:noProof/>
          <w:szCs w:val="22"/>
        </w:rPr>
        <w:t xml:space="preserve">  Forest cover loss from 1930 (left panel) to 2014 (right panel)</w:t>
      </w:r>
      <w:bookmarkEnd w:id="145"/>
    </w:p>
    <w:p w:rsidR="006A31D9" w:rsidRPr="00F301A1" w:rsidRDefault="006A31D9" w:rsidP="00F301A1">
      <w:pPr>
        <w:pStyle w:val="ListParagraph"/>
        <w:spacing w:line="360" w:lineRule="auto"/>
        <w:jc w:val="center"/>
        <w:rPr>
          <w:b/>
        </w:rPr>
      </w:pPr>
      <w:r w:rsidRPr="00F301A1">
        <w:rPr>
          <w:b/>
        </w:rPr>
        <w:t>based on topographic maps from 1930 and remote sensing in 2014 (Reddy et al. 2016).</w:t>
      </w:r>
    </w:p>
    <w:p w:rsidR="00EE1096" w:rsidRPr="00F301A1" w:rsidRDefault="00EE1096" w:rsidP="00CF026F">
      <w:pPr>
        <w:pStyle w:val="ListParagraph"/>
        <w:spacing w:line="360" w:lineRule="auto"/>
        <w:jc w:val="center"/>
      </w:pPr>
    </w:p>
    <w:p w:rsidR="00EE1096" w:rsidRDefault="00EE1096" w:rsidP="00CF026F">
      <w:pPr>
        <w:pStyle w:val="ListParagraph"/>
        <w:spacing w:line="360" w:lineRule="auto"/>
        <w:jc w:val="center"/>
        <w:rPr>
          <w:sz w:val="24"/>
          <w:szCs w:val="24"/>
        </w:rPr>
      </w:pPr>
      <w:r w:rsidRPr="00EE1096">
        <w:rPr>
          <w:noProof/>
          <w:sz w:val="24"/>
          <w:szCs w:val="24"/>
          <w:lang w:val="en-US"/>
        </w:rPr>
        <w:drawing>
          <wp:inline distT="0" distB="0" distL="0" distR="0">
            <wp:extent cx="2087880" cy="2488753"/>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2300" cy="2494021"/>
                    </a:xfrm>
                    <a:prstGeom prst="rect">
                      <a:avLst/>
                    </a:prstGeom>
                    <a:noFill/>
                    <a:ln>
                      <a:noFill/>
                    </a:ln>
                  </pic:spPr>
                </pic:pic>
              </a:graphicData>
            </a:graphic>
          </wp:inline>
        </w:drawing>
      </w:r>
      <w:r w:rsidRPr="00EE1096">
        <w:rPr>
          <w:noProof/>
          <w:sz w:val="24"/>
          <w:szCs w:val="24"/>
          <w:lang w:val="en-US"/>
        </w:rPr>
        <w:drawing>
          <wp:inline distT="0" distB="0" distL="0" distR="0">
            <wp:extent cx="2034540" cy="2379827"/>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7306" cy="2394759"/>
                    </a:xfrm>
                    <a:prstGeom prst="rect">
                      <a:avLst/>
                    </a:prstGeom>
                    <a:noFill/>
                    <a:ln>
                      <a:noFill/>
                    </a:ln>
                  </pic:spPr>
                </pic:pic>
              </a:graphicData>
            </a:graphic>
          </wp:inline>
        </w:drawing>
      </w:r>
    </w:p>
    <w:p w:rsidR="00EE1096" w:rsidRPr="00EE1096" w:rsidRDefault="00EE1096" w:rsidP="00CF026F">
      <w:pPr>
        <w:pStyle w:val="ListParagraph"/>
        <w:spacing w:line="360" w:lineRule="auto"/>
        <w:rPr>
          <w:sz w:val="24"/>
          <w:szCs w:val="24"/>
        </w:rPr>
      </w:pPr>
      <w:r>
        <w:rPr>
          <w:sz w:val="24"/>
          <w:szCs w:val="24"/>
        </w:rPr>
        <w:tab/>
      </w:r>
      <w:r>
        <w:rPr>
          <w:sz w:val="24"/>
          <w:szCs w:val="24"/>
        </w:rPr>
        <w:tab/>
      </w:r>
      <w:r>
        <w:rPr>
          <w:sz w:val="24"/>
          <w:szCs w:val="24"/>
        </w:rPr>
        <w:tab/>
        <w:t xml:space="preserve">      1930</w:t>
      </w:r>
      <w:r>
        <w:rPr>
          <w:sz w:val="24"/>
          <w:szCs w:val="24"/>
        </w:rPr>
        <w:tab/>
      </w:r>
      <w:r>
        <w:rPr>
          <w:sz w:val="24"/>
          <w:szCs w:val="24"/>
        </w:rPr>
        <w:tab/>
      </w:r>
      <w:r>
        <w:rPr>
          <w:sz w:val="24"/>
          <w:szCs w:val="24"/>
        </w:rPr>
        <w:tab/>
      </w:r>
      <w:r>
        <w:rPr>
          <w:sz w:val="24"/>
          <w:szCs w:val="24"/>
        </w:rPr>
        <w:tab/>
        <w:t xml:space="preserve"> 2014</w:t>
      </w:r>
    </w:p>
    <w:p w:rsidR="009C557F" w:rsidRDefault="009C557F" w:rsidP="00CF026F">
      <w:pPr>
        <w:pStyle w:val="ListParagraph"/>
        <w:spacing w:line="360" w:lineRule="auto"/>
        <w:rPr>
          <w:sz w:val="24"/>
          <w:szCs w:val="24"/>
        </w:rPr>
      </w:pPr>
    </w:p>
    <w:p w:rsidR="00E3687E" w:rsidRDefault="00E3687E" w:rsidP="00CF026F">
      <w:pPr>
        <w:pStyle w:val="ListParagraph"/>
        <w:spacing w:line="360" w:lineRule="auto"/>
        <w:rPr>
          <w:sz w:val="24"/>
          <w:szCs w:val="24"/>
        </w:rPr>
      </w:pPr>
    </w:p>
    <w:p w:rsidR="00FD1BAB" w:rsidRDefault="00FD1BAB" w:rsidP="006A31D9">
      <w:pPr>
        <w:pStyle w:val="Caption"/>
        <w:keepNext/>
      </w:pPr>
      <w:bookmarkStart w:id="146" w:name="_Toc472351642"/>
    </w:p>
    <w:p w:rsidR="006A31D9" w:rsidRDefault="006A31D9" w:rsidP="006A31D9">
      <w:pPr>
        <w:pStyle w:val="Caption"/>
        <w:keepNext/>
      </w:pPr>
      <w:r>
        <w:t xml:space="preserve">Figure </w:t>
      </w:r>
      <w:r w:rsidR="0044700C">
        <w:fldChar w:fldCharType="begin"/>
      </w:r>
      <w:r w:rsidR="006E1857">
        <w:instrText xml:space="preserve"> SEQ Figure \* ARABIC </w:instrText>
      </w:r>
      <w:r w:rsidR="0044700C">
        <w:fldChar w:fldCharType="separate"/>
      </w:r>
      <w:r w:rsidR="00FA3C0C">
        <w:rPr>
          <w:noProof/>
        </w:rPr>
        <w:t>8</w:t>
      </w:r>
      <w:r w:rsidR="0044700C">
        <w:rPr>
          <w:noProof/>
        </w:rPr>
        <w:fldChar w:fldCharType="end"/>
      </w:r>
      <w:r>
        <w:t>:</w:t>
      </w:r>
      <w:r w:rsidR="00D504A3">
        <w:t xml:space="preserve"> </w:t>
      </w:r>
      <w:r w:rsidRPr="00FD49EF">
        <w:rPr>
          <w:noProof/>
        </w:rPr>
        <w:t>Historical decline in the Modhupur area sal forests.</w:t>
      </w:r>
      <w:bookmarkEnd w:id="146"/>
    </w:p>
    <w:p w:rsidR="00EC0937" w:rsidRDefault="00D56594" w:rsidP="006A31D9">
      <w:pPr>
        <w:pStyle w:val="ListParagraph"/>
        <w:spacing w:line="360" w:lineRule="auto"/>
        <w:jc w:val="center"/>
        <w:rPr>
          <w:sz w:val="24"/>
          <w:szCs w:val="24"/>
        </w:rPr>
      </w:pPr>
      <w:r>
        <w:rPr>
          <w:sz w:val="24"/>
          <w:szCs w:val="24"/>
        </w:rPr>
        <w:t xml:space="preserve">Colours represent extent of forest in that year </w:t>
      </w:r>
      <w:r w:rsidR="00EC0937">
        <w:rPr>
          <w:sz w:val="24"/>
          <w:szCs w:val="24"/>
        </w:rPr>
        <w:t>(</w:t>
      </w:r>
      <w:r w:rsidR="00033775">
        <w:rPr>
          <w:sz w:val="24"/>
          <w:szCs w:val="24"/>
        </w:rPr>
        <w:t>F</w:t>
      </w:r>
      <w:r>
        <w:rPr>
          <w:sz w:val="24"/>
          <w:szCs w:val="24"/>
        </w:rPr>
        <w:t>rom</w:t>
      </w:r>
      <w:r w:rsidR="00033775">
        <w:rPr>
          <w:sz w:val="24"/>
          <w:szCs w:val="24"/>
        </w:rPr>
        <w:t>:</w:t>
      </w:r>
      <w:r w:rsidR="00D504A3">
        <w:rPr>
          <w:sz w:val="24"/>
          <w:szCs w:val="24"/>
        </w:rPr>
        <w:t xml:space="preserve"> </w:t>
      </w:r>
      <w:r w:rsidR="00EC0937">
        <w:rPr>
          <w:sz w:val="24"/>
          <w:szCs w:val="24"/>
        </w:rPr>
        <w:t>Abdullah et al. 2015)</w:t>
      </w:r>
      <w:r w:rsidR="00FD1BAB">
        <w:rPr>
          <w:sz w:val="24"/>
          <w:szCs w:val="24"/>
        </w:rPr>
        <w:t>.</w:t>
      </w:r>
    </w:p>
    <w:p w:rsidR="00EC0937" w:rsidRDefault="000B0E4E" w:rsidP="000B0E4E">
      <w:pPr>
        <w:pStyle w:val="ListParagraph"/>
        <w:spacing w:line="360" w:lineRule="auto"/>
        <w:jc w:val="center"/>
        <w:rPr>
          <w:sz w:val="24"/>
          <w:szCs w:val="24"/>
        </w:rPr>
      </w:pPr>
      <w:r w:rsidRPr="00412F3A">
        <w:rPr>
          <w:noProof/>
          <w:sz w:val="24"/>
          <w:szCs w:val="24"/>
          <w:lang w:val="en-US"/>
        </w:rPr>
        <w:drawing>
          <wp:inline distT="0" distB="0" distL="0" distR="0">
            <wp:extent cx="3096936" cy="3048000"/>
            <wp:effectExtent l="19050" t="0" r="8214"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4313" cy="3055261"/>
                    </a:xfrm>
                    <a:prstGeom prst="rect">
                      <a:avLst/>
                    </a:prstGeom>
                    <a:noFill/>
                    <a:ln>
                      <a:noFill/>
                    </a:ln>
                  </pic:spPr>
                </pic:pic>
              </a:graphicData>
            </a:graphic>
          </wp:inline>
        </w:drawing>
      </w:r>
    </w:p>
    <w:p w:rsidR="00983ACE" w:rsidRDefault="00983ACE" w:rsidP="00CF026F">
      <w:pPr>
        <w:pStyle w:val="ListParagraph"/>
        <w:spacing w:line="360" w:lineRule="auto"/>
        <w:rPr>
          <w:sz w:val="24"/>
          <w:szCs w:val="24"/>
        </w:rPr>
      </w:pPr>
    </w:p>
    <w:p w:rsidR="00A835F6" w:rsidRDefault="00A835F6" w:rsidP="00CF026F">
      <w:pPr>
        <w:pStyle w:val="ListParagraph"/>
        <w:spacing w:line="360" w:lineRule="auto"/>
        <w:rPr>
          <w:sz w:val="24"/>
          <w:szCs w:val="24"/>
        </w:rPr>
      </w:pPr>
    </w:p>
    <w:p w:rsidR="00817BA6" w:rsidRDefault="00817BA6" w:rsidP="00CF026F">
      <w:pPr>
        <w:pStyle w:val="ListParagraph"/>
        <w:spacing w:line="360" w:lineRule="auto"/>
        <w:rPr>
          <w:sz w:val="24"/>
          <w:szCs w:val="24"/>
        </w:rPr>
      </w:pPr>
    </w:p>
    <w:p w:rsidR="00776084" w:rsidRDefault="00776084" w:rsidP="00776084">
      <w:pPr>
        <w:pStyle w:val="Caption"/>
        <w:keepNext/>
      </w:pPr>
      <w:r>
        <w:t xml:space="preserve">Figure </w:t>
      </w:r>
      <w:r w:rsidR="00EE02F8">
        <w:t>9</w:t>
      </w:r>
      <w:r>
        <w:rPr>
          <w:noProof/>
        </w:rPr>
        <w:t xml:space="preserve">: </w:t>
      </w:r>
      <w:r w:rsidRPr="00FC3284">
        <w:rPr>
          <w:noProof/>
        </w:rPr>
        <w:t>Area of forest types in Bangladesh (FAO, 2008).</w:t>
      </w:r>
    </w:p>
    <w:p w:rsidR="008E3F02" w:rsidRDefault="008E3F02" w:rsidP="00CF026F">
      <w:pPr>
        <w:pStyle w:val="ListParagraph"/>
        <w:spacing w:line="360" w:lineRule="auto"/>
        <w:jc w:val="center"/>
        <w:rPr>
          <w:sz w:val="24"/>
          <w:szCs w:val="24"/>
        </w:rPr>
      </w:pPr>
      <w:r w:rsidRPr="008E3F02">
        <w:rPr>
          <w:noProof/>
          <w:sz w:val="24"/>
          <w:szCs w:val="24"/>
          <w:lang w:val="en-US"/>
        </w:rPr>
        <w:drawing>
          <wp:inline distT="0" distB="0" distL="0" distR="0">
            <wp:extent cx="4693920" cy="2781300"/>
            <wp:effectExtent l="0" t="0" r="1143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4C98" w:rsidRDefault="000B4C98">
      <w:pPr>
        <w:rPr>
          <w:sz w:val="24"/>
          <w:szCs w:val="24"/>
        </w:rPr>
      </w:pPr>
      <w:r>
        <w:rPr>
          <w:sz w:val="24"/>
          <w:szCs w:val="24"/>
        </w:rPr>
        <w:br w:type="page"/>
      </w:r>
    </w:p>
    <w:p w:rsidR="008E3F02" w:rsidRDefault="008E3F02" w:rsidP="00CF026F">
      <w:pPr>
        <w:pStyle w:val="ListParagraph"/>
        <w:spacing w:line="360" w:lineRule="auto"/>
        <w:rPr>
          <w:sz w:val="24"/>
          <w:szCs w:val="24"/>
        </w:rPr>
      </w:pPr>
    </w:p>
    <w:p w:rsidR="00EE02F8" w:rsidRDefault="00EE02F8" w:rsidP="00EE02F8">
      <w:pPr>
        <w:pStyle w:val="ListParagraph"/>
        <w:spacing w:line="360" w:lineRule="auto"/>
        <w:rPr>
          <w:b/>
          <w:bCs/>
          <w:sz w:val="24"/>
          <w:szCs w:val="24"/>
        </w:rPr>
      </w:pPr>
      <w:r w:rsidRPr="00EE02F8">
        <w:rPr>
          <w:b/>
          <w:bCs/>
          <w:sz w:val="24"/>
          <w:szCs w:val="24"/>
        </w:rPr>
        <w:t>Figure</w:t>
      </w:r>
      <w:r>
        <w:rPr>
          <w:b/>
          <w:bCs/>
          <w:sz w:val="24"/>
          <w:szCs w:val="24"/>
        </w:rPr>
        <w:t xml:space="preserve"> 10</w:t>
      </w:r>
      <w:r w:rsidRPr="00EE02F8">
        <w:rPr>
          <w:b/>
          <w:bCs/>
          <w:sz w:val="24"/>
          <w:szCs w:val="24"/>
        </w:rPr>
        <w:t>: Rate of deforestation based on data from Reddy et al. (2016).  The slope of the regression line is about 1.1%/year.</w:t>
      </w:r>
    </w:p>
    <w:p w:rsidR="00B57C6D" w:rsidRPr="00EE02F8" w:rsidRDefault="00B57C6D" w:rsidP="00EE02F8">
      <w:pPr>
        <w:pStyle w:val="ListParagraph"/>
        <w:spacing w:line="360" w:lineRule="auto"/>
        <w:rPr>
          <w:b/>
          <w:bCs/>
          <w:sz w:val="24"/>
          <w:szCs w:val="24"/>
        </w:rPr>
      </w:pPr>
    </w:p>
    <w:p w:rsidR="00EE02F8" w:rsidRPr="00EE02F8" w:rsidRDefault="00EE02F8" w:rsidP="00EE02F8">
      <w:pPr>
        <w:pStyle w:val="ListParagraph"/>
        <w:rPr>
          <w:sz w:val="24"/>
          <w:szCs w:val="24"/>
        </w:rPr>
      </w:pPr>
      <w:r w:rsidRPr="00EE02F8">
        <w:rPr>
          <w:noProof/>
          <w:sz w:val="24"/>
          <w:szCs w:val="24"/>
          <w:lang w:val="en-US"/>
        </w:rPr>
        <w:drawing>
          <wp:inline distT="0" distB="0" distL="0" distR="0">
            <wp:extent cx="4770120" cy="2613660"/>
            <wp:effectExtent l="0" t="0" r="1143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02F8" w:rsidRPr="00EE02F8" w:rsidRDefault="00EE02F8" w:rsidP="00EE02F8">
      <w:pPr>
        <w:pStyle w:val="ListParagraph"/>
        <w:rPr>
          <w:sz w:val="24"/>
          <w:szCs w:val="24"/>
        </w:rPr>
      </w:pPr>
      <w:r w:rsidRPr="00EE02F8">
        <w:rPr>
          <w:sz w:val="24"/>
          <w:szCs w:val="24"/>
        </w:rPr>
        <w:tab/>
      </w:r>
    </w:p>
    <w:p w:rsidR="00EE02F8" w:rsidRDefault="00EE02F8" w:rsidP="00CF026F">
      <w:pPr>
        <w:pStyle w:val="ListParagraph"/>
        <w:spacing w:line="360" w:lineRule="auto"/>
        <w:rPr>
          <w:sz w:val="24"/>
          <w:szCs w:val="24"/>
        </w:rPr>
      </w:pPr>
    </w:p>
    <w:p w:rsidR="00085F1B" w:rsidRDefault="008E3F02" w:rsidP="00572CA5">
      <w:pPr>
        <w:autoSpaceDE w:val="0"/>
        <w:autoSpaceDN w:val="0"/>
        <w:adjustRightInd w:val="0"/>
        <w:spacing w:line="360" w:lineRule="auto"/>
        <w:rPr>
          <w:sz w:val="24"/>
          <w:szCs w:val="24"/>
        </w:rPr>
      </w:pPr>
      <w:r w:rsidRPr="00E51830">
        <w:rPr>
          <w:sz w:val="24"/>
          <w:szCs w:val="24"/>
          <w:u w:val="single"/>
        </w:rPr>
        <w:t>Mangroves</w:t>
      </w:r>
      <w:r w:rsidR="009B5EAB" w:rsidRPr="00E51830">
        <w:rPr>
          <w:sz w:val="24"/>
          <w:szCs w:val="24"/>
          <w:u w:val="single"/>
        </w:rPr>
        <w:t xml:space="preserve"> (Sund</w:t>
      </w:r>
      <w:del w:id="147" w:author="user" w:date="2018-02-07T17:10:00Z">
        <w:r w:rsidR="009B5EAB" w:rsidRPr="00E51830" w:rsidDel="007A6151">
          <w:rPr>
            <w:sz w:val="24"/>
            <w:szCs w:val="24"/>
            <w:u w:val="single"/>
          </w:rPr>
          <w:delText>e</w:delText>
        </w:r>
      </w:del>
      <w:ins w:id="148" w:author="user" w:date="2018-02-07T17:10:00Z">
        <w:r w:rsidR="007A6151" w:rsidRPr="00E51830">
          <w:rPr>
            <w:sz w:val="24"/>
            <w:szCs w:val="24"/>
            <w:u w:val="single"/>
          </w:rPr>
          <w:t>a</w:t>
        </w:r>
      </w:ins>
      <w:r w:rsidR="009B5EAB" w:rsidRPr="00E51830">
        <w:rPr>
          <w:sz w:val="24"/>
          <w:szCs w:val="24"/>
          <w:u w:val="single"/>
        </w:rPr>
        <w:t>rbans)</w:t>
      </w:r>
      <w:r w:rsidRPr="00E51830">
        <w:rPr>
          <w:sz w:val="24"/>
          <w:szCs w:val="24"/>
          <w:u w:val="single"/>
        </w:rPr>
        <w:t>:</w:t>
      </w:r>
      <w:ins w:id="149" w:author="user" w:date="2018-02-07T22:43:00Z">
        <w:r w:rsidR="00D504A3" w:rsidRPr="00E51830">
          <w:rPr>
            <w:sz w:val="24"/>
            <w:szCs w:val="24"/>
            <w:u w:val="single"/>
          </w:rPr>
          <w:t xml:space="preserve"> </w:t>
        </w:r>
      </w:ins>
      <w:r w:rsidRPr="00E51830">
        <w:rPr>
          <w:sz w:val="24"/>
          <w:szCs w:val="24"/>
        </w:rPr>
        <w:t>The vast majority of mangrove forests occur in the southwest in the Sund</w:t>
      </w:r>
      <w:del w:id="150" w:author="user" w:date="2018-02-07T17:10:00Z">
        <w:r w:rsidRPr="00E51830" w:rsidDel="007A6151">
          <w:rPr>
            <w:sz w:val="24"/>
            <w:szCs w:val="24"/>
          </w:rPr>
          <w:delText>e</w:delText>
        </w:r>
      </w:del>
      <w:ins w:id="151" w:author="user" w:date="2018-02-07T17:10:00Z">
        <w:r w:rsidR="007A6151" w:rsidRPr="00E51830">
          <w:rPr>
            <w:sz w:val="24"/>
            <w:szCs w:val="24"/>
          </w:rPr>
          <w:t>a</w:t>
        </w:r>
      </w:ins>
      <w:r w:rsidRPr="00E51830">
        <w:rPr>
          <w:sz w:val="24"/>
          <w:szCs w:val="24"/>
        </w:rPr>
        <w:t>rbans</w:t>
      </w:r>
      <w:r w:rsidR="00C7103F" w:rsidRPr="00E51830">
        <w:rPr>
          <w:sz w:val="24"/>
          <w:szCs w:val="24"/>
        </w:rPr>
        <w:t xml:space="preserve"> region</w:t>
      </w:r>
      <w:r w:rsidRPr="00E51830">
        <w:rPr>
          <w:sz w:val="24"/>
          <w:szCs w:val="24"/>
        </w:rPr>
        <w:t xml:space="preserve">, </w:t>
      </w:r>
      <w:r w:rsidR="00C7103F" w:rsidRPr="00E51830">
        <w:rPr>
          <w:sz w:val="24"/>
          <w:szCs w:val="24"/>
        </w:rPr>
        <w:t xml:space="preserve">forming </w:t>
      </w:r>
      <w:r w:rsidRPr="00E51830">
        <w:rPr>
          <w:sz w:val="24"/>
          <w:szCs w:val="24"/>
        </w:rPr>
        <w:t>the larg</w:t>
      </w:r>
      <w:r w:rsidR="009E13BB" w:rsidRPr="00E51830">
        <w:rPr>
          <w:sz w:val="24"/>
          <w:szCs w:val="24"/>
        </w:rPr>
        <w:t>est mangrove forest in the world</w:t>
      </w:r>
      <w:r w:rsidR="00AC5C7D" w:rsidRPr="00E51830">
        <w:rPr>
          <w:sz w:val="24"/>
          <w:szCs w:val="24"/>
        </w:rPr>
        <w:t xml:space="preserve">, with other natural mangroves </w:t>
      </w:r>
      <w:r w:rsidR="003C0418" w:rsidRPr="00E51830">
        <w:rPr>
          <w:sz w:val="24"/>
          <w:szCs w:val="24"/>
        </w:rPr>
        <w:t xml:space="preserve">along the rest of the coastline and </w:t>
      </w:r>
      <w:r w:rsidR="00AC5C7D" w:rsidRPr="00E51830">
        <w:rPr>
          <w:sz w:val="24"/>
          <w:szCs w:val="24"/>
        </w:rPr>
        <w:t>at Chittagong.</w:t>
      </w:r>
      <w:r w:rsidR="00213706" w:rsidRPr="00E51830">
        <w:rPr>
          <w:sz w:val="24"/>
          <w:szCs w:val="24"/>
        </w:rPr>
        <w:t xml:space="preserve">  The Sund</w:t>
      </w:r>
      <w:del w:id="152" w:author="user" w:date="2018-02-07T17:10:00Z">
        <w:r w:rsidR="00DB6431">
          <w:rPr>
            <w:sz w:val="24"/>
            <w:szCs w:val="24"/>
          </w:rPr>
          <w:delText>e</w:delText>
        </w:r>
      </w:del>
      <w:ins w:id="153" w:author="user" w:date="2018-02-07T17:10:00Z">
        <w:r w:rsidR="00DB6431">
          <w:rPr>
            <w:sz w:val="24"/>
            <w:szCs w:val="24"/>
          </w:rPr>
          <w:t>a</w:t>
        </w:r>
      </w:ins>
      <w:r w:rsidR="00DB6431">
        <w:rPr>
          <w:sz w:val="24"/>
          <w:szCs w:val="24"/>
        </w:rPr>
        <w:t>rbuns area is a deltaic swamp formed by silt transported over time by the Ganges River system.</w:t>
      </w:r>
      <w:ins w:id="154" w:author="user" w:date="2018-02-07T22:44:00Z">
        <w:r w:rsidR="00DB6431">
          <w:rPr>
            <w:sz w:val="24"/>
            <w:szCs w:val="24"/>
          </w:rPr>
          <w:t xml:space="preserve"> </w:t>
        </w:r>
      </w:ins>
      <w:r w:rsidR="00DB6431">
        <w:rPr>
          <w:sz w:val="24"/>
          <w:szCs w:val="24"/>
        </w:rPr>
        <w:t>The total national area of mangroves has increased largely through planting to a national total of 531,000 ha in 2014 from 460,000 in 1990 (GoB 2015).  Coastal erosion has eliminated some of these plantations, however.  The Sund</w:t>
      </w:r>
      <w:del w:id="155" w:author="user" w:date="2018-02-07T17:10:00Z">
        <w:r w:rsidR="00DB6431">
          <w:rPr>
            <w:sz w:val="24"/>
            <w:szCs w:val="24"/>
          </w:rPr>
          <w:delText>e</w:delText>
        </w:r>
      </w:del>
      <w:ins w:id="156" w:author="user" w:date="2018-02-07T17:10:00Z">
        <w:r w:rsidR="00DB6431">
          <w:rPr>
            <w:sz w:val="24"/>
            <w:szCs w:val="24"/>
          </w:rPr>
          <w:t>a</w:t>
        </w:r>
      </w:ins>
      <w:r w:rsidR="00DB6431">
        <w:rPr>
          <w:sz w:val="24"/>
          <w:szCs w:val="24"/>
        </w:rPr>
        <w:t>rbans mangroves have decreased slightly</w:t>
      </w:r>
      <w:ins w:id="157" w:author="user" w:date="2018-02-07T17:10:00Z">
        <w:r w:rsidR="00DB6431">
          <w:rPr>
            <w:sz w:val="24"/>
            <w:szCs w:val="24"/>
          </w:rPr>
          <w:t xml:space="preserve"> </w:t>
        </w:r>
      </w:ins>
      <w:r w:rsidR="00DB6431">
        <w:rPr>
          <w:sz w:val="24"/>
          <w:szCs w:val="24"/>
        </w:rPr>
        <w:t>in area from 4015 km</w:t>
      </w:r>
      <w:r w:rsidR="00DB6431">
        <w:rPr>
          <w:sz w:val="24"/>
          <w:szCs w:val="24"/>
          <w:vertAlign w:val="superscript"/>
        </w:rPr>
        <w:t>2</w:t>
      </w:r>
      <w:r w:rsidR="00DB6431">
        <w:rPr>
          <w:sz w:val="24"/>
          <w:szCs w:val="24"/>
        </w:rPr>
        <w:t xml:space="preserve"> in 1990 to 3963 km</w:t>
      </w:r>
      <w:r w:rsidR="00DB6431">
        <w:rPr>
          <w:sz w:val="24"/>
          <w:szCs w:val="24"/>
          <w:vertAlign w:val="superscript"/>
        </w:rPr>
        <w:t>2</w:t>
      </w:r>
      <w:r w:rsidR="00DB6431">
        <w:rPr>
          <w:sz w:val="24"/>
          <w:szCs w:val="24"/>
        </w:rPr>
        <w:t xml:space="preserve"> in 2005, but have been mostly constant in size since the 1970s, on a total area of 6017 km</w:t>
      </w:r>
      <w:r w:rsidR="00DB6431">
        <w:rPr>
          <w:sz w:val="24"/>
          <w:szCs w:val="24"/>
          <w:vertAlign w:val="superscript"/>
        </w:rPr>
        <w:t>2</w:t>
      </w:r>
      <w:r w:rsidR="00DB6431">
        <w:rPr>
          <w:sz w:val="24"/>
          <w:szCs w:val="24"/>
        </w:rPr>
        <w:t xml:space="preserve">.  </w:t>
      </w:r>
      <w:ins w:id="158" w:author="user" w:date="2018-02-08T19:38:00Z">
        <w:r w:rsidR="00085F1B">
          <w:rPr>
            <w:sz w:val="24"/>
            <w:szCs w:val="24"/>
          </w:rPr>
          <w:t xml:space="preserve">Rahman (2013) </w:t>
        </w:r>
      </w:ins>
      <w:ins w:id="159" w:author="user" w:date="2018-02-08T19:39:00Z">
        <w:r w:rsidR="00085F1B">
          <w:rPr>
            <w:sz w:val="24"/>
            <w:szCs w:val="24"/>
          </w:rPr>
          <w:t xml:space="preserve">showed that Sundarbans forest had been lost due to coastal erosion since 1980s </w:t>
        </w:r>
      </w:ins>
      <w:ins w:id="160" w:author="user" w:date="2018-02-08T19:40:00Z">
        <w:r w:rsidR="00085F1B">
          <w:rPr>
            <w:sz w:val="24"/>
            <w:szCs w:val="24"/>
          </w:rPr>
          <w:t xml:space="preserve">with a rate of 394 ha/year </w:t>
        </w:r>
      </w:ins>
      <w:ins w:id="161" w:author="user" w:date="2018-02-08T19:41:00Z">
        <w:r w:rsidR="00085F1B">
          <w:rPr>
            <w:sz w:val="24"/>
            <w:szCs w:val="24"/>
          </w:rPr>
          <w:t xml:space="preserve">in the 1980s, 1131 ha/year in the 1990s and 698 ha/year in the 2000s. </w:t>
        </w:r>
      </w:ins>
      <w:r w:rsidR="00DB6431">
        <w:rPr>
          <w:sz w:val="24"/>
          <w:szCs w:val="24"/>
        </w:rPr>
        <w:t xml:space="preserve">The mangroves are dominated by </w:t>
      </w:r>
      <w:r w:rsidR="00DB6431">
        <w:rPr>
          <w:i/>
          <w:sz w:val="24"/>
          <w:szCs w:val="24"/>
        </w:rPr>
        <w:t xml:space="preserve">Heritiera fomes, </w:t>
      </w:r>
      <w:r w:rsidR="00DB6431">
        <w:rPr>
          <w:sz w:val="24"/>
          <w:szCs w:val="24"/>
        </w:rPr>
        <w:t>with another 24 species of mangrove, and there is a highly diverse fauna (840 species) and flora (334 species) on the area (Rahman et al. 2010), many</w:t>
      </w:r>
      <w:ins w:id="162" w:author="user" w:date="2018-02-07T17:10:00Z">
        <w:r w:rsidR="00DB6431">
          <w:rPr>
            <w:sz w:val="24"/>
            <w:szCs w:val="24"/>
          </w:rPr>
          <w:t xml:space="preserve"> </w:t>
        </w:r>
      </w:ins>
      <w:r w:rsidR="00DB6431">
        <w:rPr>
          <w:sz w:val="24"/>
          <w:szCs w:val="24"/>
        </w:rPr>
        <w:t xml:space="preserve">of which are endangered.  About 4 million people </w:t>
      </w:r>
      <w:r w:rsidR="0044700C" w:rsidRPr="0044700C">
        <w:rPr>
          <w:rFonts w:cstheme="minorHAnsi"/>
          <w:sz w:val="24"/>
          <w:szCs w:val="24"/>
        </w:rPr>
        <w:t>depend directly on mangroves for their livelihoods (Spalding et al. 2010), with 3.5 million of these relying on the Sund</w:t>
      </w:r>
      <w:del w:id="163" w:author="user" w:date="2018-02-07T17:10:00Z">
        <w:r w:rsidR="0044700C" w:rsidRPr="0044700C">
          <w:rPr>
            <w:rFonts w:cstheme="minorHAnsi"/>
            <w:sz w:val="24"/>
            <w:szCs w:val="24"/>
          </w:rPr>
          <w:delText>e</w:delText>
        </w:r>
      </w:del>
      <w:ins w:id="164" w:author="user" w:date="2018-02-07T17:10:00Z">
        <w:r w:rsidR="0044700C" w:rsidRPr="0044700C">
          <w:rPr>
            <w:rFonts w:cstheme="minorHAnsi"/>
            <w:sz w:val="24"/>
            <w:szCs w:val="24"/>
          </w:rPr>
          <w:t>a</w:t>
        </w:r>
      </w:ins>
      <w:r w:rsidR="0044700C" w:rsidRPr="0044700C">
        <w:rPr>
          <w:rFonts w:cstheme="minorHAnsi"/>
          <w:sz w:val="24"/>
          <w:szCs w:val="24"/>
        </w:rPr>
        <w:t xml:space="preserve">rbans area (Uddin et al. 2013).  </w:t>
      </w:r>
      <w:ins w:id="165" w:author="user" w:date="2018-02-08T06:38:00Z">
        <w:r w:rsidR="00E51830">
          <w:rPr>
            <w:rFonts w:cstheme="minorHAnsi"/>
            <w:sz w:val="24"/>
            <w:szCs w:val="24"/>
          </w:rPr>
          <w:t>Major causes of the d</w:t>
        </w:r>
      </w:ins>
      <w:ins w:id="166" w:author="user" w:date="2018-02-08T06:37:00Z">
        <w:r w:rsidR="0044700C" w:rsidRPr="00572CA5">
          <w:rPr>
            <w:rFonts w:cstheme="minorHAnsi"/>
            <w:color w:val="231F20"/>
            <w:sz w:val="24"/>
            <w:szCs w:val="24"/>
            <w:lang w:val="en-US"/>
          </w:rPr>
          <w:t>eforestation of</w:t>
        </w:r>
      </w:ins>
      <w:ins w:id="167" w:author="user" w:date="2018-02-08T06:38:00Z">
        <w:r w:rsidR="00E51830">
          <w:rPr>
            <w:rFonts w:cstheme="minorHAnsi"/>
            <w:color w:val="231F20"/>
            <w:sz w:val="24"/>
            <w:szCs w:val="24"/>
            <w:lang w:val="en-US"/>
          </w:rPr>
          <w:t xml:space="preserve"> </w:t>
        </w:r>
      </w:ins>
      <w:ins w:id="168" w:author="user" w:date="2018-02-08T06:37:00Z">
        <w:r w:rsidR="0044700C" w:rsidRPr="00572CA5">
          <w:rPr>
            <w:rFonts w:cstheme="minorHAnsi"/>
            <w:color w:val="231F20"/>
            <w:sz w:val="24"/>
            <w:szCs w:val="24"/>
            <w:lang w:val="en-US"/>
          </w:rPr>
          <w:t xml:space="preserve">the mangrove in the vicinity of settlements </w:t>
        </w:r>
      </w:ins>
      <w:ins w:id="169" w:author="user" w:date="2018-02-08T06:39:00Z">
        <w:r w:rsidR="00E51830">
          <w:rPr>
            <w:rFonts w:cstheme="minorHAnsi"/>
            <w:color w:val="231F20"/>
            <w:sz w:val="24"/>
            <w:szCs w:val="24"/>
            <w:lang w:val="en-US"/>
          </w:rPr>
          <w:t xml:space="preserve">are </w:t>
        </w:r>
      </w:ins>
      <w:ins w:id="170" w:author="user" w:date="2018-02-08T06:37:00Z">
        <w:r w:rsidR="0044700C" w:rsidRPr="00572CA5">
          <w:rPr>
            <w:rFonts w:cstheme="minorHAnsi"/>
            <w:color w:val="231F20"/>
            <w:sz w:val="24"/>
            <w:szCs w:val="24"/>
            <w:lang w:val="en-US"/>
          </w:rPr>
          <w:t>related to the growing need for food, fuel, and</w:t>
        </w:r>
      </w:ins>
      <w:ins w:id="171" w:author="user" w:date="2018-02-08T06:38:00Z">
        <w:r w:rsidR="00E51830">
          <w:rPr>
            <w:rFonts w:cstheme="minorHAnsi"/>
            <w:color w:val="231F20"/>
            <w:sz w:val="24"/>
            <w:szCs w:val="24"/>
            <w:lang w:val="en-US"/>
          </w:rPr>
          <w:t xml:space="preserve"> </w:t>
        </w:r>
      </w:ins>
      <w:ins w:id="172" w:author="user" w:date="2018-02-08T06:37:00Z">
        <w:r w:rsidR="0044700C" w:rsidRPr="00572CA5">
          <w:rPr>
            <w:rFonts w:cstheme="minorHAnsi"/>
            <w:color w:val="231F20"/>
            <w:sz w:val="24"/>
            <w:szCs w:val="24"/>
            <w:lang w:val="en-US"/>
          </w:rPr>
          <w:t>shelter</w:t>
        </w:r>
      </w:ins>
      <w:ins w:id="173" w:author="user" w:date="2018-02-08T06:39:00Z">
        <w:r w:rsidR="00E51830">
          <w:rPr>
            <w:rFonts w:cstheme="minorHAnsi"/>
            <w:color w:val="231F20"/>
            <w:sz w:val="24"/>
            <w:szCs w:val="24"/>
            <w:lang w:val="en-US"/>
          </w:rPr>
          <w:t xml:space="preserve"> (Rahman et al., 2013). </w:t>
        </w:r>
      </w:ins>
      <w:r w:rsidR="00C7103F" w:rsidRPr="00E51830">
        <w:rPr>
          <w:rFonts w:cstheme="minorHAnsi"/>
          <w:sz w:val="24"/>
          <w:szCs w:val="24"/>
        </w:rPr>
        <w:t xml:space="preserve">Mangrove </w:t>
      </w:r>
      <w:r w:rsidR="00C7103F" w:rsidRPr="00E51830">
        <w:rPr>
          <w:rFonts w:cstheme="minorHAnsi"/>
          <w:sz w:val="24"/>
          <w:szCs w:val="24"/>
        </w:rPr>
        <w:lastRenderedPageBreak/>
        <w:t xml:space="preserve">forests in Bangladesh are </w:t>
      </w:r>
      <w:ins w:id="174" w:author="user" w:date="2018-02-08T06:39:00Z">
        <w:r w:rsidR="00E51830">
          <w:rPr>
            <w:rFonts w:cstheme="minorHAnsi"/>
            <w:sz w:val="24"/>
            <w:szCs w:val="24"/>
          </w:rPr>
          <w:t xml:space="preserve">also </w:t>
        </w:r>
      </w:ins>
      <w:r w:rsidR="00C7103F" w:rsidRPr="00E51830">
        <w:rPr>
          <w:rFonts w:cstheme="minorHAnsi"/>
          <w:sz w:val="24"/>
          <w:szCs w:val="24"/>
        </w:rPr>
        <w:t>being generally degraded from over-exploitation,</w:t>
      </w:r>
      <w:ins w:id="175" w:author="user" w:date="2018-02-07T17:10:00Z">
        <w:r w:rsidR="007A6151" w:rsidRPr="00E51830">
          <w:rPr>
            <w:rFonts w:cstheme="minorHAnsi"/>
            <w:sz w:val="24"/>
            <w:szCs w:val="24"/>
          </w:rPr>
          <w:t xml:space="preserve"> </w:t>
        </w:r>
      </w:ins>
      <w:r w:rsidR="00C7103F" w:rsidRPr="00E51830">
        <w:rPr>
          <w:rFonts w:cstheme="minorHAnsi"/>
          <w:sz w:val="24"/>
          <w:szCs w:val="24"/>
        </w:rPr>
        <w:t>deforestation, land</w:t>
      </w:r>
      <w:r w:rsidR="00C7103F" w:rsidRPr="00C7103F">
        <w:rPr>
          <w:sz w:val="24"/>
          <w:szCs w:val="24"/>
        </w:rPr>
        <w:t xml:space="preserve"> reclamation</w:t>
      </w:r>
      <w:r w:rsidR="00C7103F">
        <w:rPr>
          <w:sz w:val="24"/>
          <w:szCs w:val="24"/>
        </w:rPr>
        <w:t>,</w:t>
      </w:r>
      <w:ins w:id="176" w:author="user" w:date="2018-02-07T17:10:00Z">
        <w:r w:rsidR="007A6151">
          <w:rPr>
            <w:sz w:val="24"/>
            <w:szCs w:val="24"/>
          </w:rPr>
          <w:t xml:space="preserve"> </w:t>
        </w:r>
      </w:ins>
      <w:r w:rsidR="00C7103F">
        <w:rPr>
          <w:sz w:val="24"/>
          <w:szCs w:val="24"/>
        </w:rPr>
        <w:t xml:space="preserve">increased salination from reduced upstream water flow, </w:t>
      </w:r>
      <w:r w:rsidR="00C7103F" w:rsidRPr="00C7103F">
        <w:rPr>
          <w:sz w:val="24"/>
          <w:szCs w:val="24"/>
        </w:rPr>
        <w:t>and pollution. Lar</w:t>
      </w:r>
      <w:r w:rsidR="00537A3E">
        <w:rPr>
          <w:sz w:val="24"/>
          <w:szCs w:val="24"/>
        </w:rPr>
        <w:t>ge areas of the headwaters</w:t>
      </w:r>
      <w:r w:rsidR="00C7103F">
        <w:rPr>
          <w:sz w:val="24"/>
          <w:szCs w:val="24"/>
        </w:rPr>
        <w:t xml:space="preserve"> have been </w:t>
      </w:r>
      <w:r w:rsidR="00C7103F" w:rsidRPr="00C7103F">
        <w:rPr>
          <w:sz w:val="24"/>
          <w:szCs w:val="24"/>
        </w:rPr>
        <w:t>clear</w:t>
      </w:r>
      <w:r w:rsidR="005A6037">
        <w:rPr>
          <w:sz w:val="24"/>
          <w:szCs w:val="24"/>
        </w:rPr>
        <w:t>ed for fish and shrimp farming</w:t>
      </w:r>
      <w:r w:rsidR="00537A3E">
        <w:rPr>
          <w:sz w:val="24"/>
          <w:szCs w:val="24"/>
        </w:rPr>
        <w:t xml:space="preserve"> resulting in pollution by chemical into the mangroves</w:t>
      </w:r>
      <w:r w:rsidR="005A6037">
        <w:rPr>
          <w:sz w:val="24"/>
          <w:szCs w:val="24"/>
        </w:rPr>
        <w:t xml:space="preserve">. </w:t>
      </w:r>
      <w:r w:rsidR="00A01A0A">
        <w:rPr>
          <w:sz w:val="24"/>
          <w:szCs w:val="24"/>
        </w:rPr>
        <w:t xml:space="preserve"> Top-dying disease has also become a concern</w:t>
      </w:r>
      <w:r w:rsidR="00817BA6">
        <w:rPr>
          <w:sz w:val="24"/>
          <w:szCs w:val="24"/>
        </w:rPr>
        <w:t>,</w:t>
      </w:r>
      <w:r w:rsidR="00A01A0A">
        <w:rPr>
          <w:sz w:val="24"/>
          <w:szCs w:val="24"/>
        </w:rPr>
        <w:t xml:space="preserve"> with many trees </w:t>
      </w:r>
      <w:r w:rsidR="005A6037">
        <w:rPr>
          <w:sz w:val="24"/>
          <w:szCs w:val="24"/>
        </w:rPr>
        <w:t>affected each year (Iftekhar</w:t>
      </w:r>
      <w:r w:rsidR="00437A60">
        <w:rPr>
          <w:sz w:val="24"/>
          <w:szCs w:val="24"/>
        </w:rPr>
        <w:t xml:space="preserve"> and Islam</w:t>
      </w:r>
      <w:r w:rsidR="005A6037">
        <w:rPr>
          <w:sz w:val="24"/>
          <w:szCs w:val="24"/>
        </w:rPr>
        <w:t xml:space="preserve"> 20</w:t>
      </w:r>
      <w:r w:rsidR="00A01A0A">
        <w:rPr>
          <w:sz w:val="24"/>
          <w:szCs w:val="24"/>
        </w:rPr>
        <w:t>04).</w:t>
      </w:r>
      <w:r w:rsidR="007371B8">
        <w:rPr>
          <w:sz w:val="24"/>
          <w:szCs w:val="24"/>
        </w:rPr>
        <w:t xml:space="preserve">  There has been a decline in stem density of mangrove species in the natural stands</w:t>
      </w:r>
      <w:r w:rsidR="003C0418">
        <w:rPr>
          <w:sz w:val="24"/>
          <w:szCs w:val="24"/>
        </w:rPr>
        <w:t>, mostly as a result of this disease</w:t>
      </w:r>
      <w:r w:rsidR="007371B8">
        <w:rPr>
          <w:sz w:val="24"/>
          <w:szCs w:val="24"/>
        </w:rPr>
        <w:t>.</w:t>
      </w:r>
      <w:ins w:id="177" w:author="user" w:date="2018-02-07T22:44:00Z">
        <w:r w:rsidR="00D504A3">
          <w:rPr>
            <w:sz w:val="24"/>
            <w:szCs w:val="24"/>
          </w:rPr>
          <w:t xml:space="preserve"> </w:t>
        </w:r>
      </w:ins>
      <w:r w:rsidR="00213706">
        <w:rPr>
          <w:sz w:val="24"/>
          <w:szCs w:val="24"/>
        </w:rPr>
        <w:t>M</w:t>
      </w:r>
      <w:r w:rsidR="00C7103F">
        <w:rPr>
          <w:sz w:val="24"/>
          <w:szCs w:val="24"/>
        </w:rPr>
        <w:t>angroves provide an important ecological service by protecting the land from tidal storm surges as a result of typhoons, which</w:t>
      </w:r>
      <w:r w:rsidR="004D5D23">
        <w:rPr>
          <w:sz w:val="24"/>
          <w:szCs w:val="24"/>
        </w:rPr>
        <w:t>,</w:t>
      </w:r>
      <w:r w:rsidR="00C7103F">
        <w:rPr>
          <w:sz w:val="24"/>
          <w:szCs w:val="24"/>
        </w:rPr>
        <w:t xml:space="preserve"> in large part</w:t>
      </w:r>
      <w:r w:rsidR="004D5D23">
        <w:rPr>
          <w:sz w:val="24"/>
          <w:szCs w:val="24"/>
        </w:rPr>
        <w:t xml:space="preserve">, </w:t>
      </w:r>
      <w:r w:rsidR="00C7103F">
        <w:rPr>
          <w:sz w:val="24"/>
          <w:szCs w:val="24"/>
        </w:rPr>
        <w:t>is why so much coastal planting has been done.</w:t>
      </w:r>
      <w:r w:rsidR="00213706">
        <w:rPr>
          <w:sz w:val="24"/>
          <w:szCs w:val="24"/>
        </w:rPr>
        <w:t xml:space="preserve">  Although there is planting of mangroves in the area, the vast majority of regeneration is natural.</w:t>
      </w:r>
      <w:ins w:id="178" w:author="user" w:date="2018-02-07T22:44:00Z">
        <w:r w:rsidR="00D504A3">
          <w:rPr>
            <w:sz w:val="24"/>
            <w:szCs w:val="24"/>
          </w:rPr>
          <w:t xml:space="preserve"> </w:t>
        </w:r>
      </w:ins>
      <w:r w:rsidR="00AC5C7D" w:rsidRPr="00AC5C7D">
        <w:rPr>
          <w:sz w:val="24"/>
          <w:szCs w:val="24"/>
        </w:rPr>
        <w:t>Assisted</w:t>
      </w:r>
      <w:r w:rsidR="00AC5C7D">
        <w:rPr>
          <w:sz w:val="24"/>
          <w:szCs w:val="24"/>
        </w:rPr>
        <w:t xml:space="preserve"> natural regeneration (5,000 hectares) and enrichment p</w:t>
      </w:r>
      <w:r w:rsidR="00AC5C7D" w:rsidRPr="00AC5C7D">
        <w:rPr>
          <w:sz w:val="24"/>
          <w:szCs w:val="24"/>
        </w:rPr>
        <w:t xml:space="preserve">lanting </w:t>
      </w:r>
      <w:r w:rsidR="00AC5C7D">
        <w:rPr>
          <w:sz w:val="24"/>
          <w:szCs w:val="24"/>
        </w:rPr>
        <w:t xml:space="preserve">(10,000 hectares) under the </w:t>
      </w:r>
      <w:r w:rsidR="00E82D46">
        <w:rPr>
          <w:sz w:val="24"/>
          <w:szCs w:val="24"/>
        </w:rPr>
        <w:t>Sundarbans</w:t>
      </w:r>
      <w:r w:rsidR="00AC5C7D" w:rsidRPr="00AC5C7D">
        <w:rPr>
          <w:sz w:val="24"/>
          <w:szCs w:val="24"/>
        </w:rPr>
        <w:t xml:space="preserve"> Biodiversity Conservation Project</w:t>
      </w:r>
      <w:r w:rsidR="003C0418">
        <w:rPr>
          <w:sz w:val="24"/>
          <w:szCs w:val="24"/>
        </w:rPr>
        <w:t xml:space="preserve"> were implemented,</w:t>
      </w:r>
      <w:r w:rsidR="00AC5C7D" w:rsidRPr="00AC5C7D">
        <w:rPr>
          <w:sz w:val="24"/>
          <w:szCs w:val="24"/>
        </w:rPr>
        <w:t xml:space="preserve"> with financial assist</w:t>
      </w:r>
      <w:r w:rsidR="00AC5C7D">
        <w:rPr>
          <w:sz w:val="24"/>
          <w:szCs w:val="24"/>
        </w:rPr>
        <w:t xml:space="preserve">ance from the Asian Development </w:t>
      </w:r>
      <w:r w:rsidR="00AC5C7D" w:rsidRPr="00AC5C7D">
        <w:rPr>
          <w:sz w:val="24"/>
          <w:szCs w:val="24"/>
        </w:rPr>
        <w:t>Bank</w:t>
      </w:r>
      <w:r w:rsidR="00AC5C7D">
        <w:rPr>
          <w:sz w:val="24"/>
          <w:szCs w:val="24"/>
        </w:rPr>
        <w:t>.</w:t>
      </w:r>
      <w:r w:rsidR="00213706">
        <w:rPr>
          <w:sz w:val="24"/>
          <w:szCs w:val="24"/>
        </w:rPr>
        <w:t xml:space="preserve">  The mangroves are harveste</w:t>
      </w:r>
      <w:r w:rsidR="00AC5C7D">
        <w:rPr>
          <w:sz w:val="24"/>
          <w:szCs w:val="24"/>
        </w:rPr>
        <w:t>d to supply</w:t>
      </w:r>
      <w:r w:rsidR="00213706">
        <w:rPr>
          <w:sz w:val="24"/>
          <w:szCs w:val="24"/>
        </w:rPr>
        <w:t xml:space="preserve"> paper and hardwood mills a</w:t>
      </w:r>
      <w:r w:rsidR="004D5D23">
        <w:rPr>
          <w:sz w:val="24"/>
          <w:szCs w:val="24"/>
        </w:rPr>
        <w:t>s well as other industries</w:t>
      </w:r>
      <w:r w:rsidR="00AC5C7D">
        <w:rPr>
          <w:sz w:val="24"/>
          <w:szCs w:val="24"/>
        </w:rPr>
        <w:t xml:space="preserve"> such as boat-building</w:t>
      </w:r>
      <w:r w:rsidR="00213706">
        <w:rPr>
          <w:sz w:val="24"/>
          <w:szCs w:val="24"/>
        </w:rPr>
        <w:t xml:space="preserve">, and </w:t>
      </w:r>
      <w:r w:rsidR="004D5D23">
        <w:rPr>
          <w:sz w:val="24"/>
          <w:szCs w:val="24"/>
        </w:rPr>
        <w:t xml:space="preserve">used </w:t>
      </w:r>
      <w:r w:rsidR="00213706">
        <w:rPr>
          <w:sz w:val="24"/>
          <w:szCs w:val="24"/>
        </w:rPr>
        <w:t>for local fuelwood.</w:t>
      </w:r>
    </w:p>
    <w:p w:rsidR="00FA2D9F" w:rsidRDefault="00FA2D9F" w:rsidP="00CF026F">
      <w:pPr>
        <w:pStyle w:val="ListParagraph"/>
        <w:spacing w:line="360" w:lineRule="auto"/>
        <w:ind w:left="0"/>
        <w:rPr>
          <w:sz w:val="24"/>
          <w:szCs w:val="24"/>
        </w:rPr>
      </w:pPr>
    </w:p>
    <w:p w:rsidR="00FA2D9F" w:rsidRDefault="00FA2D9F" w:rsidP="00CF026F">
      <w:pPr>
        <w:pStyle w:val="ListParagraph"/>
        <w:spacing w:line="360" w:lineRule="auto"/>
        <w:ind w:left="0"/>
        <w:rPr>
          <w:sz w:val="24"/>
          <w:szCs w:val="24"/>
        </w:rPr>
      </w:pPr>
      <w:r w:rsidRPr="00FA2D9F">
        <w:rPr>
          <w:sz w:val="24"/>
          <w:szCs w:val="24"/>
          <w:u w:val="single"/>
        </w:rPr>
        <w:t>Sal forests:</w:t>
      </w:r>
      <w:r>
        <w:rPr>
          <w:sz w:val="24"/>
          <w:szCs w:val="24"/>
        </w:rPr>
        <w:t xml:space="preserve">  The sal forests are tropical moist deciduous forests located in</w:t>
      </w:r>
      <w:ins w:id="179" w:author="user" w:date="2018-02-08T06:22:00Z">
        <w:r w:rsidR="00FD1BAB">
          <w:rPr>
            <w:sz w:val="24"/>
            <w:szCs w:val="24"/>
          </w:rPr>
          <w:t xml:space="preserve"> </w:t>
        </w:r>
      </w:ins>
      <w:r w:rsidR="00817BA6">
        <w:rPr>
          <w:sz w:val="24"/>
          <w:szCs w:val="24"/>
        </w:rPr>
        <w:t>central Bangladesh,</w:t>
      </w:r>
      <w:r>
        <w:rPr>
          <w:sz w:val="24"/>
          <w:szCs w:val="24"/>
        </w:rPr>
        <w:t xml:space="preserve"> north from Dhaka</w:t>
      </w:r>
      <w:r w:rsidR="0005566C">
        <w:rPr>
          <w:sz w:val="24"/>
          <w:szCs w:val="24"/>
        </w:rPr>
        <w:t>.</w:t>
      </w:r>
      <w:r w:rsidR="00D47FE8">
        <w:rPr>
          <w:sz w:val="24"/>
          <w:szCs w:val="24"/>
        </w:rPr>
        <w:t xml:space="preserve">  The</w:t>
      </w:r>
      <w:r w:rsidR="0041086A">
        <w:rPr>
          <w:sz w:val="24"/>
          <w:szCs w:val="24"/>
        </w:rPr>
        <w:t xml:space="preserve"> total area of </w:t>
      </w:r>
      <w:r w:rsidR="00D47FE8">
        <w:rPr>
          <w:sz w:val="24"/>
          <w:szCs w:val="24"/>
        </w:rPr>
        <w:t xml:space="preserve">sal forests is </w:t>
      </w:r>
      <w:r w:rsidR="0041086A">
        <w:rPr>
          <w:sz w:val="24"/>
          <w:szCs w:val="24"/>
        </w:rPr>
        <w:t>34,000 ha (FAO 2008)</w:t>
      </w:r>
      <w:r w:rsidR="00D47FE8">
        <w:rPr>
          <w:sz w:val="24"/>
          <w:szCs w:val="24"/>
        </w:rPr>
        <w:t>, with about 86% of the</w:t>
      </w:r>
      <w:r w:rsidR="0041086A" w:rsidRPr="0041086A">
        <w:rPr>
          <w:sz w:val="24"/>
          <w:szCs w:val="24"/>
        </w:rPr>
        <w:t xml:space="preserve"> forest situated in the district</w:t>
      </w:r>
      <w:r w:rsidR="00225937">
        <w:rPr>
          <w:sz w:val="24"/>
          <w:szCs w:val="24"/>
        </w:rPr>
        <w:t>s of Gazipur</w:t>
      </w:r>
      <w:r w:rsidR="0041086A">
        <w:rPr>
          <w:sz w:val="24"/>
          <w:szCs w:val="24"/>
        </w:rPr>
        <w:t xml:space="preserve">, Mymensingh, Tangail </w:t>
      </w:r>
      <w:r w:rsidR="0041086A" w:rsidRPr="0041086A">
        <w:rPr>
          <w:sz w:val="24"/>
          <w:szCs w:val="24"/>
        </w:rPr>
        <w:t>and Comilla (central region</w:t>
      </w:r>
      <w:r w:rsidR="0041086A">
        <w:rPr>
          <w:sz w:val="24"/>
          <w:szCs w:val="24"/>
        </w:rPr>
        <w:t>)</w:t>
      </w:r>
      <w:r w:rsidR="00817BA6">
        <w:rPr>
          <w:sz w:val="24"/>
          <w:szCs w:val="24"/>
        </w:rPr>
        <w:t>,</w:t>
      </w:r>
      <w:r w:rsidR="0041086A">
        <w:rPr>
          <w:sz w:val="24"/>
          <w:szCs w:val="24"/>
        </w:rPr>
        <w:t xml:space="preserve"> with the remaining 14% in the </w:t>
      </w:r>
      <w:r w:rsidR="0041086A" w:rsidRPr="0041086A">
        <w:rPr>
          <w:sz w:val="24"/>
          <w:szCs w:val="24"/>
        </w:rPr>
        <w:t>districts of Rangpur, Dinajpur and Rajshahi</w:t>
      </w:r>
      <w:r w:rsidR="0041086A">
        <w:rPr>
          <w:sz w:val="24"/>
          <w:szCs w:val="24"/>
        </w:rPr>
        <w:t>.</w:t>
      </w:r>
      <w:r w:rsidR="0005566C">
        <w:rPr>
          <w:sz w:val="24"/>
          <w:szCs w:val="24"/>
        </w:rPr>
        <w:t xml:space="preserve">  These forests are dominated by </w:t>
      </w:r>
      <w:r w:rsidR="0005566C" w:rsidRPr="0005566C">
        <w:rPr>
          <w:i/>
          <w:sz w:val="24"/>
          <w:szCs w:val="24"/>
        </w:rPr>
        <w:t>Shorea robusta</w:t>
      </w:r>
      <w:r w:rsidR="0005566C">
        <w:rPr>
          <w:sz w:val="24"/>
          <w:szCs w:val="24"/>
        </w:rPr>
        <w:t xml:space="preserve"> and</w:t>
      </w:r>
      <w:r>
        <w:rPr>
          <w:sz w:val="24"/>
          <w:szCs w:val="24"/>
        </w:rPr>
        <w:t xml:space="preserve"> have been severely reduced in area,</w:t>
      </w:r>
      <w:r w:rsidR="00D47FE8">
        <w:rPr>
          <w:sz w:val="24"/>
          <w:szCs w:val="24"/>
        </w:rPr>
        <w:t xml:space="preserve"> largely by agriculture and military and industrial encroachment,</w:t>
      </w:r>
      <w:r>
        <w:rPr>
          <w:sz w:val="24"/>
          <w:szCs w:val="24"/>
        </w:rPr>
        <w:t xml:space="preserve"> with the remaining forests mostly degraded (Islam and Sato 2012, Hossain et al. 2013, Abdullah et al. 2015</w:t>
      </w:r>
      <w:ins w:id="180" w:author="user" w:date="2018-02-08T06:23:00Z">
        <w:r w:rsidR="00FD1BAB">
          <w:rPr>
            <w:sz w:val="24"/>
            <w:szCs w:val="24"/>
          </w:rPr>
          <w:t>, Islam, 2006</w:t>
        </w:r>
      </w:ins>
      <w:r>
        <w:rPr>
          <w:sz w:val="24"/>
          <w:szCs w:val="24"/>
        </w:rPr>
        <w:t>).</w:t>
      </w:r>
      <w:ins w:id="181" w:author="user" w:date="2018-02-08T06:23:00Z">
        <w:r w:rsidR="00FD1BAB">
          <w:rPr>
            <w:sz w:val="24"/>
            <w:szCs w:val="24"/>
          </w:rPr>
          <w:t xml:space="preserve"> </w:t>
        </w:r>
      </w:ins>
      <w:r>
        <w:rPr>
          <w:sz w:val="24"/>
          <w:szCs w:val="24"/>
        </w:rPr>
        <w:t>Abdullah et al. (2015) report</w:t>
      </w:r>
      <w:r w:rsidR="00817BA6">
        <w:rPr>
          <w:sz w:val="24"/>
          <w:szCs w:val="24"/>
        </w:rPr>
        <w:t>ed</w:t>
      </w:r>
      <w:r>
        <w:rPr>
          <w:sz w:val="24"/>
          <w:szCs w:val="24"/>
        </w:rPr>
        <w:t xml:space="preserve"> that the forest area has been reduced by 75% since 1972</w:t>
      </w:r>
      <w:r w:rsidR="004D5D23">
        <w:rPr>
          <w:sz w:val="24"/>
          <w:szCs w:val="24"/>
        </w:rPr>
        <w:t xml:space="preserve"> but</w:t>
      </w:r>
      <w:r w:rsidR="0041086A">
        <w:rPr>
          <w:sz w:val="24"/>
          <w:szCs w:val="24"/>
        </w:rPr>
        <w:t xml:space="preserve"> Alam et al. (2008) suggested that only about 10% remains</w:t>
      </w:r>
      <w:r>
        <w:rPr>
          <w:sz w:val="24"/>
          <w:szCs w:val="24"/>
        </w:rPr>
        <w:t>.</w:t>
      </w:r>
      <w:r w:rsidR="0041086A">
        <w:rPr>
          <w:sz w:val="24"/>
          <w:szCs w:val="24"/>
        </w:rPr>
        <w:t xml:space="preserve">  Most animal species associated with these forests have disappeared.  The forests are heavily used by local people for firewood and the landscape is interspersed with low-lying areas where crops and livestock-raising are common.  </w:t>
      </w:r>
    </w:p>
    <w:p w:rsidR="00C7103F" w:rsidRDefault="00C7103F" w:rsidP="009C557F">
      <w:pPr>
        <w:pStyle w:val="ListParagraph"/>
        <w:spacing w:line="360" w:lineRule="auto"/>
        <w:ind w:left="0"/>
        <w:rPr>
          <w:sz w:val="24"/>
          <w:szCs w:val="24"/>
        </w:rPr>
      </w:pPr>
    </w:p>
    <w:p w:rsidR="00C7103F" w:rsidRDefault="00875175" w:rsidP="009C557F">
      <w:pPr>
        <w:pStyle w:val="ListParagraph"/>
        <w:spacing w:line="360" w:lineRule="auto"/>
        <w:ind w:left="0"/>
        <w:rPr>
          <w:sz w:val="24"/>
          <w:szCs w:val="24"/>
        </w:rPr>
      </w:pPr>
      <w:r>
        <w:rPr>
          <w:sz w:val="24"/>
          <w:szCs w:val="24"/>
          <w:u w:val="single"/>
        </w:rPr>
        <w:t xml:space="preserve">Hill forests: </w:t>
      </w:r>
      <w:r w:rsidR="0041086A" w:rsidRPr="008F1B56">
        <w:rPr>
          <w:sz w:val="24"/>
          <w:szCs w:val="24"/>
          <w:u w:val="single"/>
        </w:rPr>
        <w:t>C</w:t>
      </w:r>
      <w:r>
        <w:rPr>
          <w:sz w:val="24"/>
          <w:szCs w:val="24"/>
          <w:u w:val="single"/>
        </w:rPr>
        <w:t>hittagong,</w:t>
      </w:r>
      <w:ins w:id="182" w:author="user" w:date="2018-02-07T22:45:00Z">
        <w:r w:rsidR="00D504A3">
          <w:rPr>
            <w:sz w:val="24"/>
            <w:szCs w:val="24"/>
            <w:u w:val="single"/>
          </w:rPr>
          <w:t xml:space="preserve"> </w:t>
        </w:r>
      </w:ins>
      <w:r>
        <w:rPr>
          <w:sz w:val="24"/>
          <w:szCs w:val="24"/>
          <w:u w:val="single"/>
        </w:rPr>
        <w:t xml:space="preserve">Sylhet Hills, Cox’s Bazaar, and </w:t>
      </w:r>
      <w:r w:rsidR="0041086A" w:rsidRPr="008F1B56">
        <w:rPr>
          <w:sz w:val="24"/>
          <w:szCs w:val="24"/>
          <w:u w:val="single"/>
        </w:rPr>
        <w:t>Chittagong Hill Tracts forests:</w:t>
      </w:r>
      <w:ins w:id="183" w:author="user" w:date="2018-02-07T22:45:00Z">
        <w:r w:rsidR="00D504A3">
          <w:rPr>
            <w:sz w:val="24"/>
            <w:szCs w:val="24"/>
            <w:u w:val="single"/>
          </w:rPr>
          <w:t xml:space="preserve"> </w:t>
        </w:r>
      </w:ins>
      <w:r>
        <w:rPr>
          <w:sz w:val="24"/>
          <w:szCs w:val="24"/>
        </w:rPr>
        <w:t xml:space="preserve">The hills area forms about 12-15% of the country.  </w:t>
      </w:r>
      <w:r w:rsidR="008F1B56">
        <w:rPr>
          <w:sz w:val="24"/>
          <w:szCs w:val="24"/>
        </w:rPr>
        <w:t xml:space="preserve">The forests in this </w:t>
      </w:r>
      <w:r w:rsidR="009C557F">
        <w:rPr>
          <w:sz w:val="24"/>
          <w:szCs w:val="24"/>
        </w:rPr>
        <w:t xml:space="preserve">area are tropical evergreen and semi-evergreen and these each have several subtypes based on </w:t>
      </w:r>
      <w:r w:rsidR="009C557F" w:rsidRPr="009C557F">
        <w:rPr>
          <w:sz w:val="24"/>
          <w:szCs w:val="24"/>
        </w:rPr>
        <w:t xml:space="preserve">altitude, soil, </w:t>
      </w:r>
      <w:r w:rsidR="009C557F">
        <w:rPr>
          <w:sz w:val="24"/>
          <w:szCs w:val="24"/>
        </w:rPr>
        <w:t xml:space="preserve">and </w:t>
      </w:r>
      <w:r w:rsidR="009C557F" w:rsidRPr="009C557F">
        <w:rPr>
          <w:sz w:val="24"/>
          <w:szCs w:val="24"/>
        </w:rPr>
        <w:t>r</w:t>
      </w:r>
      <w:r w:rsidR="009C557F">
        <w:rPr>
          <w:sz w:val="24"/>
          <w:szCs w:val="24"/>
        </w:rPr>
        <w:t xml:space="preserve">ainfall. The </w:t>
      </w:r>
      <w:r w:rsidR="00D47FE8">
        <w:rPr>
          <w:sz w:val="24"/>
          <w:szCs w:val="24"/>
        </w:rPr>
        <w:t>evergreen forest is composed</w:t>
      </w:r>
      <w:r w:rsidR="009C557F" w:rsidRPr="009C557F">
        <w:rPr>
          <w:sz w:val="24"/>
          <w:szCs w:val="24"/>
        </w:rPr>
        <w:t xml:space="preserve"> of t</w:t>
      </w:r>
      <w:r w:rsidR="009C557F">
        <w:rPr>
          <w:sz w:val="24"/>
          <w:szCs w:val="24"/>
        </w:rPr>
        <w:t xml:space="preserve">ropical wet </w:t>
      </w:r>
      <w:r w:rsidR="009C557F" w:rsidRPr="009C557F">
        <w:rPr>
          <w:sz w:val="24"/>
          <w:szCs w:val="24"/>
        </w:rPr>
        <w:t>evergreen an</w:t>
      </w:r>
      <w:r w:rsidR="009C557F">
        <w:rPr>
          <w:sz w:val="24"/>
          <w:szCs w:val="24"/>
        </w:rPr>
        <w:t xml:space="preserve">d tropical mixed evergreen.  </w:t>
      </w:r>
      <w:r w:rsidR="009C557F">
        <w:rPr>
          <w:sz w:val="24"/>
          <w:szCs w:val="24"/>
        </w:rPr>
        <w:lastRenderedPageBreak/>
        <w:t xml:space="preserve">The </w:t>
      </w:r>
      <w:r w:rsidR="009C557F" w:rsidRPr="009C557F">
        <w:rPr>
          <w:sz w:val="24"/>
          <w:szCs w:val="24"/>
        </w:rPr>
        <w:t>deciduous fo</w:t>
      </w:r>
      <w:r w:rsidR="009C557F">
        <w:rPr>
          <w:sz w:val="24"/>
          <w:szCs w:val="24"/>
        </w:rPr>
        <w:t xml:space="preserve">rest consists of tropical moist </w:t>
      </w:r>
      <w:r w:rsidR="009C557F" w:rsidRPr="009C557F">
        <w:rPr>
          <w:sz w:val="24"/>
          <w:szCs w:val="24"/>
        </w:rPr>
        <w:t>deciduo</w:t>
      </w:r>
      <w:r w:rsidR="009C557F">
        <w:rPr>
          <w:sz w:val="24"/>
          <w:szCs w:val="24"/>
        </w:rPr>
        <w:t xml:space="preserve">us and tropical open deciduous.  </w:t>
      </w:r>
      <w:r w:rsidR="009C557F" w:rsidRPr="009C557F">
        <w:rPr>
          <w:sz w:val="24"/>
          <w:szCs w:val="24"/>
        </w:rPr>
        <w:t>Tropical mix</w:t>
      </w:r>
      <w:r w:rsidR="009C557F">
        <w:rPr>
          <w:sz w:val="24"/>
          <w:szCs w:val="24"/>
        </w:rPr>
        <w:t xml:space="preserve">ed evergreen forest is the most </w:t>
      </w:r>
      <w:r w:rsidR="009C557F" w:rsidRPr="009C557F">
        <w:rPr>
          <w:sz w:val="24"/>
          <w:szCs w:val="24"/>
        </w:rPr>
        <w:t>important type, with th</w:t>
      </w:r>
      <w:r w:rsidR="009C557F">
        <w:rPr>
          <w:sz w:val="24"/>
          <w:szCs w:val="24"/>
        </w:rPr>
        <w:t>e dominant tree</w:t>
      </w:r>
      <w:ins w:id="184" w:author="user" w:date="2018-02-07T22:45:00Z">
        <w:r w:rsidR="00D504A3">
          <w:rPr>
            <w:sz w:val="24"/>
            <w:szCs w:val="24"/>
          </w:rPr>
          <w:t xml:space="preserve"> </w:t>
        </w:r>
      </w:ins>
      <w:r w:rsidR="009C557F">
        <w:rPr>
          <w:sz w:val="24"/>
          <w:szCs w:val="24"/>
        </w:rPr>
        <w:t>s</w:t>
      </w:r>
      <w:r w:rsidR="004D5D23">
        <w:rPr>
          <w:sz w:val="24"/>
          <w:szCs w:val="24"/>
        </w:rPr>
        <w:t>pecies</w:t>
      </w:r>
      <w:r w:rsidR="009C557F">
        <w:rPr>
          <w:sz w:val="24"/>
          <w:szCs w:val="24"/>
        </w:rPr>
        <w:t xml:space="preserve">, the Dipterocarps, </w:t>
      </w:r>
      <w:r w:rsidR="009C557F" w:rsidRPr="009C557F">
        <w:rPr>
          <w:sz w:val="24"/>
          <w:szCs w:val="24"/>
        </w:rPr>
        <w:t>being highly value</w:t>
      </w:r>
      <w:r w:rsidR="009C557F">
        <w:rPr>
          <w:sz w:val="24"/>
          <w:szCs w:val="24"/>
        </w:rPr>
        <w:t xml:space="preserve">d due to their </w:t>
      </w:r>
      <w:r w:rsidR="009C557F" w:rsidRPr="009C557F">
        <w:rPr>
          <w:sz w:val="24"/>
          <w:szCs w:val="24"/>
        </w:rPr>
        <w:t>high-priced timber.</w:t>
      </w:r>
      <w:r w:rsidR="008F1B56">
        <w:rPr>
          <w:sz w:val="24"/>
          <w:szCs w:val="24"/>
        </w:rPr>
        <w:t xml:space="preserve">  Common evergreen species include </w:t>
      </w:r>
      <w:r w:rsidR="008F1B56" w:rsidRPr="008F1B56">
        <w:rPr>
          <w:i/>
          <w:sz w:val="24"/>
          <w:szCs w:val="24"/>
        </w:rPr>
        <w:t>Dipter</w:t>
      </w:r>
      <w:r w:rsidR="003C0418">
        <w:rPr>
          <w:i/>
          <w:sz w:val="24"/>
          <w:szCs w:val="24"/>
        </w:rPr>
        <w:t>o</w:t>
      </w:r>
      <w:r w:rsidR="008F1B56" w:rsidRPr="008F1B56">
        <w:rPr>
          <w:i/>
          <w:sz w:val="24"/>
          <w:szCs w:val="24"/>
        </w:rPr>
        <w:t>carpus</w:t>
      </w:r>
      <w:r w:rsidR="008F1B56">
        <w:rPr>
          <w:sz w:val="24"/>
          <w:szCs w:val="24"/>
        </w:rPr>
        <w:t xml:space="preserve"> spp., </w:t>
      </w:r>
      <w:r w:rsidR="008F1B56" w:rsidRPr="008F1B56">
        <w:rPr>
          <w:i/>
          <w:sz w:val="24"/>
          <w:szCs w:val="24"/>
        </w:rPr>
        <w:t>Sw</w:t>
      </w:r>
      <w:r w:rsidR="008F1B56">
        <w:rPr>
          <w:i/>
          <w:sz w:val="24"/>
          <w:szCs w:val="24"/>
        </w:rPr>
        <w:t xml:space="preserve">intonia </w:t>
      </w:r>
      <w:r w:rsidR="008F1B56" w:rsidRPr="008F1B56">
        <w:rPr>
          <w:i/>
          <w:sz w:val="24"/>
          <w:szCs w:val="24"/>
        </w:rPr>
        <w:t>floribunda</w:t>
      </w:r>
      <w:r w:rsidR="008F1B56">
        <w:rPr>
          <w:sz w:val="24"/>
          <w:szCs w:val="24"/>
        </w:rPr>
        <w:t xml:space="preserve">, </w:t>
      </w:r>
      <w:r w:rsidR="008F1B56" w:rsidRPr="00225937">
        <w:rPr>
          <w:i/>
          <w:sz w:val="24"/>
          <w:szCs w:val="24"/>
        </w:rPr>
        <w:t>Artocarpus chaplash</w:t>
      </w:r>
      <w:r w:rsidR="008F1B56">
        <w:rPr>
          <w:sz w:val="24"/>
          <w:szCs w:val="24"/>
        </w:rPr>
        <w:t xml:space="preserve">a, </w:t>
      </w:r>
      <w:r w:rsidR="008F1B56" w:rsidRPr="008F1B56">
        <w:rPr>
          <w:i/>
          <w:sz w:val="24"/>
          <w:szCs w:val="24"/>
        </w:rPr>
        <w:t>Hopea odorata</w:t>
      </w:r>
      <w:r w:rsidR="008F1B56">
        <w:rPr>
          <w:sz w:val="24"/>
          <w:szCs w:val="24"/>
        </w:rPr>
        <w:t xml:space="preserve">, and </w:t>
      </w:r>
      <w:r w:rsidR="008F1B56" w:rsidRPr="008F1B56">
        <w:rPr>
          <w:i/>
          <w:sz w:val="24"/>
          <w:szCs w:val="24"/>
        </w:rPr>
        <w:t>Tetrameles nudiflora</w:t>
      </w:r>
      <w:r w:rsidR="008F1B56">
        <w:rPr>
          <w:sz w:val="24"/>
          <w:szCs w:val="24"/>
        </w:rPr>
        <w:t xml:space="preserve">. </w:t>
      </w:r>
      <w:r>
        <w:rPr>
          <w:sz w:val="24"/>
          <w:szCs w:val="24"/>
        </w:rPr>
        <w:t xml:space="preserve"> Forest cover has been reduced from about 120,000 ha in 1990 to 85,000 ha in 2005 (FAO 2008).</w:t>
      </w:r>
      <w:r w:rsidR="000053BB">
        <w:rPr>
          <w:sz w:val="24"/>
          <w:szCs w:val="24"/>
        </w:rPr>
        <w:t xml:space="preserve">  Miah et al. (2014) suggested that about 73% of the hill areas are only suitable for forestry.</w:t>
      </w:r>
      <w:r w:rsidR="008F1B56">
        <w:rPr>
          <w:sz w:val="24"/>
          <w:szCs w:val="24"/>
        </w:rPr>
        <w:t xml:space="preserve">  The CHT is populated by at least 12 </w:t>
      </w:r>
      <w:r w:rsidR="008F1B56" w:rsidRPr="008F1B56">
        <w:rPr>
          <w:sz w:val="24"/>
          <w:szCs w:val="24"/>
        </w:rPr>
        <w:t>et</w:t>
      </w:r>
      <w:r w:rsidR="008F1B56">
        <w:rPr>
          <w:sz w:val="24"/>
          <w:szCs w:val="24"/>
        </w:rPr>
        <w:t xml:space="preserve">hnic communities: </w:t>
      </w:r>
      <w:r w:rsidR="008F1B56" w:rsidRPr="008F1B56">
        <w:rPr>
          <w:sz w:val="24"/>
          <w:szCs w:val="24"/>
        </w:rPr>
        <w:t>Chakma, Marma, Tripura, Tanchangya, Khayang, Chak, Murong, Pank</w:t>
      </w:r>
      <w:r w:rsidR="008F1B56">
        <w:rPr>
          <w:sz w:val="24"/>
          <w:szCs w:val="24"/>
        </w:rPr>
        <w:t>hu, Lushai, Bawm, Khumi</w:t>
      </w:r>
      <w:r w:rsidR="00D47FE8">
        <w:rPr>
          <w:sz w:val="24"/>
          <w:szCs w:val="24"/>
        </w:rPr>
        <w:t xml:space="preserve">, and </w:t>
      </w:r>
      <w:r w:rsidR="008F1B56" w:rsidRPr="008F1B56">
        <w:rPr>
          <w:sz w:val="24"/>
          <w:szCs w:val="24"/>
        </w:rPr>
        <w:t>Uchai, each possessing distinct cultures and lifesty</w:t>
      </w:r>
      <w:r w:rsidR="008F1B56">
        <w:rPr>
          <w:sz w:val="24"/>
          <w:szCs w:val="24"/>
        </w:rPr>
        <w:t>les.</w:t>
      </w:r>
      <w:r>
        <w:rPr>
          <w:sz w:val="24"/>
          <w:szCs w:val="24"/>
        </w:rPr>
        <w:t xml:space="preserve">  These people largely practice shifting cultivation, but the total population in the</w:t>
      </w:r>
      <w:r w:rsidR="000053BB">
        <w:rPr>
          <w:sz w:val="24"/>
          <w:szCs w:val="24"/>
        </w:rPr>
        <w:t xml:space="preserve"> area has risen substantially ow</w:t>
      </w:r>
      <w:r>
        <w:rPr>
          <w:sz w:val="24"/>
          <w:szCs w:val="24"/>
        </w:rPr>
        <w:t>in</w:t>
      </w:r>
      <w:r w:rsidR="00D47FE8">
        <w:rPr>
          <w:sz w:val="24"/>
          <w:szCs w:val="24"/>
        </w:rPr>
        <w:t>g to migration to the region fro</w:t>
      </w:r>
      <w:r>
        <w:rPr>
          <w:sz w:val="24"/>
          <w:szCs w:val="24"/>
        </w:rPr>
        <w:t xml:space="preserve">m </w:t>
      </w:r>
      <w:r w:rsidR="00EA7708">
        <w:rPr>
          <w:sz w:val="24"/>
          <w:szCs w:val="24"/>
        </w:rPr>
        <w:t xml:space="preserve">of </w:t>
      </w:r>
      <w:r w:rsidR="00346598">
        <w:rPr>
          <w:sz w:val="24"/>
          <w:szCs w:val="24"/>
        </w:rPr>
        <w:t xml:space="preserve">refugees </w:t>
      </w:r>
      <w:r w:rsidR="00EA7708">
        <w:rPr>
          <w:sz w:val="24"/>
          <w:szCs w:val="24"/>
        </w:rPr>
        <w:t xml:space="preserve">from </w:t>
      </w:r>
      <w:r>
        <w:rPr>
          <w:sz w:val="24"/>
          <w:szCs w:val="24"/>
        </w:rPr>
        <w:t>Myanmar</w:t>
      </w:r>
      <w:r w:rsidR="00346598">
        <w:rPr>
          <w:sz w:val="24"/>
          <w:szCs w:val="24"/>
        </w:rPr>
        <w:t xml:space="preserve">, as well as from </w:t>
      </w:r>
      <w:r>
        <w:rPr>
          <w:sz w:val="24"/>
          <w:szCs w:val="24"/>
        </w:rPr>
        <w:t xml:space="preserve">other areas within </w:t>
      </w:r>
      <w:r w:rsidR="000053BB">
        <w:rPr>
          <w:sz w:val="24"/>
          <w:szCs w:val="24"/>
        </w:rPr>
        <w:t>Bangladesh</w:t>
      </w:r>
      <w:r w:rsidR="00962D8F">
        <w:rPr>
          <w:sz w:val="24"/>
          <w:szCs w:val="24"/>
        </w:rPr>
        <w:t>,</w:t>
      </w:r>
      <w:r w:rsidR="000053BB">
        <w:rPr>
          <w:sz w:val="24"/>
          <w:szCs w:val="24"/>
        </w:rPr>
        <w:t xml:space="preserve"> resulting in forest loss to </w:t>
      </w:r>
      <w:r w:rsidR="00962D8F">
        <w:rPr>
          <w:sz w:val="24"/>
          <w:szCs w:val="24"/>
        </w:rPr>
        <w:t xml:space="preserve">increased </w:t>
      </w:r>
      <w:r w:rsidR="000053BB">
        <w:rPr>
          <w:sz w:val="24"/>
          <w:szCs w:val="24"/>
        </w:rPr>
        <w:t>agriculture</w:t>
      </w:r>
      <w:r w:rsidR="00EA7708">
        <w:rPr>
          <w:sz w:val="24"/>
          <w:szCs w:val="24"/>
        </w:rPr>
        <w:t xml:space="preserve"> (including shifting cultivation or jhum)</w:t>
      </w:r>
      <w:r w:rsidR="00346598">
        <w:rPr>
          <w:sz w:val="24"/>
          <w:szCs w:val="24"/>
        </w:rPr>
        <w:t xml:space="preserve"> and settlements</w:t>
      </w:r>
      <w:r w:rsidR="000053BB">
        <w:rPr>
          <w:sz w:val="24"/>
          <w:szCs w:val="24"/>
        </w:rPr>
        <w:t xml:space="preserve">.  About 85,000 ha are now under shifting cultivation for about 60,000 people </w:t>
      </w:r>
      <w:r w:rsidR="00962D8F">
        <w:rPr>
          <w:sz w:val="24"/>
          <w:szCs w:val="24"/>
        </w:rPr>
        <w:t xml:space="preserve">in these areas </w:t>
      </w:r>
      <w:r w:rsidR="000053BB">
        <w:rPr>
          <w:sz w:val="24"/>
          <w:szCs w:val="24"/>
        </w:rPr>
        <w:t xml:space="preserve">(Hossain 2011).  </w:t>
      </w:r>
      <w:r w:rsidR="000F4B17">
        <w:rPr>
          <w:sz w:val="24"/>
          <w:szCs w:val="24"/>
        </w:rPr>
        <w:t>The FMP (2016) indicated that less than 100,000 ha of forest remain from what was once &gt;700,000 ha.</w:t>
      </w:r>
    </w:p>
    <w:p w:rsidR="00962D8F" w:rsidRDefault="00962D8F" w:rsidP="00CF026F">
      <w:pPr>
        <w:pStyle w:val="ListParagraph"/>
        <w:spacing w:line="360" w:lineRule="auto"/>
        <w:ind w:left="0"/>
        <w:rPr>
          <w:sz w:val="24"/>
          <w:szCs w:val="24"/>
        </w:rPr>
      </w:pPr>
    </w:p>
    <w:p w:rsidR="004D2362" w:rsidRPr="008E3F02" w:rsidRDefault="00962D8F" w:rsidP="004D2362">
      <w:pPr>
        <w:pStyle w:val="ListParagraph"/>
        <w:spacing w:line="360" w:lineRule="auto"/>
        <w:ind w:left="0"/>
        <w:rPr>
          <w:ins w:id="185" w:author="Nasim Aziz" w:date="2018-07-15T15:02:00Z"/>
          <w:sz w:val="24"/>
          <w:szCs w:val="24"/>
        </w:rPr>
      </w:pPr>
      <w:r w:rsidRPr="00962D8F">
        <w:rPr>
          <w:sz w:val="24"/>
          <w:szCs w:val="24"/>
          <w:u w:val="single"/>
        </w:rPr>
        <w:t>Coastal forests:</w:t>
      </w:r>
      <w:r w:rsidR="008146A6">
        <w:rPr>
          <w:sz w:val="24"/>
          <w:szCs w:val="24"/>
        </w:rPr>
        <w:t xml:space="preserve">  Coastal fore</w:t>
      </w:r>
      <w:r w:rsidR="00AC5C7D">
        <w:rPr>
          <w:sz w:val="24"/>
          <w:szCs w:val="24"/>
        </w:rPr>
        <w:t>sts comprise about 99</w:t>
      </w:r>
      <w:r w:rsidR="009E0E55">
        <w:rPr>
          <w:sz w:val="24"/>
          <w:szCs w:val="24"/>
        </w:rPr>
        <w:t>,000 ha of</w:t>
      </w:r>
      <w:ins w:id="186" w:author="user" w:date="2018-02-07T22:45:00Z">
        <w:r w:rsidR="00D504A3">
          <w:rPr>
            <w:sz w:val="24"/>
            <w:szCs w:val="24"/>
          </w:rPr>
          <w:t xml:space="preserve"> </w:t>
        </w:r>
      </w:ins>
      <w:r w:rsidR="00030D7F">
        <w:rPr>
          <w:sz w:val="24"/>
          <w:szCs w:val="24"/>
        </w:rPr>
        <w:t>planted mangrove and sho</w:t>
      </w:r>
      <w:r w:rsidR="008146A6">
        <w:rPr>
          <w:sz w:val="24"/>
          <w:szCs w:val="24"/>
        </w:rPr>
        <w:t>r</w:t>
      </w:r>
      <w:r w:rsidR="00030D7F">
        <w:rPr>
          <w:sz w:val="24"/>
          <w:szCs w:val="24"/>
        </w:rPr>
        <w:t>eline forests</w:t>
      </w:r>
      <w:r w:rsidR="008B042E">
        <w:rPr>
          <w:sz w:val="24"/>
          <w:szCs w:val="24"/>
        </w:rPr>
        <w:t xml:space="preserve"> (GoB 2015</w:t>
      </w:r>
      <w:r w:rsidR="00271101">
        <w:rPr>
          <w:sz w:val="24"/>
          <w:szCs w:val="24"/>
        </w:rPr>
        <w:t>) (Figure 1</w:t>
      </w:r>
      <w:r w:rsidR="00B57C6D">
        <w:rPr>
          <w:sz w:val="24"/>
          <w:szCs w:val="24"/>
        </w:rPr>
        <w:t>1</w:t>
      </w:r>
      <w:r w:rsidR="00D108E6">
        <w:rPr>
          <w:sz w:val="24"/>
          <w:szCs w:val="24"/>
        </w:rPr>
        <w:t>)</w:t>
      </w:r>
      <w:r w:rsidR="008146A6">
        <w:rPr>
          <w:sz w:val="24"/>
          <w:szCs w:val="24"/>
        </w:rPr>
        <w:t xml:space="preserve">.  </w:t>
      </w:r>
      <w:r w:rsidR="007029D0">
        <w:rPr>
          <w:sz w:val="24"/>
          <w:szCs w:val="24"/>
        </w:rPr>
        <w:t>This successful afforestation program began in 1966 and has continued since then</w:t>
      </w:r>
      <w:r w:rsidR="00D108E6">
        <w:rPr>
          <w:sz w:val="24"/>
          <w:szCs w:val="24"/>
        </w:rPr>
        <w:t>, growing from 24,000 ha in</w:t>
      </w:r>
      <w:ins w:id="187" w:author="Nasim Aziz" w:date="2018-07-15T15:00:00Z">
        <w:r w:rsidR="004D2362">
          <w:rPr>
            <w:sz w:val="24"/>
            <w:szCs w:val="24"/>
          </w:rPr>
          <w:t xml:space="preserve"> </w:t>
        </w:r>
      </w:ins>
      <w:r w:rsidR="00D108E6">
        <w:rPr>
          <w:sz w:val="24"/>
          <w:szCs w:val="24"/>
        </w:rPr>
        <w:t>1990 to the current figure above</w:t>
      </w:r>
      <w:r w:rsidR="007029D0">
        <w:rPr>
          <w:sz w:val="24"/>
          <w:szCs w:val="24"/>
        </w:rPr>
        <w:t xml:space="preserve">. </w:t>
      </w:r>
      <w:r w:rsidR="00C06056">
        <w:rPr>
          <w:sz w:val="24"/>
          <w:szCs w:val="24"/>
        </w:rPr>
        <w:t xml:space="preserve"> In keeping with the inconsistency of figures on forests in Bangladesh</w:t>
      </w:r>
      <w:r w:rsidR="003C0418">
        <w:rPr>
          <w:sz w:val="24"/>
          <w:szCs w:val="24"/>
        </w:rPr>
        <w:t xml:space="preserve"> reported in the literature</w:t>
      </w:r>
      <w:r w:rsidR="00C06056">
        <w:rPr>
          <w:sz w:val="24"/>
          <w:szCs w:val="24"/>
        </w:rPr>
        <w:t>, other values for coa</w:t>
      </w:r>
      <w:r w:rsidR="001506EA">
        <w:rPr>
          <w:sz w:val="24"/>
          <w:szCs w:val="24"/>
        </w:rPr>
        <w:t>stal mangrove forest include:</w:t>
      </w:r>
      <w:r w:rsidR="009C468C">
        <w:rPr>
          <w:sz w:val="24"/>
          <w:szCs w:val="24"/>
        </w:rPr>
        <w:t xml:space="preserve"> 148,000 ha in 2006 (Islam 2007</w:t>
      </w:r>
      <w:r w:rsidR="00D108E6">
        <w:rPr>
          <w:sz w:val="24"/>
          <w:szCs w:val="24"/>
        </w:rPr>
        <w:t>)</w:t>
      </w:r>
      <w:r w:rsidR="00C06056">
        <w:rPr>
          <w:sz w:val="24"/>
          <w:szCs w:val="24"/>
        </w:rPr>
        <w:t>;</w:t>
      </w:r>
      <w:r w:rsidR="0058123C">
        <w:rPr>
          <w:sz w:val="24"/>
          <w:szCs w:val="24"/>
        </w:rPr>
        <w:t xml:space="preserve"> Aziz (2006) reported 170,000 ha</w:t>
      </w:r>
      <w:r w:rsidR="00C06056">
        <w:rPr>
          <w:sz w:val="24"/>
          <w:szCs w:val="24"/>
        </w:rPr>
        <w:t>;</w:t>
      </w:r>
      <w:r w:rsidR="008B042E">
        <w:rPr>
          <w:sz w:val="24"/>
          <w:szCs w:val="24"/>
        </w:rPr>
        <w:t xml:space="preserve"> and Islam and Rahman (2015</w:t>
      </w:r>
      <w:r w:rsidR="00271101">
        <w:rPr>
          <w:sz w:val="24"/>
          <w:szCs w:val="24"/>
        </w:rPr>
        <w:t>) report 190,000 ha</w:t>
      </w:r>
      <w:r w:rsidR="00D108E6">
        <w:rPr>
          <w:sz w:val="24"/>
          <w:szCs w:val="24"/>
        </w:rPr>
        <w:t>.</w:t>
      </w:r>
      <w:r w:rsidR="007029D0">
        <w:rPr>
          <w:sz w:val="24"/>
          <w:szCs w:val="24"/>
        </w:rPr>
        <w:t xml:space="preserve"> The </w:t>
      </w:r>
      <w:r w:rsidR="00C06056">
        <w:rPr>
          <w:sz w:val="24"/>
          <w:szCs w:val="24"/>
        </w:rPr>
        <w:t xml:space="preserve">adjacent upland coastal </w:t>
      </w:r>
      <w:r w:rsidR="007029D0">
        <w:rPr>
          <w:sz w:val="24"/>
          <w:szCs w:val="24"/>
        </w:rPr>
        <w:t xml:space="preserve">shoreline was also </w:t>
      </w:r>
      <w:r w:rsidR="001506EA">
        <w:rPr>
          <w:sz w:val="24"/>
          <w:szCs w:val="24"/>
        </w:rPr>
        <w:t>generally deforested</w:t>
      </w:r>
      <w:ins w:id="188" w:author="user" w:date="2018-02-07T22:46:00Z">
        <w:r w:rsidR="00D504A3">
          <w:rPr>
            <w:sz w:val="24"/>
            <w:szCs w:val="24"/>
          </w:rPr>
          <w:t xml:space="preserve"> </w:t>
        </w:r>
      </w:ins>
      <w:r w:rsidR="00C06056">
        <w:rPr>
          <w:sz w:val="24"/>
          <w:szCs w:val="24"/>
        </w:rPr>
        <w:t xml:space="preserve">by the 1960s, </w:t>
      </w:r>
      <w:r w:rsidR="007029D0">
        <w:rPr>
          <w:sz w:val="24"/>
          <w:szCs w:val="24"/>
        </w:rPr>
        <w:t>and considerable effort</w:t>
      </w:r>
      <w:r w:rsidR="00C06056">
        <w:rPr>
          <w:sz w:val="24"/>
          <w:szCs w:val="24"/>
        </w:rPr>
        <w:t xml:space="preserve"> has also been made to reforest these</w:t>
      </w:r>
      <w:r w:rsidR="007029D0">
        <w:rPr>
          <w:sz w:val="24"/>
          <w:szCs w:val="24"/>
        </w:rPr>
        <w:t xml:space="preserve"> upla</w:t>
      </w:r>
      <w:r w:rsidR="00C06056">
        <w:rPr>
          <w:sz w:val="24"/>
          <w:szCs w:val="24"/>
        </w:rPr>
        <w:t>nds as well</w:t>
      </w:r>
      <w:r w:rsidR="007029D0">
        <w:rPr>
          <w:sz w:val="24"/>
          <w:szCs w:val="24"/>
        </w:rPr>
        <w:t>, although there is a densely populated coast line</w:t>
      </w:r>
      <w:r w:rsidR="00271101">
        <w:rPr>
          <w:sz w:val="24"/>
          <w:szCs w:val="24"/>
        </w:rPr>
        <w:t xml:space="preserve"> (36.8 million people)</w:t>
      </w:r>
      <w:r w:rsidR="007029D0">
        <w:rPr>
          <w:sz w:val="24"/>
          <w:szCs w:val="24"/>
        </w:rPr>
        <w:t xml:space="preserve">.  These </w:t>
      </w:r>
      <w:r w:rsidR="001506EA">
        <w:rPr>
          <w:sz w:val="24"/>
          <w:szCs w:val="24"/>
        </w:rPr>
        <w:t xml:space="preserve">reforestation </w:t>
      </w:r>
      <w:r w:rsidR="007029D0">
        <w:rPr>
          <w:sz w:val="24"/>
          <w:szCs w:val="24"/>
        </w:rPr>
        <w:t xml:space="preserve">programs are intended to provide ecosystem services to coastal areas </w:t>
      </w:r>
      <w:r w:rsidR="002C4CBF">
        <w:rPr>
          <w:sz w:val="24"/>
          <w:szCs w:val="24"/>
        </w:rPr>
        <w:t xml:space="preserve">people </w:t>
      </w:r>
      <w:r w:rsidR="007029D0">
        <w:rPr>
          <w:sz w:val="24"/>
          <w:szCs w:val="24"/>
        </w:rPr>
        <w:t>from wood</w:t>
      </w:r>
      <w:r w:rsidR="00A908A0">
        <w:rPr>
          <w:sz w:val="24"/>
          <w:szCs w:val="24"/>
        </w:rPr>
        <w:t xml:space="preserve"> products</w:t>
      </w:r>
      <w:r w:rsidR="007029D0">
        <w:rPr>
          <w:sz w:val="24"/>
          <w:szCs w:val="24"/>
        </w:rPr>
        <w:t>, erosion protection</w:t>
      </w:r>
      <w:r w:rsidR="00021C3B">
        <w:rPr>
          <w:sz w:val="24"/>
          <w:szCs w:val="24"/>
        </w:rPr>
        <w:t>,</w:t>
      </w:r>
      <w:r w:rsidR="007029D0">
        <w:rPr>
          <w:sz w:val="24"/>
          <w:szCs w:val="24"/>
        </w:rPr>
        <w:t xml:space="preserve"> and increased fishery potential (Siddiqi 2001)</w:t>
      </w:r>
      <w:r w:rsidR="00271101">
        <w:rPr>
          <w:sz w:val="24"/>
          <w:szCs w:val="24"/>
        </w:rPr>
        <w:t xml:space="preserve">, as well as to stabilize newly accreted land (Islam and Rahman 2015).  </w:t>
      </w:r>
      <w:r w:rsidR="00A07AE3">
        <w:rPr>
          <w:sz w:val="24"/>
          <w:szCs w:val="24"/>
        </w:rPr>
        <w:t>Thirty-seven n</w:t>
      </w:r>
      <w:r w:rsidR="00271101" w:rsidRPr="00271101">
        <w:rPr>
          <w:sz w:val="24"/>
          <w:szCs w:val="24"/>
        </w:rPr>
        <w:t xml:space="preserve">on-mangrove species </w:t>
      </w:r>
      <w:r w:rsidR="00A07AE3">
        <w:rPr>
          <w:sz w:val="24"/>
          <w:szCs w:val="24"/>
        </w:rPr>
        <w:t xml:space="preserve">have been planted </w:t>
      </w:r>
      <w:r w:rsidR="00271101" w:rsidRPr="00271101">
        <w:rPr>
          <w:sz w:val="24"/>
          <w:szCs w:val="24"/>
        </w:rPr>
        <w:t>on the slopes of embankment</w:t>
      </w:r>
      <w:r w:rsidR="00A07AE3">
        <w:rPr>
          <w:sz w:val="24"/>
          <w:szCs w:val="24"/>
        </w:rPr>
        <w:t>s</w:t>
      </w:r>
      <w:r w:rsidR="00271101" w:rsidRPr="00271101">
        <w:rPr>
          <w:sz w:val="24"/>
          <w:szCs w:val="24"/>
        </w:rPr>
        <w:t xml:space="preserve"> and roadside</w:t>
      </w:r>
      <w:r w:rsidR="00A07AE3">
        <w:rPr>
          <w:sz w:val="24"/>
          <w:szCs w:val="24"/>
        </w:rPr>
        <w:t>s</w:t>
      </w:r>
      <w:r w:rsidR="00271101" w:rsidRPr="00271101">
        <w:rPr>
          <w:sz w:val="24"/>
          <w:szCs w:val="24"/>
        </w:rPr>
        <w:t xml:space="preserve"> under the Green Belt Project in 1995 and Coastal Embankment Rehabilitation Project in 1997</w:t>
      </w:r>
      <w:r w:rsidR="008B042E">
        <w:rPr>
          <w:sz w:val="24"/>
          <w:szCs w:val="24"/>
        </w:rPr>
        <w:t xml:space="preserve"> (I</w:t>
      </w:r>
      <w:r w:rsidR="00A07AE3">
        <w:rPr>
          <w:sz w:val="24"/>
          <w:szCs w:val="24"/>
        </w:rPr>
        <w:t xml:space="preserve">slam and Rahman 2015).  These species </w:t>
      </w:r>
      <w:r w:rsidR="00A07AE3" w:rsidRPr="00CB219E">
        <w:rPr>
          <w:rFonts w:cstheme="minorHAnsi"/>
          <w:sz w:val="24"/>
          <w:szCs w:val="24"/>
        </w:rPr>
        <w:t>included t</w:t>
      </w:r>
      <w:r w:rsidR="00A908A0" w:rsidRPr="00CB219E">
        <w:rPr>
          <w:rFonts w:cstheme="minorHAnsi"/>
          <w:sz w:val="24"/>
          <w:szCs w:val="24"/>
        </w:rPr>
        <w:t>imber, fuel</w:t>
      </w:r>
      <w:r w:rsidR="00271101" w:rsidRPr="00CB219E">
        <w:rPr>
          <w:rFonts w:cstheme="minorHAnsi"/>
          <w:sz w:val="24"/>
          <w:szCs w:val="24"/>
        </w:rPr>
        <w:t>wood</w:t>
      </w:r>
      <w:r w:rsidR="00A908A0" w:rsidRPr="00CB219E">
        <w:rPr>
          <w:rFonts w:cstheme="minorHAnsi"/>
          <w:sz w:val="24"/>
          <w:szCs w:val="24"/>
        </w:rPr>
        <w:t>,</w:t>
      </w:r>
      <w:r w:rsidR="00271101" w:rsidRPr="00CB219E">
        <w:rPr>
          <w:rFonts w:cstheme="minorHAnsi"/>
          <w:sz w:val="24"/>
          <w:szCs w:val="24"/>
        </w:rPr>
        <w:t xml:space="preserve"> and fruit tree species</w:t>
      </w:r>
      <w:r w:rsidR="00A07AE3" w:rsidRPr="00CB219E">
        <w:rPr>
          <w:rFonts w:cstheme="minorHAnsi"/>
          <w:sz w:val="24"/>
          <w:szCs w:val="24"/>
        </w:rPr>
        <w:t>.</w:t>
      </w:r>
      <w:r w:rsidR="00B66D4C" w:rsidRPr="00CB219E">
        <w:rPr>
          <w:rFonts w:cstheme="minorHAnsi"/>
          <w:sz w:val="24"/>
          <w:szCs w:val="24"/>
        </w:rPr>
        <w:t xml:space="preserve">  </w:t>
      </w:r>
      <w:ins w:id="189" w:author="Nasim Aziz" w:date="2018-07-15T15:02:00Z">
        <w:r w:rsidR="004D2362">
          <w:t xml:space="preserve">Islam (2017) in a time series </w:t>
        </w:r>
        <w:r w:rsidR="004D2362">
          <w:lastRenderedPageBreak/>
          <w:t>analysis using Landsat images of 1976 (Landsat MSS), 1989 (Landsat TM), 2000 (Landsat ETM+) and 2015 (Landsat L8 OLI) found that a gradual increase of coastal mangrove forest areas has occurred.</w:t>
        </w:r>
      </w:ins>
      <w:ins w:id="190" w:author="Nasim Aziz" w:date="2018-07-15T15:32:00Z">
        <w:r w:rsidR="00204CF5">
          <w:t xml:space="preserve"> </w:t>
        </w:r>
      </w:ins>
    </w:p>
    <w:p w:rsidR="004D2362" w:rsidRDefault="004D2362" w:rsidP="00572CA5">
      <w:pPr>
        <w:autoSpaceDE w:val="0"/>
        <w:autoSpaceDN w:val="0"/>
        <w:adjustRightInd w:val="0"/>
        <w:spacing w:line="360" w:lineRule="auto"/>
        <w:rPr>
          <w:ins w:id="191" w:author="Nasim Aziz" w:date="2018-07-15T15:02:00Z"/>
          <w:rFonts w:cstheme="minorHAnsi"/>
          <w:sz w:val="24"/>
          <w:szCs w:val="24"/>
        </w:rPr>
      </w:pPr>
    </w:p>
    <w:p w:rsidR="00085F1B" w:rsidRDefault="00BB0A3C" w:rsidP="00572CA5">
      <w:pPr>
        <w:autoSpaceDE w:val="0"/>
        <w:autoSpaceDN w:val="0"/>
        <w:adjustRightInd w:val="0"/>
        <w:spacing w:line="360" w:lineRule="auto"/>
        <w:rPr>
          <w:sz w:val="24"/>
          <w:szCs w:val="24"/>
        </w:rPr>
      </w:pPr>
      <w:ins w:id="192" w:author="Nasim Aziz" w:date="2018-07-15T15:33:00Z">
        <w:r>
          <w:rPr>
            <w:rFonts w:cstheme="minorHAnsi"/>
            <w:sz w:val="24"/>
            <w:szCs w:val="24"/>
          </w:rPr>
          <w:t xml:space="preserve">There  has also been destruction of coastal forests. </w:t>
        </w:r>
      </w:ins>
      <w:r w:rsidR="00B66D4C" w:rsidRPr="00CB219E">
        <w:rPr>
          <w:rFonts w:cstheme="minorHAnsi"/>
          <w:sz w:val="24"/>
          <w:szCs w:val="24"/>
        </w:rPr>
        <w:t>The destruction and</w:t>
      </w:r>
      <w:ins w:id="193" w:author="user" w:date="2018-02-07T22:46:00Z">
        <w:r w:rsidR="00D504A3" w:rsidRPr="00CB219E">
          <w:rPr>
            <w:rFonts w:cstheme="minorHAnsi"/>
            <w:sz w:val="24"/>
            <w:szCs w:val="24"/>
          </w:rPr>
          <w:t xml:space="preserve"> </w:t>
        </w:r>
      </w:ins>
      <w:r w:rsidR="00B66D4C" w:rsidRPr="00CB219E">
        <w:rPr>
          <w:rFonts w:cstheme="minorHAnsi"/>
          <w:sz w:val="24"/>
          <w:szCs w:val="24"/>
        </w:rPr>
        <w:t>encroachment of plantations have become a serious problem in Coastal forests</w:t>
      </w:r>
      <w:r w:rsidR="00BA6D03" w:rsidRPr="00CB219E">
        <w:rPr>
          <w:rFonts w:cstheme="minorHAnsi"/>
          <w:sz w:val="24"/>
          <w:szCs w:val="24"/>
        </w:rPr>
        <w:t xml:space="preserve"> (Hossain et al. 2016)</w:t>
      </w:r>
      <w:r w:rsidR="0044700C" w:rsidRPr="0044700C">
        <w:rPr>
          <w:rFonts w:cstheme="minorHAnsi"/>
          <w:sz w:val="24"/>
          <w:szCs w:val="24"/>
        </w:rPr>
        <w:t xml:space="preserve">. </w:t>
      </w:r>
      <w:r w:rsidR="00B66D4C" w:rsidRPr="00CB219E">
        <w:rPr>
          <w:rFonts w:cstheme="minorHAnsi"/>
          <w:sz w:val="24"/>
          <w:szCs w:val="24"/>
        </w:rPr>
        <w:t xml:space="preserve">The </w:t>
      </w:r>
      <w:r w:rsidR="00B742B5" w:rsidRPr="00CB219E">
        <w:rPr>
          <w:rFonts w:cstheme="minorHAnsi"/>
          <w:sz w:val="24"/>
          <w:szCs w:val="24"/>
        </w:rPr>
        <w:t>indirect</w:t>
      </w:r>
      <w:r w:rsidR="00B66D4C" w:rsidRPr="00CB219E">
        <w:rPr>
          <w:rFonts w:cstheme="minorHAnsi"/>
          <w:sz w:val="24"/>
          <w:szCs w:val="24"/>
        </w:rPr>
        <w:t xml:space="preserve"> cause is land tenure conflicts but t</w:t>
      </w:r>
      <w:r w:rsidR="007371B8" w:rsidRPr="00CB219E">
        <w:rPr>
          <w:rFonts w:cstheme="minorHAnsi"/>
          <w:sz w:val="24"/>
          <w:szCs w:val="24"/>
        </w:rPr>
        <w:t>he sites were alloc</w:t>
      </w:r>
      <w:r w:rsidR="00B66D4C" w:rsidRPr="00CB219E">
        <w:rPr>
          <w:rFonts w:cstheme="minorHAnsi"/>
          <w:sz w:val="24"/>
          <w:szCs w:val="24"/>
        </w:rPr>
        <w:t>ated to the Forest Department</w:t>
      </w:r>
      <w:r w:rsidR="00B66D4C" w:rsidRPr="00B66D4C">
        <w:rPr>
          <w:sz w:val="24"/>
          <w:szCs w:val="24"/>
        </w:rPr>
        <w:t xml:space="preserve"> to stabilize the land by planting trees</w:t>
      </w:r>
      <w:r w:rsidR="00B66D4C">
        <w:rPr>
          <w:sz w:val="24"/>
          <w:szCs w:val="24"/>
        </w:rPr>
        <w:t xml:space="preserve"> for 20 years, after which</w:t>
      </w:r>
      <w:r w:rsidR="00B66D4C" w:rsidRPr="00B66D4C">
        <w:rPr>
          <w:sz w:val="24"/>
          <w:szCs w:val="24"/>
        </w:rPr>
        <w:t xml:space="preserve"> the land </w:t>
      </w:r>
      <w:r w:rsidR="00B66D4C">
        <w:rPr>
          <w:sz w:val="24"/>
          <w:szCs w:val="24"/>
        </w:rPr>
        <w:t xml:space="preserve">could </w:t>
      </w:r>
      <w:r w:rsidR="00B66D4C" w:rsidRPr="00B66D4C">
        <w:rPr>
          <w:sz w:val="24"/>
          <w:szCs w:val="24"/>
        </w:rPr>
        <w:t>become available for agriculture</w:t>
      </w:r>
      <w:r w:rsidR="00080AE3">
        <w:rPr>
          <w:sz w:val="24"/>
          <w:szCs w:val="24"/>
        </w:rPr>
        <w:t xml:space="preserve"> or other uses</w:t>
      </w:r>
      <w:r w:rsidR="00B66D4C">
        <w:rPr>
          <w:sz w:val="24"/>
          <w:szCs w:val="24"/>
        </w:rPr>
        <w:t xml:space="preserve"> (Choudhury 2000)</w:t>
      </w:r>
      <w:r w:rsidR="00A908A0">
        <w:rPr>
          <w:sz w:val="24"/>
          <w:szCs w:val="24"/>
        </w:rPr>
        <w:t>.</w:t>
      </w:r>
      <w:ins w:id="194" w:author="user" w:date="2018-02-08T06:44:00Z">
        <w:r w:rsidR="00CB219E" w:rsidRPr="00CB219E">
          <w:rPr>
            <w:rFonts w:cstheme="minorHAnsi"/>
            <w:sz w:val="24"/>
            <w:szCs w:val="24"/>
          </w:rPr>
          <w:t xml:space="preserve"> </w:t>
        </w:r>
        <w:r w:rsidR="00CB219E">
          <w:rPr>
            <w:rFonts w:cstheme="minorHAnsi"/>
            <w:sz w:val="24"/>
            <w:szCs w:val="24"/>
          </w:rPr>
          <w:t xml:space="preserve">However, Rahman and Pramanik (2015) </w:t>
        </w:r>
      </w:ins>
      <w:ins w:id="195" w:author="user" w:date="2018-02-08T19:42:00Z">
        <w:r w:rsidR="00B01926">
          <w:rPr>
            <w:rFonts w:cstheme="minorHAnsi"/>
            <w:sz w:val="24"/>
            <w:szCs w:val="24"/>
          </w:rPr>
          <w:t>have</w:t>
        </w:r>
      </w:ins>
      <w:ins w:id="196" w:author="user" w:date="2018-02-08T06:44:00Z">
        <w:r w:rsidR="00CB219E">
          <w:rPr>
            <w:rFonts w:cstheme="minorHAnsi"/>
            <w:sz w:val="24"/>
            <w:szCs w:val="24"/>
          </w:rPr>
          <w:t xml:space="preserve"> concluded that </w:t>
        </w:r>
      </w:ins>
      <w:ins w:id="197" w:author="user" w:date="2018-02-08T19:42:00Z">
        <w:r w:rsidR="00B01926" w:rsidRPr="00CB219E">
          <w:rPr>
            <w:rFonts w:cstheme="minorHAnsi"/>
            <w:sz w:val="24"/>
            <w:szCs w:val="24"/>
            <w:lang w:val="en-US"/>
          </w:rPr>
          <w:t>mangroves</w:t>
        </w:r>
      </w:ins>
      <w:ins w:id="198" w:author="user" w:date="2018-02-08T06:44:00Z">
        <w:r w:rsidR="00CB219E" w:rsidRPr="00CB219E">
          <w:rPr>
            <w:rFonts w:cstheme="minorHAnsi"/>
            <w:sz w:val="24"/>
            <w:szCs w:val="24"/>
            <w:lang w:val="en-US"/>
          </w:rPr>
          <w:t xml:space="preserve"> have been lost primarily because of agricultural expansion.</w:t>
        </w:r>
      </w:ins>
    </w:p>
    <w:p w:rsidR="00271101" w:rsidRDefault="00271101" w:rsidP="00CF026F">
      <w:pPr>
        <w:pStyle w:val="ListParagraph"/>
        <w:spacing w:line="360" w:lineRule="auto"/>
        <w:ind w:left="0"/>
        <w:rPr>
          <w:sz w:val="24"/>
          <w:szCs w:val="24"/>
        </w:rPr>
      </w:pPr>
    </w:p>
    <w:p w:rsidR="00776084" w:rsidRDefault="00776084" w:rsidP="00776084">
      <w:pPr>
        <w:pStyle w:val="Caption"/>
        <w:keepNext/>
      </w:pPr>
      <w:bookmarkStart w:id="199" w:name="_Toc472351643"/>
      <w:r>
        <w:t xml:space="preserve">Figure </w:t>
      </w:r>
      <w:r w:rsidR="0044700C">
        <w:fldChar w:fldCharType="begin"/>
      </w:r>
      <w:r w:rsidR="006E1857">
        <w:instrText xml:space="preserve"> SEQ Figure \* ARABIC </w:instrText>
      </w:r>
      <w:r w:rsidR="0044700C">
        <w:fldChar w:fldCharType="separate"/>
      </w:r>
      <w:r w:rsidR="00FA3C0C">
        <w:rPr>
          <w:noProof/>
        </w:rPr>
        <w:t>9</w:t>
      </w:r>
      <w:r w:rsidR="0044700C">
        <w:rPr>
          <w:noProof/>
        </w:rPr>
        <w:fldChar w:fldCharType="end"/>
      </w:r>
      <w:r>
        <w:rPr>
          <w:noProof/>
        </w:rPr>
        <w:t xml:space="preserve">: </w:t>
      </w:r>
      <w:r w:rsidRPr="00071605">
        <w:rPr>
          <w:noProof/>
        </w:rPr>
        <w:t>Mapped coastal afforestation in Bangladesh to 2013 (Papry 2014).</w:t>
      </w:r>
      <w:bookmarkEnd w:id="199"/>
    </w:p>
    <w:p w:rsidR="00271101" w:rsidRDefault="00271101" w:rsidP="00776084">
      <w:pPr>
        <w:pStyle w:val="ListParagraph"/>
        <w:spacing w:line="360" w:lineRule="auto"/>
        <w:ind w:left="0"/>
        <w:jc w:val="center"/>
        <w:rPr>
          <w:sz w:val="24"/>
          <w:szCs w:val="24"/>
        </w:rPr>
      </w:pPr>
      <w:r w:rsidRPr="00271101">
        <w:rPr>
          <w:noProof/>
          <w:sz w:val="24"/>
          <w:szCs w:val="24"/>
          <w:lang w:val="en-US"/>
        </w:rPr>
        <w:drawing>
          <wp:inline distT="0" distB="0" distL="0" distR="0">
            <wp:extent cx="4171950" cy="298742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7071" cy="2991088"/>
                    </a:xfrm>
                    <a:prstGeom prst="rect">
                      <a:avLst/>
                    </a:prstGeom>
                    <a:noFill/>
                    <a:ln>
                      <a:noFill/>
                    </a:ln>
                  </pic:spPr>
                </pic:pic>
              </a:graphicData>
            </a:graphic>
          </wp:inline>
        </w:drawing>
      </w:r>
    </w:p>
    <w:p w:rsidR="00271101" w:rsidRPr="008E3F02" w:rsidDel="004D2362" w:rsidRDefault="00271101" w:rsidP="00CF026F">
      <w:pPr>
        <w:pStyle w:val="ListParagraph"/>
        <w:spacing w:line="360" w:lineRule="auto"/>
        <w:ind w:left="0"/>
        <w:rPr>
          <w:del w:id="200" w:author="Nasim Aziz" w:date="2018-07-15T14:59:00Z"/>
          <w:sz w:val="24"/>
          <w:szCs w:val="24"/>
        </w:rPr>
      </w:pPr>
    </w:p>
    <w:p w:rsidR="009E0E55" w:rsidRPr="003116C4" w:rsidRDefault="009E0E55" w:rsidP="003116C4">
      <w:pPr>
        <w:pStyle w:val="Heading2"/>
      </w:pPr>
      <w:bookmarkStart w:id="201" w:name="_Toc472350185"/>
      <w:bookmarkStart w:id="202" w:name="_Toc472350550"/>
      <w:bookmarkStart w:id="203" w:name="_Toc472350733"/>
      <w:bookmarkStart w:id="204" w:name="_Toc472350915"/>
      <w:bookmarkStart w:id="205" w:name="_Toc472351097"/>
      <w:bookmarkStart w:id="206" w:name="_Toc472351279"/>
      <w:bookmarkStart w:id="207" w:name="_Toc472351461"/>
      <w:r w:rsidRPr="003116C4">
        <w:t>Forest governance and past history of forest change</w:t>
      </w:r>
      <w:bookmarkEnd w:id="201"/>
      <w:bookmarkEnd w:id="202"/>
      <w:bookmarkEnd w:id="203"/>
      <w:bookmarkEnd w:id="204"/>
      <w:bookmarkEnd w:id="205"/>
      <w:bookmarkEnd w:id="206"/>
      <w:bookmarkEnd w:id="207"/>
    </w:p>
    <w:p w:rsidR="009E0E55" w:rsidRPr="00AF459B" w:rsidRDefault="009E0E55" w:rsidP="009E0E55">
      <w:pPr>
        <w:autoSpaceDE w:val="0"/>
        <w:autoSpaceDN w:val="0"/>
        <w:adjustRightInd w:val="0"/>
        <w:spacing w:line="360" w:lineRule="auto"/>
        <w:rPr>
          <w:rFonts w:cs="Times New Roman"/>
          <w:sz w:val="24"/>
          <w:szCs w:val="24"/>
        </w:rPr>
      </w:pPr>
      <w:r>
        <w:rPr>
          <w:rFonts w:cs="Times New Roman"/>
          <w:color w:val="231F20"/>
          <w:sz w:val="24"/>
          <w:szCs w:val="24"/>
        </w:rPr>
        <w:tab/>
      </w:r>
      <w:r w:rsidRPr="00AF459B">
        <w:rPr>
          <w:rFonts w:cs="Times New Roman"/>
          <w:color w:val="231F20"/>
          <w:sz w:val="24"/>
          <w:szCs w:val="24"/>
        </w:rPr>
        <w:t xml:space="preserve">Forest sector governance refers to the ways in which officials and institutions (both formal and informal) acquire and exercise authority in the management of the resources of the sector to sustain and improve the welfare and quality of life for those whose livelihoods depend on the sector. Good governance is fundamental to achieving positive and sustained development outcomes in the sector, including efficiency of resource management, increased contribution to economic growth and to environmental services, and equitable </w:t>
      </w:r>
      <w:r w:rsidRPr="00AF459B">
        <w:rPr>
          <w:rFonts w:cs="Times New Roman"/>
          <w:color w:val="231F20"/>
          <w:sz w:val="24"/>
          <w:szCs w:val="24"/>
        </w:rPr>
        <w:lastRenderedPageBreak/>
        <w:t>distribution of benefits</w:t>
      </w:r>
      <w:r w:rsidRPr="00AF459B">
        <w:rPr>
          <w:rStyle w:val="FootnoteReference"/>
          <w:rFonts w:cs="Times New Roman"/>
          <w:color w:val="231F20"/>
          <w:sz w:val="24"/>
          <w:szCs w:val="24"/>
        </w:rPr>
        <w:footnoteReference w:id="1"/>
      </w:r>
      <w:r w:rsidRPr="00AF459B">
        <w:rPr>
          <w:rFonts w:cs="Times New Roman"/>
          <w:color w:val="231F20"/>
          <w:sz w:val="24"/>
          <w:szCs w:val="24"/>
        </w:rPr>
        <w:t>.</w:t>
      </w:r>
      <w:r w:rsidRPr="00AF459B">
        <w:rPr>
          <w:rFonts w:cs="Times New Roman"/>
          <w:sz w:val="24"/>
          <w:szCs w:val="24"/>
        </w:rPr>
        <w:t>Good forest governance has a central role in achieving sustainable forest management (SFM).  It is also critical to ensuring the effectiveness of schemes to reduce greenhouse gas emissions from deforestation and forest degradation in developing countries (REDD) as well as of efforts to reduce illegal activities in the forest sector</w:t>
      </w:r>
      <w:r w:rsidRPr="00AF459B">
        <w:rPr>
          <w:rStyle w:val="FootnoteReference"/>
          <w:rFonts w:cs="Times New Roman"/>
          <w:sz w:val="24"/>
          <w:szCs w:val="24"/>
        </w:rPr>
        <w:footnoteReference w:id="2"/>
      </w:r>
      <w:r w:rsidRPr="00AF459B">
        <w:rPr>
          <w:rFonts w:cs="Times New Roman"/>
          <w:sz w:val="24"/>
          <w:szCs w:val="24"/>
        </w:rPr>
        <w:t>. Governance is generally considered “good” if it is characterized by stakeholder participation, transparency of decision-making, accountability of actors and decision-makers, rule of law and predictability. “Good governance” is also associated with efficient and effective management of natural, human and financial resources, and fair and equitable allocation of resources and benefits (FAO, 2011).</w:t>
      </w:r>
    </w:p>
    <w:p w:rsidR="009E0E55" w:rsidRPr="00AF459B" w:rsidRDefault="009E0E55" w:rsidP="009E0E55">
      <w:pPr>
        <w:autoSpaceDE w:val="0"/>
        <w:autoSpaceDN w:val="0"/>
        <w:adjustRightInd w:val="0"/>
        <w:spacing w:line="360" w:lineRule="auto"/>
        <w:rPr>
          <w:rFonts w:cs="Times New Roman"/>
          <w:sz w:val="24"/>
          <w:szCs w:val="24"/>
        </w:rPr>
      </w:pPr>
      <w:r>
        <w:rPr>
          <w:rFonts w:cs="Times New Roman"/>
          <w:sz w:val="24"/>
          <w:szCs w:val="24"/>
        </w:rPr>
        <w:tab/>
      </w:r>
      <w:r w:rsidRPr="00AF459B">
        <w:rPr>
          <w:rFonts w:eastAsia="SolexOT-Regular" w:cs="Times New Roman"/>
          <w:sz w:val="24"/>
          <w:szCs w:val="24"/>
        </w:rPr>
        <w:t>The word “governance” covers all dimensions of how public officials and institutions deal with stakeholders</w:t>
      </w:r>
      <w:r w:rsidR="00F663ED">
        <w:rPr>
          <w:rFonts w:eastAsia="SolexOT-Regular" w:cs="Times New Roman"/>
          <w:sz w:val="24"/>
          <w:szCs w:val="24"/>
        </w:rPr>
        <w:t xml:space="preserve"> about forest issues</w:t>
      </w:r>
      <w:r w:rsidRPr="00AF459B">
        <w:rPr>
          <w:rFonts w:eastAsia="SolexOT-Regular" w:cs="Times New Roman"/>
          <w:sz w:val="24"/>
          <w:szCs w:val="24"/>
        </w:rPr>
        <w:t>. UNDP and the Asian Development Bank expand the definition to include the private sector, NGOs, international partners, and all other actors that influence how resources are used and decisions are made. This definition is particularly important in forestry, where public policies (e.g., those dealing with forests, land management, climate change, private sector development, and rural development) are closely linked to private sector activities and partially to private ownership of t</w:t>
      </w:r>
      <w:r>
        <w:rPr>
          <w:rFonts w:eastAsia="SolexOT-Regular" w:cs="Times New Roman"/>
          <w:sz w:val="24"/>
          <w:szCs w:val="24"/>
        </w:rPr>
        <w:t>he resource (Castern and Pillai</w:t>
      </w:r>
      <w:r w:rsidRPr="00AF459B">
        <w:rPr>
          <w:rFonts w:eastAsia="SolexOT-Regular" w:cs="Times New Roman"/>
          <w:sz w:val="24"/>
          <w:szCs w:val="24"/>
        </w:rPr>
        <w:t xml:space="preserve"> 2011). </w:t>
      </w:r>
      <w:r w:rsidRPr="00AF459B">
        <w:rPr>
          <w:rFonts w:cs="Times New Roman"/>
          <w:sz w:val="24"/>
          <w:szCs w:val="24"/>
        </w:rPr>
        <w:t>Good forest governance is characterized by predictable, open and informed policy</w:t>
      </w:r>
      <w:r>
        <w:rPr>
          <w:rFonts w:cs="Times New Roman"/>
          <w:sz w:val="24"/>
          <w:szCs w:val="24"/>
        </w:rPr>
        <w:t>-</w:t>
      </w:r>
      <w:r w:rsidRPr="00AF459B">
        <w:rPr>
          <w:rFonts w:cs="Times New Roman"/>
          <w:sz w:val="24"/>
          <w:szCs w:val="24"/>
        </w:rPr>
        <w:t>making based on transparent processes; a bureaucracy imbued with a professional ethos; an executive arm of government accountable for its actions; and a strong civil society participating in decisions rela</w:t>
      </w:r>
      <w:r w:rsidR="00F663ED">
        <w:rPr>
          <w:rFonts w:cs="Times New Roman"/>
          <w:sz w:val="24"/>
          <w:szCs w:val="24"/>
        </w:rPr>
        <w:t>ted to the sector (FAO and ITTO</w:t>
      </w:r>
      <w:r w:rsidRPr="00AF459B">
        <w:rPr>
          <w:rFonts w:cs="Times New Roman"/>
          <w:sz w:val="24"/>
          <w:szCs w:val="24"/>
        </w:rPr>
        <w:t xml:space="preserve"> 2009). </w:t>
      </w:r>
      <w:r w:rsidRPr="00AF459B">
        <w:rPr>
          <w:rFonts w:cs="Times New Roman"/>
          <w:color w:val="231F20"/>
          <w:sz w:val="24"/>
          <w:szCs w:val="24"/>
        </w:rPr>
        <w:t xml:space="preserve">Thus, key </w:t>
      </w:r>
      <w:r w:rsidR="007060A6">
        <w:rPr>
          <w:rFonts w:cs="Times New Roman"/>
          <w:color w:val="231F20"/>
          <w:sz w:val="24"/>
          <w:szCs w:val="24"/>
        </w:rPr>
        <w:t>principles</w:t>
      </w:r>
      <w:ins w:id="208" w:author="user" w:date="2018-02-07T22:47:00Z">
        <w:r w:rsidR="00B37763">
          <w:rPr>
            <w:rFonts w:cs="Times New Roman"/>
            <w:color w:val="231F20"/>
            <w:sz w:val="24"/>
            <w:szCs w:val="24"/>
          </w:rPr>
          <w:t xml:space="preserve"> </w:t>
        </w:r>
      </w:ins>
      <w:r w:rsidRPr="00AF459B">
        <w:rPr>
          <w:rFonts w:cs="Times New Roman"/>
          <w:color w:val="231F20"/>
          <w:sz w:val="24"/>
          <w:szCs w:val="24"/>
        </w:rPr>
        <w:t>of good governance include adherence to the rule of law</w:t>
      </w:r>
      <w:r w:rsidR="007060A6">
        <w:rPr>
          <w:rFonts w:cs="Times New Roman"/>
          <w:color w:val="231F20"/>
          <w:sz w:val="24"/>
          <w:szCs w:val="24"/>
        </w:rPr>
        <w:t>;</w:t>
      </w:r>
      <w:ins w:id="209" w:author="user" w:date="2018-02-07T22:47:00Z">
        <w:r w:rsidR="00B37763">
          <w:rPr>
            <w:rFonts w:cs="Times New Roman"/>
            <w:color w:val="231F20"/>
            <w:sz w:val="24"/>
            <w:szCs w:val="24"/>
          </w:rPr>
          <w:t xml:space="preserve"> </w:t>
        </w:r>
      </w:ins>
      <w:r w:rsidRPr="00AF459B">
        <w:rPr>
          <w:rFonts w:cs="Times New Roman"/>
          <w:color w:val="231F20"/>
          <w:sz w:val="24"/>
          <w:szCs w:val="24"/>
        </w:rPr>
        <w:t xml:space="preserve">transparency </w:t>
      </w:r>
      <w:r w:rsidR="007060A6" w:rsidRPr="007060A6">
        <w:rPr>
          <w:rFonts w:cs="Times New Roman"/>
          <w:color w:val="231F20"/>
          <w:sz w:val="24"/>
          <w:szCs w:val="24"/>
        </w:rPr>
        <w:t>and access to information</w:t>
      </w:r>
      <w:r w:rsidR="007060A6">
        <w:rPr>
          <w:rFonts w:cs="Times New Roman"/>
          <w:color w:val="231F20"/>
          <w:sz w:val="24"/>
          <w:szCs w:val="24"/>
        </w:rPr>
        <w:t>; respect for rights;  anti-</w:t>
      </w:r>
      <w:r w:rsidRPr="00AF459B">
        <w:rPr>
          <w:rFonts w:cs="Times New Roman"/>
          <w:color w:val="231F20"/>
          <w:sz w:val="24"/>
          <w:szCs w:val="24"/>
        </w:rPr>
        <w:t xml:space="preserve"> corruption</w:t>
      </w:r>
      <w:r w:rsidR="007060A6">
        <w:rPr>
          <w:rFonts w:cs="Times New Roman"/>
          <w:color w:val="231F20"/>
          <w:sz w:val="24"/>
          <w:szCs w:val="24"/>
        </w:rPr>
        <w:t>;</w:t>
      </w:r>
      <w:ins w:id="210" w:author="user" w:date="2018-02-07T22:47:00Z">
        <w:r w:rsidR="00B37763">
          <w:rPr>
            <w:rFonts w:cs="Times New Roman"/>
            <w:color w:val="231F20"/>
            <w:sz w:val="24"/>
            <w:szCs w:val="24"/>
          </w:rPr>
          <w:t xml:space="preserve"> </w:t>
        </w:r>
      </w:ins>
      <w:r w:rsidR="007060A6">
        <w:rPr>
          <w:rFonts w:cs="Times New Roman"/>
          <w:color w:val="231F20"/>
          <w:sz w:val="24"/>
          <w:szCs w:val="24"/>
        </w:rPr>
        <w:t>participation and inclusiveness of all</w:t>
      </w:r>
      <w:r w:rsidRPr="00AF459B">
        <w:rPr>
          <w:rFonts w:cs="Times New Roman"/>
          <w:color w:val="231F20"/>
          <w:sz w:val="24"/>
          <w:szCs w:val="24"/>
        </w:rPr>
        <w:t xml:space="preserve"> stakeholders</w:t>
      </w:r>
      <w:r w:rsidR="00183E5C">
        <w:rPr>
          <w:rFonts w:cs="Times New Roman"/>
          <w:color w:val="231F20"/>
          <w:sz w:val="24"/>
          <w:szCs w:val="24"/>
        </w:rPr>
        <w:t>, i</w:t>
      </w:r>
      <w:r w:rsidR="00D66220">
        <w:rPr>
          <w:rFonts w:cs="Times New Roman"/>
          <w:color w:val="231F20"/>
          <w:sz w:val="24"/>
          <w:szCs w:val="24"/>
        </w:rPr>
        <w:t>ncluding equitably women, men and youth</w:t>
      </w:r>
      <w:r w:rsidRPr="00AF459B">
        <w:rPr>
          <w:rFonts w:cs="Times New Roman"/>
          <w:color w:val="231F20"/>
          <w:sz w:val="24"/>
          <w:szCs w:val="24"/>
        </w:rPr>
        <w:t xml:space="preserve"> in decision making</w:t>
      </w:r>
      <w:r w:rsidR="007060A6">
        <w:rPr>
          <w:rFonts w:cs="Times New Roman"/>
          <w:color w:val="231F20"/>
          <w:sz w:val="24"/>
          <w:szCs w:val="24"/>
        </w:rPr>
        <w:t>; performance and effectiveness;</w:t>
      </w:r>
      <w:ins w:id="211" w:author="user" w:date="2018-02-07T22:47:00Z">
        <w:r w:rsidR="00B37763">
          <w:rPr>
            <w:rFonts w:cs="Times New Roman"/>
            <w:color w:val="231F20"/>
            <w:sz w:val="24"/>
            <w:szCs w:val="24"/>
          </w:rPr>
          <w:t xml:space="preserve"> </w:t>
        </w:r>
      </w:ins>
      <w:r w:rsidRPr="00AF459B">
        <w:rPr>
          <w:rFonts w:cs="Times New Roman"/>
          <w:color w:val="231F20"/>
          <w:sz w:val="24"/>
          <w:szCs w:val="24"/>
        </w:rPr>
        <w:t xml:space="preserve">accountability of all officials, </w:t>
      </w:r>
      <w:r w:rsidR="007060A6">
        <w:rPr>
          <w:rFonts w:cs="Times New Roman"/>
          <w:color w:val="231F20"/>
          <w:sz w:val="24"/>
          <w:szCs w:val="24"/>
        </w:rPr>
        <w:t>consensus seeking; capacity; gender equality;</w:t>
      </w:r>
      <w:r w:rsidRPr="00AF459B">
        <w:rPr>
          <w:rFonts w:cs="Times New Roman"/>
          <w:color w:val="231F20"/>
          <w:sz w:val="24"/>
          <w:szCs w:val="24"/>
        </w:rPr>
        <w:t xml:space="preserve"> and political stability</w:t>
      </w:r>
      <w:r w:rsidR="007060A6">
        <w:rPr>
          <w:rStyle w:val="FootnoteReference"/>
          <w:rFonts w:cs="Times New Roman"/>
          <w:color w:val="231F20"/>
          <w:sz w:val="24"/>
          <w:szCs w:val="24"/>
        </w:rPr>
        <w:footnoteReference w:id="3"/>
      </w:r>
      <w:r w:rsidRPr="00AF459B">
        <w:rPr>
          <w:rFonts w:cs="Times New Roman"/>
          <w:color w:val="231F20"/>
          <w:sz w:val="24"/>
          <w:szCs w:val="24"/>
        </w:rPr>
        <w:t xml:space="preserve"> (see also World Bank 2000).</w:t>
      </w:r>
    </w:p>
    <w:p w:rsidR="009E0E55" w:rsidRPr="00AF459B" w:rsidRDefault="009E0E55" w:rsidP="009E0E55">
      <w:pPr>
        <w:pStyle w:val="NormalWeb"/>
        <w:spacing w:before="0" w:beforeAutospacing="0" w:after="0" w:afterAutospacing="0" w:line="360" w:lineRule="auto"/>
        <w:rPr>
          <w:rFonts w:asciiTheme="minorHAnsi" w:hAnsiTheme="minorHAnsi"/>
        </w:rPr>
      </w:pPr>
      <w:r>
        <w:rPr>
          <w:rFonts w:asciiTheme="minorHAnsi" w:eastAsiaTheme="minorHAnsi" w:hAnsiTheme="minorHAnsi"/>
          <w:color w:val="000000"/>
          <w:lang w:val="en-CA"/>
        </w:rPr>
        <w:lastRenderedPageBreak/>
        <w:tab/>
      </w:r>
      <w:r w:rsidRPr="00AF459B">
        <w:rPr>
          <w:rFonts w:asciiTheme="minorHAnsi" w:hAnsiTheme="minorHAnsi"/>
        </w:rPr>
        <w:t>Poor governance, corruption and illegality</w:t>
      </w:r>
      <w:r w:rsidRPr="00AF459B">
        <w:rPr>
          <w:rStyle w:val="FootnoteReference"/>
          <w:rFonts w:asciiTheme="minorHAnsi" w:hAnsiTheme="minorHAnsi"/>
        </w:rPr>
        <w:footnoteReference w:id="4"/>
      </w:r>
      <w:r w:rsidRPr="00AF459B">
        <w:rPr>
          <w:rFonts w:asciiTheme="minorHAnsi" w:hAnsiTheme="minorHAnsi"/>
        </w:rPr>
        <w:t xml:space="preserve"> in the forest sector put at risk forest-dependent populations who rely on timber and non-timber forest products for their livelihoods and survival, and undermine responsible forest enterprises by distorting timber markets</w:t>
      </w:r>
      <w:r w:rsidRPr="00AF459B">
        <w:rPr>
          <w:rStyle w:val="FootnoteReference"/>
          <w:rFonts w:asciiTheme="minorHAnsi" w:hAnsiTheme="minorHAnsi"/>
        </w:rPr>
        <w:footnoteReference w:id="5"/>
      </w:r>
      <w:r w:rsidRPr="00AF459B">
        <w:rPr>
          <w:rFonts w:asciiTheme="minorHAnsi" w:hAnsiTheme="minorHAnsi"/>
        </w:rPr>
        <w:t xml:space="preserve">. These failures result in a loss of revenue that could be invested in sustainable forest management or economic development. Often they are part of wider networks of corruption and environmental crime. The World Bank estimates the (global) annual market value of losses from illegal cutting of forests at over US$10 billion – more than eight times the total official developmental assistance (ODA) </w:t>
      </w:r>
      <w:r>
        <w:rPr>
          <w:rFonts w:asciiTheme="minorHAnsi" w:hAnsiTheme="minorHAnsi"/>
        </w:rPr>
        <w:t xml:space="preserve">that </w:t>
      </w:r>
      <w:r w:rsidRPr="00AF459B">
        <w:rPr>
          <w:rFonts w:asciiTheme="minorHAnsi" w:hAnsiTheme="minorHAnsi"/>
        </w:rPr>
        <w:t>flows to the sustainable management of forests. Illegal and unsustainable logging also undermines ongoing efforts to curb deforestation and enhance carbon stocks to mitigate climate change. Weak governance, including unclear or nonexistent policies or legislation and their enforcement on the use of forest resources is a key issue. Weak institutional structures and inability to monitor and enforce regulations hamper progress in many countries. These weaknesses are difficult to address politically, since well-connected interest groups tend to benefit from the status quo and resist change.</w:t>
      </w:r>
    </w:p>
    <w:p w:rsidR="009E0E55" w:rsidRPr="00AF459B" w:rsidRDefault="009E0E55" w:rsidP="009E0E55">
      <w:pPr>
        <w:spacing w:line="360" w:lineRule="auto"/>
        <w:rPr>
          <w:sz w:val="24"/>
          <w:szCs w:val="24"/>
        </w:rPr>
      </w:pPr>
      <w:r>
        <w:rPr>
          <w:rFonts w:eastAsia="Times New Roman" w:cs="Times New Roman"/>
          <w:sz w:val="24"/>
          <w:szCs w:val="24"/>
          <w:lang w:val="en-US"/>
        </w:rPr>
        <w:tab/>
      </w:r>
      <w:r w:rsidRPr="00AF459B">
        <w:rPr>
          <w:rFonts w:eastAsia="Times New Roman" w:cs="Times New Roman"/>
          <w:sz w:val="24"/>
          <w:szCs w:val="24"/>
        </w:rPr>
        <w:t>Forests have a number of characteristics, which make them problematic from a governance perspective including the nature of the resource (slow growing; multiple benefits; long term repository), the nature of the rights (</w:t>
      </w:r>
      <w:r w:rsidRPr="00AF459B">
        <w:rPr>
          <w:rFonts w:eastAsia="Times New Roman" w:cs="Times New Roman"/>
          <w:i/>
          <w:sz w:val="24"/>
          <w:szCs w:val="24"/>
        </w:rPr>
        <w:t>de facto</w:t>
      </w:r>
      <w:r w:rsidRPr="00AF459B">
        <w:rPr>
          <w:rFonts w:eastAsia="Times New Roman" w:cs="Times New Roman"/>
          <w:sz w:val="24"/>
          <w:szCs w:val="24"/>
        </w:rPr>
        <w:t xml:space="preserve"> and </w:t>
      </w:r>
      <w:r w:rsidRPr="00AF459B">
        <w:rPr>
          <w:rFonts w:eastAsia="Times New Roman" w:cs="Times New Roman"/>
          <w:i/>
          <w:sz w:val="24"/>
          <w:szCs w:val="24"/>
        </w:rPr>
        <w:t>de jure</w:t>
      </w:r>
      <w:r w:rsidRPr="00AF459B">
        <w:rPr>
          <w:rFonts w:eastAsia="Times New Roman" w:cs="Times New Roman"/>
          <w:sz w:val="24"/>
          <w:szCs w:val="24"/>
        </w:rPr>
        <w:t xml:space="preserve"> claims of ownership; unclear</w:t>
      </w:r>
      <w:r w:rsidR="00ED3D96">
        <w:rPr>
          <w:rFonts w:eastAsia="Times New Roman" w:cs="Times New Roman"/>
          <w:sz w:val="24"/>
          <w:szCs w:val="24"/>
        </w:rPr>
        <w:t>, gender inequitable</w:t>
      </w:r>
      <w:ins w:id="212" w:author="user" w:date="2018-02-07T22:47:00Z">
        <w:r w:rsidR="00B37763">
          <w:rPr>
            <w:rFonts w:eastAsia="Times New Roman" w:cs="Times New Roman"/>
            <w:sz w:val="24"/>
            <w:szCs w:val="24"/>
          </w:rPr>
          <w:t xml:space="preserve"> </w:t>
        </w:r>
      </w:ins>
      <w:r w:rsidR="00ED3D96">
        <w:rPr>
          <w:rFonts w:eastAsia="Times New Roman" w:cs="Times New Roman"/>
          <w:sz w:val="24"/>
          <w:szCs w:val="24"/>
        </w:rPr>
        <w:t>and</w:t>
      </w:r>
      <w:ins w:id="213" w:author="user" w:date="2018-02-07T22:47:00Z">
        <w:r w:rsidR="00B37763">
          <w:rPr>
            <w:rFonts w:eastAsia="Times New Roman" w:cs="Times New Roman"/>
            <w:sz w:val="24"/>
            <w:szCs w:val="24"/>
          </w:rPr>
          <w:t xml:space="preserve"> </w:t>
        </w:r>
      </w:ins>
      <w:r w:rsidRPr="00AF459B">
        <w:rPr>
          <w:rFonts w:eastAsia="Times New Roman" w:cs="Times New Roman"/>
          <w:sz w:val="24"/>
          <w:szCs w:val="24"/>
        </w:rPr>
        <w:t>insecure rights of access to forest resources) and the value of forest resources (market and non-market benefits; benefits are enjoyed by users at local, national, international and global levels; forests are managed as sovereign territories; public goods values from forests are uncompensated creating a disequilibrium between the costs and benefits of their management; forest resources may have very high market values, and engage the interests of powerful stakeholders; strong pressures for governments to centralize their control, and to manage them non-transparently, in alliance with industrial interests; forests are open to abuse and may be a focus for illegality)</w:t>
      </w:r>
      <w:r w:rsidRPr="00AF459B">
        <w:rPr>
          <w:rStyle w:val="FootnoteReference"/>
          <w:rFonts w:eastAsia="Times New Roman" w:cs="Times New Roman"/>
          <w:sz w:val="24"/>
          <w:szCs w:val="24"/>
        </w:rPr>
        <w:footnoteReference w:id="6"/>
      </w:r>
      <w:r w:rsidRPr="00AF459B">
        <w:rPr>
          <w:rFonts w:eastAsia="Times New Roman" w:cs="Times New Roman"/>
          <w:sz w:val="24"/>
          <w:szCs w:val="24"/>
        </w:rPr>
        <w:t>.</w:t>
      </w:r>
    </w:p>
    <w:p w:rsidR="009E0E55" w:rsidRPr="00AF459B" w:rsidRDefault="009E0E55" w:rsidP="009E0E55">
      <w:pPr>
        <w:autoSpaceDE w:val="0"/>
        <w:autoSpaceDN w:val="0"/>
        <w:adjustRightInd w:val="0"/>
        <w:spacing w:line="360" w:lineRule="auto"/>
        <w:rPr>
          <w:rFonts w:eastAsia="Times New Roman" w:cs="Times New Roman"/>
          <w:sz w:val="24"/>
          <w:szCs w:val="24"/>
          <w:lang w:val="en-IN"/>
        </w:rPr>
      </w:pPr>
      <w:r>
        <w:rPr>
          <w:rFonts w:cs="Times New Roman"/>
          <w:sz w:val="24"/>
          <w:szCs w:val="24"/>
        </w:rPr>
        <w:lastRenderedPageBreak/>
        <w:tab/>
        <w:t>The forests of Bangladesh are</w:t>
      </w:r>
      <w:r w:rsidRPr="00AF459B">
        <w:rPr>
          <w:rFonts w:cs="Times New Roman"/>
          <w:sz w:val="24"/>
          <w:szCs w:val="24"/>
        </w:rPr>
        <w:t xml:space="preserve"> managed and administered by several laws, policies and regulations including but not limited to </w:t>
      </w:r>
      <w:r w:rsidRPr="00AF459B">
        <w:rPr>
          <w:rFonts w:cs="Times New Roman"/>
          <w:iCs/>
          <w:sz w:val="24"/>
          <w:szCs w:val="24"/>
        </w:rPr>
        <w:t xml:space="preserve">Forest Act 1927 (amended in 1989 and 2000), Forest Policy 1994,Brick Burning (Control) (Amendment) Act 2001, Social Forestry Rules 2004 (amended in 2010 and 2011), </w:t>
      </w:r>
      <w:r w:rsidRPr="00AF459B">
        <w:rPr>
          <w:rFonts w:cs="Times New Roman"/>
          <w:sz w:val="24"/>
          <w:szCs w:val="24"/>
        </w:rPr>
        <w:t>Bangladesh Environmental Conservation (Amendment) Act 2010, Bangladesh Climate Change Tru</w:t>
      </w:r>
      <w:r w:rsidR="00225937">
        <w:rPr>
          <w:rFonts w:cs="Times New Roman"/>
          <w:sz w:val="24"/>
          <w:szCs w:val="24"/>
        </w:rPr>
        <w:t>st Fund Act 2010,</w:t>
      </w:r>
      <w:r w:rsidRPr="00AF459B">
        <w:rPr>
          <w:rFonts w:cs="Times New Roman"/>
          <w:sz w:val="24"/>
          <w:szCs w:val="24"/>
        </w:rPr>
        <w:t xml:space="preserve"> Bangladesh Environment Court Act 2010, </w:t>
      </w:r>
      <w:r w:rsidRPr="00AF459B">
        <w:rPr>
          <w:rFonts w:cs="Times New Roman"/>
          <w:iCs/>
          <w:sz w:val="24"/>
          <w:szCs w:val="24"/>
        </w:rPr>
        <w:t>Forest Produce Transit (Control) Rules 2011</w:t>
      </w:r>
      <w:r w:rsidRPr="00AF459B">
        <w:rPr>
          <w:rFonts w:cs="Times New Roman"/>
          <w:b/>
          <w:bCs/>
          <w:iCs/>
          <w:sz w:val="24"/>
          <w:szCs w:val="24"/>
        </w:rPr>
        <w:t xml:space="preserve">, </w:t>
      </w:r>
      <w:r w:rsidRPr="00AF459B">
        <w:rPr>
          <w:rFonts w:cs="Times New Roman"/>
          <w:sz w:val="24"/>
          <w:szCs w:val="24"/>
        </w:rPr>
        <w:t>Compensation for Wildlife Victim 2012, Bangladesh Bio-safety Rules 2012, Bangladesh Wildlife (Conservation and Security) Act 2012, Tree Conservation Act 2012 (Draft), Bangladesh REDD+ Readiness Roadmap 2012, Bangladesh Biological Diversity Act 2012, Disaster Management Act 201</w:t>
      </w:r>
      <w:r w:rsidR="00225937">
        <w:rPr>
          <w:rFonts w:cs="Times New Roman"/>
          <w:sz w:val="24"/>
          <w:szCs w:val="24"/>
        </w:rPr>
        <w:t>2, Sawmill (License) Rule 2012,</w:t>
      </w:r>
      <w:r w:rsidRPr="00AF459B">
        <w:rPr>
          <w:rFonts w:cs="Times New Roman"/>
          <w:iCs/>
          <w:sz w:val="24"/>
          <w:szCs w:val="24"/>
        </w:rPr>
        <w:t xml:space="preserve"> Bangladesh Biological Diversity Act 2012, </w:t>
      </w:r>
      <w:r w:rsidRPr="00AF459B">
        <w:rPr>
          <w:rFonts w:cs="Times New Roman"/>
          <w:sz w:val="24"/>
          <w:szCs w:val="24"/>
        </w:rPr>
        <w:t xml:space="preserve">The Brick Manufacture and Brick Kiln Installation (Control) Act 2013, Ecologically Critical Area Management Rules 2013, Ecologically Critical Areas Act (Draft) 2016, National Conservation Strategy (Draft) 2016, </w:t>
      </w:r>
      <w:r w:rsidRPr="00AF459B">
        <w:rPr>
          <w:rFonts w:eastAsia="Times New Roman" w:cs="Times New Roman"/>
          <w:sz w:val="24"/>
          <w:szCs w:val="24"/>
          <w:lang w:val="en-IN"/>
        </w:rPr>
        <w:t xml:space="preserve">Protected Area rules (Draft) 2016, National Forestry Policy 2016 (Draft), Updated Forestry Master Plan for Bangladesh 2016 (Draft). </w:t>
      </w:r>
    </w:p>
    <w:p w:rsidR="009E0E55" w:rsidRPr="00AF459B" w:rsidRDefault="009E0E55" w:rsidP="009E0E55">
      <w:pPr>
        <w:spacing w:line="360" w:lineRule="auto"/>
        <w:rPr>
          <w:sz w:val="24"/>
          <w:szCs w:val="24"/>
        </w:rPr>
      </w:pPr>
      <w:r>
        <w:rPr>
          <w:rFonts w:cs="Times New Roman"/>
          <w:sz w:val="24"/>
          <w:szCs w:val="24"/>
        </w:rPr>
        <w:tab/>
      </w:r>
      <w:r w:rsidRPr="00AF459B">
        <w:rPr>
          <w:sz w:val="24"/>
          <w:szCs w:val="24"/>
        </w:rPr>
        <w:t xml:space="preserve">Bangladesh signed the </w:t>
      </w:r>
      <w:r w:rsidRPr="00AF459B">
        <w:rPr>
          <w:sz w:val="24"/>
          <w:szCs w:val="24"/>
          <w:lang w:val="en-US"/>
        </w:rPr>
        <w:t>International convention for the protection of Birds in 1950, International Convention for the protection of plant in 1951 (ratified), Plant Protection Agreeme</w:t>
      </w:r>
      <w:r w:rsidR="00225937">
        <w:rPr>
          <w:sz w:val="24"/>
          <w:szCs w:val="24"/>
          <w:lang w:val="en-US"/>
        </w:rPr>
        <w:t>nt for the South East Asia and P</w:t>
      </w:r>
      <w:r w:rsidRPr="00AF459B">
        <w:rPr>
          <w:sz w:val="24"/>
          <w:szCs w:val="24"/>
          <w:lang w:val="en-US"/>
        </w:rPr>
        <w:t xml:space="preserve">acific Region in 1956 (ratified), Convention for the protection of the World Culture and National Heritage in 1972 (ratified), Convention on International Trade in endangered species of Wild Fauna and Flora in 1973 (ratified), Convention on the Conservation of Migratory Species of Wild animals in 1979, Protocol to Amend the Convention on Wetlands of International Importance Especially as Waterfowl Habitat in 1982, United Nations Framework Convention on Climate Change in 1992 (ratified), </w:t>
      </w:r>
      <w:r w:rsidRPr="00AF459B">
        <w:rPr>
          <w:sz w:val="24"/>
          <w:szCs w:val="24"/>
        </w:rPr>
        <w:t xml:space="preserve"> Convention on Biological Diversity in 1992, t</w:t>
      </w:r>
      <w:r w:rsidRPr="00AF459B">
        <w:rPr>
          <w:sz w:val="24"/>
          <w:szCs w:val="24"/>
          <w:lang w:val="en-US"/>
        </w:rPr>
        <w:t>he Kyoto Protocol to the UNFCCC in 1997 (ratified</w:t>
      </w:r>
      <w:r w:rsidR="00225937">
        <w:rPr>
          <w:sz w:val="24"/>
          <w:szCs w:val="24"/>
          <w:lang w:val="en-US"/>
        </w:rPr>
        <w:t>), The Beijing Adjustments and A</w:t>
      </w:r>
      <w:r w:rsidRPr="00AF459B">
        <w:rPr>
          <w:sz w:val="24"/>
          <w:szCs w:val="24"/>
          <w:lang w:val="en-US"/>
        </w:rPr>
        <w:t xml:space="preserve">mendments to the 1987 Montreal Protocol on substances that Deplete the Ozone Layer in 1999, </w:t>
      </w:r>
      <w:r w:rsidRPr="00AF459B">
        <w:rPr>
          <w:sz w:val="24"/>
          <w:szCs w:val="24"/>
        </w:rPr>
        <w:t>and</w:t>
      </w:r>
      <w:r w:rsidRPr="00AF459B">
        <w:rPr>
          <w:sz w:val="24"/>
          <w:szCs w:val="24"/>
          <w:lang w:val="en-US"/>
        </w:rPr>
        <w:t xml:space="preserve"> Cartagena Protocol on Biosafety to the Convention on Biological Diversity in 2000 (ratified)</w:t>
      </w:r>
      <w:r w:rsidRPr="00AF459B">
        <w:rPr>
          <w:sz w:val="24"/>
          <w:szCs w:val="24"/>
        </w:rPr>
        <w:t xml:space="preserve">. It is also a signatory to the Ramsar Convention and the World Heritage Convention. </w:t>
      </w:r>
    </w:p>
    <w:p w:rsidR="009E0E55" w:rsidRPr="00AF459B" w:rsidRDefault="009E0E55" w:rsidP="009E0E55">
      <w:pPr>
        <w:spacing w:line="360" w:lineRule="auto"/>
        <w:rPr>
          <w:sz w:val="24"/>
          <w:szCs w:val="24"/>
        </w:rPr>
      </w:pPr>
      <w:r>
        <w:rPr>
          <w:rFonts w:cs="Times New Roman"/>
          <w:sz w:val="24"/>
          <w:szCs w:val="24"/>
        </w:rPr>
        <w:tab/>
      </w:r>
      <w:r w:rsidRPr="00AF459B">
        <w:rPr>
          <w:rFonts w:cs="Times New Roman"/>
          <w:sz w:val="24"/>
          <w:szCs w:val="24"/>
        </w:rPr>
        <w:t>Banglades</w:t>
      </w:r>
      <w:r>
        <w:rPr>
          <w:rFonts w:cs="Times New Roman"/>
          <w:sz w:val="24"/>
          <w:szCs w:val="24"/>
        </w:rPr>
        <w:t>h</w:t>
      </w:r>
      <w:r w:rsidRPr="00AF459B">
        <w:rPr>
          <w:rFonts w:cs="Times New Roman"/>
          <w:sz w:val="24"/>
          <w:szCs w:val="24"/>
        </w:rPr>
        <w:t xml:space="preserve"> Forest Department is continuously challenged by different sectors in managing their lands especially by the Ministry of Land with the support from different policies like National Land Use Policy 2001; Khas Land Settlement</w:t>
      </w:r>
      <w:r w:rsidR="00225937">
        <w:rPr>
          <w:rFonts w:cs="Times New Roman"/>
          <w:sz w:val="24"/>
          <w:szCs w:val="24"/>
        </w:rPr>
        <w:t xml:space="preserve"> Policy 1997; Non-agricultural K</w:t>
      </w:r>
      <w:r w:rsidRPr="00AF459B">
        <w:rPr>
          <w:rFonts w:cs="Times New Roman"/>
          <w:sz w:val="24"/>
          <w:szCs w:val="24"/>
        </w:rPr>
        <w:t xml:space="preserve">has Land Settlement Policy 1995; Khas Land Settlement Policy for Hotel-Motel 1998; Balu Mohal and Sand Management Rules 2011; Chringri Mohal Management Policy </w:t>
      </w:r>
      <w:r w:rsidRPr="00AF459B">
        <w:rPr>
          <w:rFonts w:cs="Times New Roman"/>
          <w:sz w:val="24"/>
          <w:szCs w:val="24"/>
        </w:rPr>
        <w:lastRenderedPageBreak/>
        <w:t>1998; ‘Jal Mohal Management Policy 2009 ; Salt Mohal Management Policy 1992; Vested Property (Amendment) Law 2011; and The Acquisition and Requisition of Immovable Properties Ordinance 1982</w:t>
      </w:r>
      <w:r w:rsidRPr="00AF459B">
        <w:rPr>
          <w:rStyle w:val="FootnoteReference"/>
          <w:rFonts w:cs="Times New Roman"/>
          <w:sz w:val="24"/>
          <w:szCs w:val="24"/>
        </w:rPr>
        <w:footnoteReference w:id="7"/>
      </w:r>
      <w:r w:rsidRPr="00AF459B">
        <w:rPr>
          <w:rFonts w:cs="Times New Roman"/>
          <w:sz w:val="24"/>
          <w:szCs w:val="24"/>
        </w:rPr>
        <w:t>. Major conflicting issues arise when forest lands are leased out to government or non-government institutions or enterprises for the purpose of development of roads and railways, rubber and tea garden, establishment of military base (e.g., very recently 1788 acres of reserved forest lands in Ramu of Cox’s Bazar has been transferred after de</w:t>
      </w:r>
      <w:r>
        <w:rPr>
          <w:rFonts w:cs="Times New Roman"/>
          <w:sz w:val="24"/>
          <w:szCs w:val="24"/>
        </w:rPr>
        <w:t>-</w:t>
      </w:r>
      <w:r w:rsidRPr="00AF459B">
        <w:rPr>
          <w:rFonts w:cs="Times New Roman"/>
          <w:sz w:val="24"/>
          <w:szCs w:val="24"/>
        </w:rPr>
        <w:t>reserving for the purpose of national security), orchard, settlement progr</w:t>
      </w:r>
      <w:r>
        <w:rPr>
          <w:rFonts w:cs="Times New Roman"/>
          <w:sz w:val="24"/>
          <w:szCs w:val="24"/>
        </w:rPr>
        <w:t>ams, etc. without consulting Forest Department</w:t>
      </w:r>
      <w:r w:rsidRPr="00AF459B">
        <w:rPr>
          <w:rFonts w:cs="Times New Roman"/>
          <w:sz w:val="24"/>
          <w:szCs w:val="24"/>
        </w:rPr>
        <w:t>.</w:t>
      </w:r>
      <w:r w:rsidR="009F6A92">
        <w:rPr>
          <w:rFonts w:cs="Times New Roman"/>
          <w:sz w:val="24"/>
          <w:szCs w:val="24"/>
        </w:rPr>
        <w:t xml:space="preserve">  Similarly, some policies result in perverse incentives such as the Forest Department raising revenue from logging, which creates an incentive for deforestation.</w:t>
      </w:r>
      <w:r w:rsidR="0078293F">
        <w:rPr>
          <w:rFonts w:cs="Times New Roman"/>
          <w:sz w:val="24"/>
          <w:szCs w:val="24"/>
        </w:rPr>
        <w:t xml:space="preserve">  T</w:t>
      </w:r>
      <w:r w:rsidR="009F6A92">
        <w:rPr>
          <w:rFonts w:cs="Times New Roman"/>
          <w:sz w:val="24"/>
          <w:szCs w:val="24"/>
        </w:rPr>
        <w:t>he replacement of natural forests with plantations is often encouraged by government but is a perverse incentive resulting in forest degradation.  Plantations have an important place in a forest management strategy, but not to such an extent that they damage overall ecosystem services</w:t>
      </w:r>
    </w:p>
    <w:p w:rsidR="009E0E55" w:rsidRPr="00AF459B" w:rsidRDefault="009E0E55" w:rsidP="009E0E55">
      <w:pPr>
        <w:autoSpaceDE w:val="0"/>
        <w:autoSpaceDN w:val="0"/>
        <w:adjustRightInd w:val="0"/>
        <w:spacing w:line="360" w:lineRule="auto"/>
        <w:rPr>
          <w:rFonts w:eastAsia="Times New Roman" w:cs="Times New Roman"/>
          <w:sz w:val="24"/>
          <w:szCs w:val="24"/>
        </w:rPr>
      </w:pPr>
      <w:r>
        <w:rPr>
          <w:rFonts w:cs="CMR10"/>
          <w:sz w:val="24"/>
          <w:szCs w:val="24"/>
          <w:lang w:val="en-US"/>
        </w:rPr>
        <w:tab/>
      </w:r>
      <w:r w:rsidRPr="00AF459B">
        <w:rPr>
          <w:rFonts w:cs="CMR10"/>
          <w:sz w:val="24"/>
          <w:szCs w:val="24"/>
          <w:lang w:val="en-US"/>
        </w:rPr>
        <w:t xml:space="preserve">The history of forestry in Bangladesh can be characterized as a classic example of continued deforestation and degradation (Jashimuddin and Inoue, 2012; Islam and Sato, 2012). The forests were exploited to earn revenue and supply raw materials for the ship and rail industries during the British colonial era (1757–1947), and generate revenue and supply raw materials for forest industries during the period of Pakistan’s rule (1947–1971), which also continued into the current period of independent Bangladesh sovereignty. </w:t>
      </w:r>
      <w:r w:rsidRPr="00AF459B">
        <w:rPr>
          <w:rFonts w:cs="Times New Roman"/>
          <w:sz w:val="24"/>
          <w:szCs w:val="24"/>
        </w:rPr>
        <w:t xml:space="preserve">Furthermore, ineffective and bureaucratic forest management approaches have an immense impact to the deforestation of most state forests in Bangladesh. </w:t>
      </w:r>
      <w:r w:rsidRPr="00AF459B">
        <w:rPr>
          <w:rFonts w:eastAsia="Times New Roman" w:cs="Times New Roman"/>
          <w:sz w:val="24"/>
          <w:szCs w:val="24"/>
        </w:rPr>
        <w:t>Extensive research on land use changes in tropical Asia shows that forest/woodland and wetlands declined over the period of 1880 to 1980 by 131 million ha (47%). At the same time cultivated area increased by 106 million ha, nearly double that of 1880.  Thus, 81% of the forest and wetland vegetation appears to have been converted during the expansion of agri</w:t>
      </w:r>
      <w:r w:rsidR="00C05DA1">
        <w:rPr>
          <w:rFonts w:eastAsia="Times New Roman" w:cs="Times New Roman"/>
          <w:sz w:val="24"/>
          <w:szCs w:val="24"/>
        </w:rPr>
        <w:t>cultural land (Lambin and Geist</w:t>
      </w:r>
      <w:r w:rsidRPr="00AF459B">
        <w:rPr>
          <w:rFonts w:eastAsia="Times New Roman" w:cs="Times New Roman"/>
          <w:sz w:val="24"/>
          <w:szCs w:val="24"/>
        </w:rPr>
        <w:t xml:space="preserve"> 2006). Intensive timber extraction for domestic and export markets and the exploitation of firewood, fodder and forest products all contributed to deforestation in this part of the world. </w:t>
      </w:r>
    </w:p>
    <w:p w:rsidR="009E0E55" w:rsidRPr="00AF459B" w:rsidRDefault="009E0E55" w:rsidP="009E0E55">
      <w:pPr>
        <w:autoSpaceDE w:val="0"/>
        <w:autoSpaceDN w:val="0"/>
        <w:adjustRightInd w:val="0"/>
        <w:spacing w:line="360" w:lineRule="auto"/>
        <w:rPr>
          <w:sz w:val="24"/>
          <w:szCs w:val="24"/>
        </w:rPr>
      </w:pPr>
      <w:r>
        <w:rPr>
          <w:rFonts w:eastAsia="Times New Roman" w:cs="Times New Roman"/>
          <w:sz w:val="24"/>
          <w:szCs w:val="24"/>
        </w:rPr>
        <w:tab/>
      </w:r>
      <w:r w:rsidRPr="00AF459B">
        <w:rPr>
          <w:sz w:val="24"/>
          <w:szCs w:val="24"/>
        </w:rPr>
        <w:t>Over the past few deca</w:t>
      </w:r>
      <w:r>
        <w:rPr>
          <w:sz w:val="24"/>
          <w:szCs w:val="24"/>
        </w:rPr>
        <w:t>des deforestation has become an</w:t>
      </w:r>
      <w:r w:rsidRPr="00AF459B">
        <w:rPr>
          <w:sz w:val="24"/>
          <w:szCs w:val="24"/>
        </w:rPr>
        <w:t xml:space="preserve"> issue of global concern for its rapid reduction of biodiversity</w:t>
      </w:r>
      <w:r>
        <w:rPr>
          <w:sz w:val="24"/>
          <w:szCs w:val="24"/>
        </w:rPr>
        <w:t xml:space="preserve"> and carbon emissions</w:t>
      </w:r>
      <w:r w:rsidRPr="00AF459B">
        <w:rPr>
          <w:sz w:val="24"/>
          <w:szCs w:val="24"/>
        </w:rPr>
        <w:t xml:space="preserve">. The tropical moist deciduous Sal </w:t>
      </w:r>
      <w:r w:rsidRPr="00AF459B">
        <w:rPr>
          <w:sz w:val="24"/>
          <w:szCs w:val="24"/>
        </w:rPr>
        <w:lastRenderedPageBreak/>
        <w:t>forest ecosystem of central Bangladesh is currently in a critical situation. Destructive anthropogenic and natural impacts coupled with overexploitation of forest resources have caused severe damage to the forest ecosystem. Due to rubber monoculture, expanding co</w:t>
      </w:r>
      <w:r>
        <w:rPr>
          <w:sz w:val="24"/>
          <w:szCs w:val="24"/>
        </w:rPr>
        <w:t>mmercial fuel wood plantations and</w:t>
      </w:r>
      <w:r w:rsidRPr="00AF459B">
        <w:rPr>
          <w:sz w:val="24"/>
          <w:szCs w:val="24"/>
        </w:rPr>
        <w:t xml:space="preserve"> expanding agriculture, illegal cutting, encroachment of forest areas, and illegal poaching of wildlife, the Sal forest is losing biodiver</w:t>
      </w:r>
      <w:r w:rsidR="00C05DA1">
        <w:rPr>
          <w:sz w:val="24"/>
          <w:szCs w:val="24"/>
        </w:rPr>
        <w:t>sity alarmingly (Hossain et al.</w:t>
      </w:r>
      <w:r w:rsidRPr="00AF459B">
        <w:rPr>
          <w:sz w:val="24"/>
          <w:szCs w:val="24"/>
        </w:rPr>
        <w:t xml:space="preserve"> 2013).</w:t>
      </w:r>
    </w:p>
    <w:p w:rsidR="00194963" w:rsidRPr="00B05A79" w:rsidRDefault="009E0E55" w:rsidP="000B4C98">
      <w:pPr>
        <w:autoSpaceDE w:val="0"/>
        <w:autoSpaceDN w:val="0"/>
        <w:adjustRightInd w:val="0"/>
        <w:spacing w:line="360" w:lineRule="auto"/>
        <w:rPr>
          <w:sz w:val="24"/>
          <w:szCs w:val="24"/>
        </w:rPr>
      </w:pPr>
      <w:r>
        <w:rPr>
          <w:sz w:val="24"/>
          <w:szCs w:val="24"/>
        </w:rPr>
        <w:tab/>
      </w:r>
      <w:r w:rsidRPr="00AF459B">
        <w:rPr>
          <w:rFonts w:eastAsia="Times New Roman" w:cs="Times New Roman"/>
          <w:sz w:val="24"/>
          <w:szCs w:val="24"/>
        </w:rPr>
        <w:t xml:space="preserve">Unplanned and uncontrolled growth of shrimp enclosures have led to the destruction of mangrove forest areas since 1970s. </w:t>
      </w:r>
      <w:r w:rsidRPr="00AF459B">
        <w:rPr>
          <w:rFonts w:cs="Times New Roman"/>
          <w:sz w:val="24"/>
          <w:szCs w:val="24"/>
        </w:rPr>
        <w:t>Shrimp farming is highly profitable because of its export earning potentials. Therefore, this farming is often encouraged by the government agencies. From the late 1970s, the government of Bangladesh encouraged the conversion of reserved mangrove forest of the Chakaria Sund</w:t>
      </w:r>
      <w:del w:id="214" w:author="user" w:date="2018-02-07T17:10:00Z">
        <w:r w:rsidRPr="00AF459B" w:rsidDel="007A6151">
          <w:rPr>
            <w:rFonts w:cs="Times New Roman"/>
            <w:sz w:val="24"/>
            <w:szCs w:val="24"/>
          </w:rPr>
          <w:delText>e</w:delText>
        </w:r>
      </w:del>
      <w:ins w:id="215" w:author="user" w:date="2018-02-07T17:10:00Z">
        <w:r w:rsidR="007A6151">
          <w:rPr>
            <w:rFonts w:cs="Times New Roman"/>
            <w:sz w:val="24"/>
            <w:szCs w:val="24"/>
          </w:rPr>
          <w:t>a</w:t>
        </w:r>
      </w:ins>
      <w:r w:rsidRPr="00AF459B">
        <w:rPr>
          <w:rFonts w:cs="Times New Roman"/>
          <w:sz w:val="24"/>
          <w:szCs w:val="24"/>
        </w:rPr>
        <w:t>rbans by leasing out entire 8510 ha (which was nearly 18,200 ha in the past before declaring it as reserve mangrove forest in 1903) of the mangroves for shrimp farming, salt bed and h</w:t>
      </w:r>
      <w:r w:rsidR="00C05DA1">
        <w:rPr>
          <w:rFonts w:cs="Times New Roman"/>
          <w:sz w:val="24"/>
          <w:szCs w:val="24"/>
        </w:rPr>
        <w:t>uman settlement (Hossain et al. 2001,</w:t>
      </w:r>
      <w:r w:rsidRPr="00AF459B">
        <w:rPr>
          <w:rFonts w:cs="Times New Roman"/>
          <w:sz w:val="24"/>
          <w:szCs w:val="24"/>
        </w:rPr>
        <w:t xml:space="preserve"> Rahman and Hossain 2015).</w:t>
      </w:r>
    </w:p>
    <w:p w:rsidR="00194963" w:rsidRDefault="00962D8F" w:rsidP="003116C4">
      <w:pPr>
        <w:pStyle w:val="Heading1"/>
      </w:pPr>
      <w:bookmarkStart w:id="216" w:name="_Toc472350186"/>
      <w:bookmarkStart w:id="217" w:name="_Toc472350551"/>
      <w:bookmarkStart w:id="218" w:name="_Toc472350734"/>
      <w:bookmarkStart w:id="219" w:name="_Toc472350916"/>
      <w:bookmarkStart w:id="220" w:name="_Toc472351098"/>
      <w:bookmarkStart w:id="221" w:name="_Toc472351280"/>
      <w:bookmarkStart w:id="222" w:name="_Toc472351462"/>
      <w:r w:rsidRPr="00CB19BB">
        <w:t>Methods</w:t>
      </w:r>
      <w:bookmarkEnd w:id="216"/>
      <w:bookmarkEnd w:id="217"/>
      <w:bookmarkEnd w:id="218"/>
      <w:bookmarkEnd w:id="219"/>
      <w:bookmarkEnd w:id="220"/>
      <w:bookmarkEnd w:id="221"/>
      <w:bookmarkEnd w:id="222"/>
    </w:p>
    <w:p w:rsidR="003B003F" w:rsidRPr="00CB19BB" w:rsidRDefault="003B003F" w:rsidP="00CF026F">
      <w:pPr>
        <w:spacing w:line="360" w:lineRule="auto"/>
        <w:rPr>
          <w:b/>
          <w:sz w:val="24"/>
          <w:szCs w:val="24"/>
        </w:rPr>
      </w:pPr>
    </w:p>
    <w:p w:rsidR="00E953D5" w:rsidRDefault="00CB19BB" w:rsidP="00CF026F">
      <w:pPr>
        <w:spacing w:line="360" w:lineRule="auto"/>
        <w:rPr>
          <w:sz w:val="24"/>
          <w:szCs w:val="24"/>
        </w:rPr>
      </w:pPr>
      <w:r w:rsidRPr="00C35D0C">
        <w:rPr>
          <w:sz w:val="24"/>
          <w:szCs w:val="24"/>
        </w:rPr>
        <w:tab/>
      </w:r>
      <w:r w:rsidR="001506EA">
        <w:rPr>
          <w:sz w:val="24"/>
          <w:szCs w:val="24"/>
        </w:rPr>
        <w:t>This</w:t>
      </w:r>
      <w:r>
        <w:rPr>
          <w:sz w:val="24"/>
          <w:szCs w:val="24"/>
        </w:rPr>
        <w:t xml:space="preserve"> study</w:t>
      </w:r>
      <w:r w:rsidR="001506EA">
        <w:rPr>
          <w:sz w:val="24"/>
          <w:szCs w:val="24"/>
        </w:rPr>
        <w:t xml:space="preserve"> of the drivers of deforestation and degradation in Bangladesh</w:t>
      </w:r>
      <w:r>
        <w:rPr>
          <w:sz w:val="24"/>
          <w:szCs w:val="24"/>
        </w:rPr>
        <w:t xml:space="preserve"> was conducted by</w:t>
      </w:r>
      <w:r w:rsidR="00E953D5">
        <w:rPr>
          <w:sz w:val="24"/>
          <w:szCs w:val="24"/>
        </w:rPr>
        <w:t xml:space="preserve"> the following means</w:t>
      </w:r>
      <w:r>
        <w:rPr>
          <w:sz w:val="24"/>
          <w:szCs w:val="24"/>
        </w:rPr>
        <w:t xml:space="preserve">: </w:t>
      </w:r>
    </w:p>
    <w:p w:rsidR="00E953D5" w:rsidRDefault="00E953D5" w:rsidP="00E953D5">
      <w:pPr>
        <w:spacing w:line="360" w:lineRule="auto"/>
        <w:ind w:left="284" w:right="284"/>
        <w:rPr>
          <w:sz w:val="24"/>
          <w:szCs w:val="24"/>
        </w:rPr>
      </w:pPr>
      <w:r>
        <w:rPr>
          <w:sz w:val="24"/>
          <w:szCs w:val="24"/>
        </w:rPr>
        <w:t xml:space="preserve">1. </w:t>
      </w:r>
      <w:r w:rsidR="00CB19BB">
        <w:rPr>
          <w:sz w:val="24"/>
          <w:szCs w:val="24"/>
        </w:rPr>
        <w:t xml:space="preserve">conducting an extensive literature review </w:t>
      </w:r>
      <w:r w:rsidR="00BD5C6F">
        <w:rPr>
          <w:sz w:val="24"/>
          <w:szCs w:val="24"/>
        </w:rPr>
        <w:t xml:space="preserve">on drivers of forest change, </w:t>
      </w:r>
      <w:r w:rsidR="00CB19BB">
        <w:rPr>
          <w:sz w:val="24"/>
          <w:szCs w:val="24"/>
        </w:rPr>
        <w:t xml:space="preserve">including published and unpublished information; </w:t>
      </w:r>
    </w:p>
    <w:p w:rsidR="00E953D5" w:rsidRDefault="00E953D5" w:rsidP="00E953D5">
      <w:pPr>
        <w:spacing w:line="360" w:lineRule="auto"/>
        <w:ind w:left="284" w:right="284"/>
        <w:rPr>
          <w:sz w:val="24"/>
          <w:szCs w:val="24"/>
        </w:rPr>
      </w:pPr>
      <w:r>
        <w:rPr>
          <w:sz w:val="24"/>
          <w:szCs w:val="24"/>
        </w:rPr>
        <w:t xml:space="preserve">2. </w:t>
      </w:r>
      <w:r w:rsidR="00CB19BB">
        <w:rPr>
          <w:sz w:val="24"/>
          <w:szCs w:val="24"/>
        </w:rPr>
        <w:t xml:space="preserve">developing a GIS-based basic model of the relationship between population density and transportation corridors and forest change; and </w:t>
      </w:r>
    </w:p>
    <w:p w:rsidR="00CB19BB" w:rsidRDefault="00E953D5" w:rsidP="00E953D5">
      <w:pPr>
        <w:spacing w:line="360" w:lineRule="auto"/>
        <w:ind w:left="284" w:right="284"/>
        <w:rPr>
          <w:sz w:val="24"/>
          <w:szCs w:val="24"/>
        </w:rPr>
      </w:pPr>
      <w:r>
        <w:rPr>
          <w:sz w:val="24"/>
          <w:szCs w:val="24"/>
        </w:rPr>
        <w:t xml:space="preserve">3. </w:t>
      </w:r>
      <w:r w:rsidR="00CB19BB">
        <w:rPr>
          <w:sz w:val="24"/>
          <w:szCs w:val="24"/>
        </w:rPr>
        <w:t>collecting information directly about drivers from all forest stakeholder groups</w:t>
      </w:r>
      <w:r w:rsidR="000B72AA">
        <w:rPr>
          <w:sz w:val="24"/>
          <w:szCs w:val="24"/>
        </w:rPr>
        <w:t>, which included men, women and youth,</w:t>
      </w:r>
      <w:r w:rsidR="00CB19BB">
        <w:rPr>
          <w:sz w:val="24"/>
          <w:szCs w:val="24"/>
        </w:rPr>
        <w:t xml:space="preserve"> across Bangladesh.</w:t>
      </w:r>
    </w:p>
    <w:p w:rsidR="00CB19BB" w:rsidRDefault="00817BA6" w:rsidP="00CF026F">
      <w:pPr>
        <w:spacing w:line="360" w:lineRule="auto"/>
        <w:rPr>
          <w:sz w:val="24"/>
          <w:szCs w:val="24"/>
        </w:rPr>
      </w:pPr>
      <w:r>
        <w:rPr>
          <w:sz w:val="24"/>
          <w:szCs w:val="24"/>
        </w:rPr>
        <w:tab/>
        <w:t>The study assessed</w:t>
      </w:r>
      <w:r w:rsidR="00CB19BB">
        <w:rPr>
          <w:sz w:val="24"/>
          <w:szCs w:val="24"/>
        </w:rPr>
        <w:t xml:space="preserve"> drivers </w:t>
      </w:r>
      <w:r w:rsidR="00BD5C6F">
        <w:rPr>
          <w:sz w:val="24"/>
          <w:szCs w:val="24"/>
        </w:rPr>
        <w:t>independently</w:t>
      </w:r>
      <w:r w:rsidR="00CB19BB">
        <w:rPr>
          <w:sz w:val="24"/>
          <w:szCs w:val="24"/>
        </w:rPr>
        <w:t xml:space="preserve"> for four main forest types: sal, hill, </w:t>
      </w:r>
      <w:r w:rsidR="001506EA">
        <w:rPr>
          <w:sz w:val="24"/>
          <w:szCs w:val="24"/>
        </w:rPr>
        <w:t>Sund</w:t>
      </w:r>
      <w:del w:id="223" w:author="user" w:date="2018-02-07T17:11:00Z">
        <w:r w:rsidR="001506EA" w:rsidDel="007A6151">
          <w:rPr>
            <w:sz w:val="24"/>
            <w:szCs w:val="24"/>
          </w:rPr>
          <w:delText>e</w:delText>
        </w:r>
      </w:del>
      <w:ins w:id="224" w:author="user" w:date="2018-02-07T17:11:00Z">
        <w:r w:rsidR="007A6151">
          <w:rPr>
            <w:sz w:val="24"/>
            <w:szCs w:val="24"/>
          </w:rPr>
          <w:t>a</w:t>
        </w:r>
      </w:ins>
      <w:r w:rsidR="001506EA">
        <w:rPr>
          <w:sz w:val="24"/>
          <w:szCs w:val="24"/>
        </w:rPr>
        <w:t xml:space="preserve">rban </w:t>
      </w:r>
      <w:r w:rsidR="00CB19BB">
        <w:rPr>
          <w:sz w:val="24"/>
          <w:szCs w:val="24"/>
        </w:rPr>
        <w:t>mangrove, and coastal forests</w:t>
      </w:r>
      <w:r>
        <w:rPr>
          <w:sz w:val="24"/>
          <w:szCs w:val="24"/>
        </w:rPr>
        <w:t xml:space="preserve"> for deforestation and separately for forest degradation.</w:t>
      </w:r>
      <w:r w:rsidR="00E953D5">
        <w:rPr>
          <w:sz w:val="24"/>
          <w:szCs w:val="24"/>
        </w:rPr>
        <w:t xml:space="preserve">  We did not deal with swamp forest or village forests.</w:t>
      </w:r>
      <w:r>
        <w:rPr>
          <w:sz w:val="24"/>
          <w:szCs w:val="24"/>
        </w:rPr>
        <w:t xml:space="preserve">  The work was</w:t>
      </w:r>
      <w:r w:rsidR="00CB19BB">
        <w:rPr>
          <w:sz w:val="24"/>
          <w:szCs w:val="24"/>
        </w:rPr>
        <w:t xml:space="preserve"> conducted across Bangladesh among the 8 forest division areas</w:t>
      </w:r>
      <w:r>
        <w:rPr>
          <w:sz w:val="24"/>
          <w:szCs w:val="24"/>
        </w:rPr>
        <w:t>, and every effort was made to be inclusive of all stakeholder groups at every district</w:t>
      </w:r>
      <w:r w:rsidR="00180A7A">
        <w:rPr>
          <w:sz w:val="24"/>
          <w:szCs w:val="24"/>
        </w:rPr>
        <w:t xml:space="preserve">. </w:t>
      </w:r>
    </w:p>
    <w:p w:rsidR="00CB19BB" w:rsidRPr="00CB19BB" w:rsidRDefault="00CB19BB" w:rsidP="003116C4">
      <w:pPr>
        <w:pStyle w:val="Heading2"/>
      </w:pPr>
      <w:bookmarkStart w:id="225" w:name="_Toc465065352"/>
      <w:bookmarkStart w:id="226" w:name="_Toc472350187"/>
      <w:bookmarkStart w:id="227" w:name="_Toc472350552"/>
      <w:bookmarkStart w:id="228" w:name="_Toc472350735"/>
      <w:bookmarkStart w:id="229" w:name="_Toc472350917"/>
      <w:bookmarkStart w:id="230" w:name="_Toc472351099"/>
      <w:bookmarkStart w:id="231" w:name="_Toc472351281"/>
      <w:bookmarkStart w:id="232" w:name="_Toc472351463"/>
      <w:r w:rsidRPr="00CB19BB">
        <w:lastRenderedPageBreak/>
        <w:t>Literature review</w:t>
      </w:r>
      <w:bookmarkEnd w:id="225"/>
      <w:bookmarkEnd w:id="226"/>
      <w:bookmarkEnd w:id="227"/>
      <w:bookmarkEnd w:id="228"/>
      <w:bookmarkEnd w:id="229"/>
      <w:bookmarkEnd w:id="230"/>
      <w:bookmarkEnd w:id="231"/>
      <w:bookmarkEnd w:id="232"/>
    </w:p>
    <w:p w:rsidR="00CB19BB" w:rsidRDefault="00CB19BB" w:rsidP="00CF026F">
      <w:pPr>
        <w:spacing w:line="360" w:lineRule="auto"/>
        <w:rPr>
          <w:sz w:val="24"/>
          <w:szCs w:val="24"/>
        </w:rPr>
      </w:pPr>
      <w:r>
        <w:rPr>
          <w:sz w:val="24"/>
          <w:szCs w:val="24"/>
        </w:rPr>
        <w:tab/>
        <w:t>The literature review made use of as many data sources as possible including published papers, unpublished reports</w:t>
      </w:r>
      <w:r w:rsidR="00817BA6">
        <w:rPr>
          <w:sz w:val="24"/>
          <w:szCs w:val="24"/>
        </w:rPr>
        <w:t xml:space="preserve"> (government, OD agencies, </w:t>
      </w:r>
      <w:r w:rsidR="00A908A0">
        <w:rPr>
          <w:sz w:val="24"/>
          <w:szCs w:val="24"/>
        </w:rPr>
        <w:t xml:space="preserve">university, </w:t>
      </w:r>
      <w:r w:rsidR="00817BA6">
        <w:rPr>
          <w:sz w:val="24"/>
          <w:szCs w:val="24"/>
        </w:rPr>
        <w:t>NGOs)</w:t>
      </w:r>
      <w:r>
        <w:rPr>
          <w:sz w:val="24"/>
          <w:szCs w:val="24"/>
        </w:rPr>
        <w:t>, website information, the Government FRA report</w:t>
      </w:r>
      <w:r w:rsidR="00C05DA1">
        <w:rPr>
          <w:sz w:val="24"/>
          <w:szCs w:val="24"/>
        </w:rPr>
        <w:t xml:space="preserve"> (2015</w:t>
      </w:r>
      <w:r w:rsidR="00817BA6">
        <w:rPr>
          <w:sz w:val="24"/>
          <w:szCs w:val="24"/>
        </w:rPr>
        <w:t>)</w:t>
      </w:r>
      <w:r>
        <w:rPr>
          <w:sz w:val="24"/>
          <w:szCs w:val="24"/>
        </w:rPr>
        <w:t>, and other information as available.  The literature study assessed the following: governance, laws, and international treaties affecting the forest, socio-economic impacts of forest loss and change, drivers as identified in case studies, general drivers from other relevant studies and assessments (e.g., other REDD reports from Asia and developing countries).</w:t>
      </w:r>
    </w:p>
    <w:p w:rsidR="00CB19BB" w:rsidRPr="00CB19BB" w:rsidRDefault="00CB19BB" w:rsidP="008B5914">
      <w:pPr>
        <w:pStyle w:val="Heading2"/>
      </w:pPr>
      <w:bookmarkStart w:id="233" w:name="_Toc465065353"/>
      <w:bookmarkStart w:id="234" w:name="_Toc472350188"/>
      <w:bookmarkStart w:id="235" w:name="_Toc472350553"/>
      <w:bookmarkStart w:id="236" w:name="_Toc472350736"/>
      <w:bookmarkStart w:id="237" w:name="_Toc472350918"/>
      <w:bookmarkStart w:id="238" w:name="_Toc472351100"/>
      <w:bookmarkStart w:id="239" w:name="_Toc472351282"/>
      <w:bookmarkStart w:id="240" w:name="_Toc472351464"/>
      <w:r w:rsidRPr="00CB19BB">
        <w:t>GIS mapping and study</w:t>
      </w:r>
      <w:bookmarkEnd w:id="233"/>
      <w:bookmarkEnd w:id="234"/>
      <w:bookmarkEnd w:id="235"/>
      <w:bookmarkEnd w:id="236"/>
      <w:bookmarkEnd w:id="237"/>
      <w:bookmarkEnd w:id="238"/>
      <w:bookmarkEnd w:id="239"/>
      <w:bookmarkEnd w:id="240"/>
    </w:p>
    <w:p w:rsidR="00CB19BB" w:rsidRDefault="00CB19BB" w:rsidP="00CF026F">
      <w:pPr>
        <w:spacing w:line="360" w:lineRule="auto"/>
        <w:rPr>
          <w:sz w:val="24"/>
          <w:szCs w:val="24"/>
        </w:rPr>
      </w:pPr>
      <w:r>
        <w:rPr>
          <w:sz w:val="24"/>
          <w:szCs w:val="24"/>
        </w:rPr>
        <w:tab/>
        <w:t xml:space="preserve">The GIS component study worked directly with FAO to examine the factors responsible for forest change.  Datasets used included government mapping, the Global Forest Cover dataset, the Global Intact Forest Landscapes dataset, transportation, and population data layers.  </w:t>
      </w:r>
      <w:r w:rsidR="0015696A">
        <w:rPr>
          <w:sz w:val="24"/>
          <w:szCs w:val="24"/>
        </w:rPr>
        <w:t xml:space="preserve">A basic model of impact was developed based on distance of forest from access to assess effects of these latter two variables on forest change.  </w:t>
      </w:r>
      <w:r>
        <w:rPr>
          <w:sz w:val="24"/>
          <w:szCs w:val="24"/>
        </w:rPr>
        <w:t>The maps produced for the study document included: forest cover at t-35 years b</w:t>
      </w:r>
      <w:r w:rsidR="009157D8">
        <w:rPr>
          <w:sz w:val="24"/>
          <w:szCs w:val="24"/>
        </w:rPr>
        <w:t>ased on satellite data 197</w:t>
      </w:r>
      <w:r w:rsidR="00176537">
        <w:rPr>
          <w:sz w:val="24"/>
          <w:szCs w:val="24"/>
        </w:rPr>
        <w:t>8</w:t>
      </w:r>
      <w:r w:rsidR="009157D8">
        <w:rPr>
          <w:sz w:val="24"/>
          <w:szCs w:val="24"/>
        </w:rPr>
        <w:t>-2016</w:t>
      </w:r>
      <w:r>
        <w:rPr>
          <w:sz w:val="24"/>
          <w:szCs w:val="24"/>
        </w:rPr>
        <w:t xml:space="preserve">, freely available from the NASA website, present (t) forest cover from updated RIMS data/ current satellite data, forest cover change over last </w:t>
      </w:r>
      <w:r w:rsidR="00176537">
        <w:rPr>
          <w:sz w:val="24"/>
          <w:szCs w:val="24"/>
        </w:rPr>
        <w:t>four decades</w:t>
      </w:r>
      <w:r>
        <w:rPr>
          <w:sz w:val="24"/>
          <w:szCs w:val="24"/>
        </w:rPr>
        <w:t xml:space="preserve"> from the difference of the two above-mentioned maps, a map of forest degradation over last 15 years based on </w:t>
      </w:r>
      <w:r w:rsidR="00CE4634">
        <w:rPr>
          <w:sz w:val="24"/>
          <w:szCs w:val="24"/>
        </w:rPr>
        <w:t>n</w:t>
      </w:r>
      <w:r w:rsidR="00176537">
        <w:rPr>
          <w:sz w:val="24"/>
          <w:szCs w:val="24"/>
        </w:rPr>
        <w:t xml:space="preserve">et primary productivity, </w:t>
      </w:r>
      <w:r w:rsidR="0015696A">
        <w:rPr>
          <w:sz w:val="24"/>
          <w:szCs w:val="24"/>
        </w:rPr>
        <w:t>Normalized Difference Vegetation Index (NDVI)</w:t>
      </w:r>
      <w:r w:rsidR="00CE4634">
        <w:rPr>
          <w:sz w:val="24"/>
          <w:szCs w:val="24"/>
        </w:rPr>
        <w:t>, and</w:t>
      </w:r>
      <w:ins w:id="241" w:author="user" w:date="2018-02-07T22:48:00Z">
        <w:r w:rsidR="00B37763">
          <w:rPr>
            <w:sz w:val="24"/>
            <w:szCs w:val="24"/>
          </w:rPr>
          <w:t xml:space="preserve"> </w:t>
        </w:r>
      </w:ins>
      <w:r>
        <w:rPr>
          <w:sz w:val="24"/>
          <w:szCs w:val="24"/>
        </w:rPr>
        <w:t>Enhanced Vegetation Index (EVI</w:t>
      </w:r>
      <w:r w:rsidR="00CE4634">
        <w:rPr>
          <w:sz w:val="24"/>
          <w:szCs w:val="24"/>
        </w:rPr>
        <w:t>2 from near Infrar</w:t>
      </w:r>
      <w:r w:rsidR="0015696A">
        <w:rPr>
          <w:sz w:val="24"/>
          <w:szCs w:val="24"/>
        </w:rPr>
        <w:t>ed and Red bands</w:t>
      </w:r>
      <w:r>
        <w:rPr>
          <w:sz w:val="24"/>
          <w:szCs w:val="24"/>
        </w:rPr>
        <w:t>) change over time from available satellite data (MODIS)</w:t>
      </w:r>
      <w:r w:rsidR="00176537">
        <w:rPr>
          <w:sz w:val="24"/>
          <w:szCs w:val="24"/>
        </w:rPr>
        <w:t xml:space="preserve"> and earlier</w:t>
      </w:r>
      <w:r>
        <w:rPr>
          <w:sz w:val="24"/>
          <w:szCs w:val="24"/>
        </w:rPr>
        <w:t xml:space="preserve">.  </w:t>
      </w:r>
    </w:p>
    <w:p w:rsidR="00CB19BB" w:rsidRPr="00CB19BB" w:rsidRDefault="00CB19BB" w:rsidP="008B5914">
      <w:pPr>
        <w:pStyle w:val="Heading2"/>
      </w:pPr>
      <w:bookmarkStart w:id="242" w:name="_Toc465065354"/>
      <w:bookmarkStart w:id="243" w:name="_Toc472350189"/>
      <w:bookmarkStart w:id="244" w:name="_Toc472350554"/>
      <w:bookmarkStart w:id="245" w:name="_Toc472350737"/>
      <w:bookmarkStart w:id="246" w:name="_Toc472350919"/>
      <w:bookmarkStart w:id="247" w:name="_Toc472351101"/>
      <w:bookmarkStart w:id="248" w:name="_Toc472351283"/>
      <w:bookmarkStart w:id="249" w:name="_Toc472351465"/>
      <w:r w:rsidRPr="00CB19BB">
        <w:t>Stakeholder information</w:t>
      </w:r>
      <w:bookmarkEnd w:id="242"/>
      <w:bookmarkEnd w:id="243"/>
      <w:bookmarkEnd w:id="244"/>
      <w:bookmarkEnd w:id="245"/>
      <w:bookmarkEnd w:id="246"/>
      <w:bookmarkEnd w:id="247"/>
      <w:bookmarkEnd w:id="248"/>
      <w:bookmarkEnd w:id="249"/>
    </w:p>
    <w:p w:rsidR="00CB19BB" w:rsidRDefault="00CB19BB" w:rsidP="00CF026F">
      <w:pPr>
        <w:spacing w:line="360" w:lineRule="auto"/>
        <w:rPr>
          <w:sz w:val="24"/>
          <w:szCs w:val="24"/>
        </w:rPr>
      </w:pPr>
      <w:r>
        <w:rPr>
          <w:sz w:val="24"/>
          <w:szCs w:val="24"/>
        </w:rPr>
        <w:tab/>
      </w:r>
      <w:r w:rsidRPr="000B72AA">
        <w:rPr>
          <w:sz w:val="24"/>
          <w:szCs w:val="24"/>
        </w:rPr>
        <w:t>The stakeholder engagement component</w:t>
      </w:r>
      <w:r w:rsidR="00EB77CB" w:rsidRPr="000B72AA">
        <w:rPr>
          <w:sz w:val="24"/>
          <w:szCs w:val="24"/>
        </w:rPr>
        <w:t xml:space="preserve"> study</w:t>
      </w:r>
      <w:r w:rsidRPr="000B72AA">
        <w:rPr>
          <w:sz w:val="24"/>
          <w:szCs w:val="24"/>
        </w:rPr>
        <w:t xml:space="preserve"> use</w:t>
      </w:r>
      <w:r w:rsidR="00EB77CB" w:rsidRPr="000B72AA">
        <w:rPr>
          <w:sz w:val="24"/>
          <w:szCs w:val="24"/>
        </w:rPr>
        <w:t>d</w:t>
      </w:r>
      <w:r w:rsidRPr="000B72AA">
        <w:rPr>
          <w:sz w:val="24"/>
          <w:szCs w:val="24"/>
        </w:rPr>
        <w:t xml:space="preserve"> three mechanisms to develop an information database on the drivers of forest change: 1. workshops with as many stakeholders as possible from government, beneficiaries, NGOs, and others at 9 locations; 2. key person interviews </w:t>
      </w:r>
      <w:r w:rsidR="00A908A0" w:rsidRPr="000B72AA">
        <w:rPr>
          <w:sz w:val="24"/>
          <w:szCs w:val="24"/>
        </w:rPr>
        <w:t>(KII) were</w:t>
      </w:r>
      <w:r w:rsidRPr="000B72AA">
        <w:rPr>
          <w:sz w:val="24"/>
          <w:szCs w:val="24"/>
        </w:rPr>
        <w:t xml:space="preserve"> used to obtain information on drivers from as many ‘key’ </w:t>
      </w:r>
      <w:r w:rsidR="00A908A0" w:rsidRPr="000B72AA">
        <w:rPr>
          <w:sz w:val="24"/>
          <w:szCs w:val="24"/>
        </w:rPr>
        <w:t xml:space="preserve">and knowledgeable </w:t>
      </w:r>
      <w:r w:rsidRPr="000B72AA">
        <w:rPr>
          <w:sz w:val="24"/>
          <w:szCs w:val="24"/>
        </w:rPr>
        <w:t xml:space="preserve">people as possible on an </w:t>
      </w:r>
      <w:r w:rsidRPr="000B72AA">
        <w:rPr>
          <w:i/>
          <w:sz w:val="24"/>
          <w:szCs w:val="24"/>
        </w:rPr>
        <w:t>ad hoc</w:t>
      </w:r>
      <w:r w:rsidRPr="000B72AA">
        <w:rPr>
          <w:sz w:val="24"/>
          <w:szCs w:val="24"/>
        </w:rPr>
        <w:t xml:space="preserve"> basis during the entire study period</w:t>
      </w:r>
      <w:r w:rsidR="00E953D5" w:rsidRPr="000B72AA">
        <w:rPr>
          <w:sz w:val="24"/>
          <w:szCs w:val="24"/>
        </w:rPr>
        <w:t>,</w:t>
      </w:r>
      <w:r w:rsidRPr="000B72AA">
        <w:rPr>
          <w:sz w:val="24"/>
          <w:szCs w:val="24"/>
        </w:rPr>
        <w:t xml:space="preserve"> and 3. focal group discussions with at least 2 groups of forest users</w:t>
      </w:r>
      <w:r w:rsidR="00A908A0" w:rsidRPr="000B72AA">
        <w:rPr>
          <w:sz w:val="24"/>
          <w:szCs w:val="24"/>
        </w:rPr>
        <w:t xml:space="preserve"> per divisi</w:t>
      </w:r>
      <w:r w:rsidR="00E953D5" w:rsidRPr="000B72AA">
        <w:rPr>
          <w:sz w:val="24"/>
          <w:szCs w:val="24"/>
        </w:rPr>
        <w:t>on</w:t>
      </w:r>
      <w:r w:rsidRPr="000B72AA">
        <w:rPr>
          <w:sz w:val="24"/>
          <w:szCs w:val="24"/>
        </w:rPr>
        <w:t>.</w:t>
      </w:r>
      <w:r w:rsidR="00E953D5" w:rsidRPr="000B72AA">
        <w:rPr>
          <w:sz w:val="24"/>
          <w:szCs w:val="24"/>
        </w:rPr>
        <w:t xml:space="preserve">  Sample sizes are provided later in the document.</w:t>
      </w:r>
    </w:p>
    <w:p w:rsidR="00CB19BB" w:rsidRDefault="00CB19BB" w:rsidP="00CF026F">
      <w:pPr>
        <w:spacing w:line="360" w:lineRule="auto"/>
        <w:rPr>
          <w:sz w:val="24"/>
          <w:szCs w:val="24"/>
        </w:rPr>
      </w:pPr>
    </w:p>
    <w:p w:rsidR="003116C4" w:rsidRDefault="00CB19BB" w:rsidP="003116C4">
      <w:pPr>
        <w:pStyle w:val="Heading3"/>
      </w:pPr>
      <w:bookmarkStart w:id="250" w:name="_Toc472350190"/>
      <w:bookmarkStart w:id="251" w:name="_Toc472350555"/>
      <w:bookmarkStart w:id="252" w:name="_Toc472350738"/>
      <w:bookmarkStart w:id="253" w:name="_Toc472350920"/>
      <w:bookmarkStart w:id="254" w:name="_Toc472351102"/>
      <w:bookmarkStart w:id="255" w:name="_Toc472351284"/>
      <w:bookmarkStart w:id="256" w:name="_Toc472351466"/>
      <w:r w:rsidRPr="004246AF">
        <w:lastRenderedPageBreak/>
        <w:t>Workshops:</w:t>
      </w:r>
      <w:bookmarkEnd w:id="250"/>
      <w:bookmarkEnd w:id="251"/>
      <w:bookmarkEnd w:id="252"/>
      <w:bookmarkEnd w:id="253"/>
      <w:bookmarkEnd w:id="254"/>
      <w:bookmarkEnd w:id="255"/>
      <w:bookmarkEnd w:id="256"/>
    </w:p>
    <w:p w:rsidR="00CB19BB" w:rsidRDefault="00EB77CB" w:rsidP="00CF026F">
      <w:pPr>
        <w:spacing w:line="360" w:lineRule="auto"/>
        <w:rPr>
          <w:sz w:val="24"/>
          <w:szCs w:val="24"/>
        </w:rPr>
      </w:pPr>
      <w:r>
        <w:rPr>
          <w:sz w:val="24"/>
          <w:szCs w:val="24"/>
        </w:rPr>
        <w:t>These were arranged by UNDP</w:t>
      </w:r>
      <w:r w:rsidR="001506EA">
        <w:rPr>
          <w:sz w:val="24"/>
          <w:szCs w:val="24"/>
        </w:rPr>
        <w:t>,</w:t>
      </w:r>
      <w:r>
        <w:rPr>
          <w:sz w:val="24"/>
          <w:szCs w:val="24"/>
        </w:rPr>
        <w:t xml:space="preserve"> who</w:t>
      </w:r>
      <w:r w:rsidR="00CB19BB">
        <w:rPr>
          <w:sz w:val="24"/>
          <w:szCs w:val="24"/>
        </w:rPr>
        <w:t xml:space="preserve"> invite</w:t>
      </w:r>
      <w:r>
        <w:rPr>
          <w:sz w:val="24"/>
          <w:szCs w:val="24"/>
        </w:rPr>
        <w:t>d</w:t>
      </w:r>
      <w:r w:rsidR="00CB19BB">
        <w:rPr>
          <w:sz w:val="24"/>
          <w:szCs w:val="24"/>
        </w:rPr>
        <w:t xml:space="preserve"> as many stakeholders as possible (usually 30-60 people) per </w:t>
      </w:r>
      <w:r>
        <w:rPr>
          <w:sz w:val="24"/>
          <w:szCs w:val="24"/>
        </w:rPr>
        <w:t xml:space="preserve">forest </w:t>
      </w:r>
      <w:r w:rsidR="00CB19BB">
        <w:rPr>
          <w:sz w:val="24"/>
          <w:szCs w:val="24"/>
        </w:rPr>
        <w:t>division</w:t>
      </w:r>
      <w:r w:rsidR="00A908A0">
        <w:rPr>
          <w:sz w:val="24"/>
          <w:szCs w:val="24"/>
        </w:rPr>
        <w:t>,</w:t>
      </w:r>
      <w:ins w:id="257" w:author="user" w:date="2018-02-07T22:49:00Z">
        <w:r w:rsidR="00D06FA9">
          <w:rPr>
            <w:sz w:val="24"/>
            <w:szCs w:val="24"/>
          </w:rPr>
          <w:t xml:space="preserve"> </w:t>
        </w:r>
      </w:ins>
      <w:r w:rsidR="00E953D5">
        <w:rPr>
          <w:sz w:val="24"/>
          <w:szCs w:val="24"/>
        </w:rPr>
        <w:t xml:space="preserve">specifically </w:t>
      </w:r>
      <w:r w:rsidR="000C1EDD">
        <w:rPr>
          <w:sz w:val="24"/>
          <w:szCs w:val="24"/>
        </w:rPr>
        <w:t xml:space="preserve">inviting </w:t>
      </w:r>
      <w:r w:rsidR="001506EA">
        <w:rPr>
          <w:sz w:val="24"/>
          <w:szCs w:val="24"/>
        </w:rPr>
        <w:t>including women</w:t>
      </w:r>
      <w:ins w:id="258" w:author="user" w:date="2018-02-07T22:51:00Z">
        <w:r w:rsidR="00C3284B">
          <w:rPr>
            <w:sz w:val="24"/>
            <w:szCs w:val="24"/>
          </w:rPr>
          <w:t xml:space="preserve"> (10-20%)</w:t>
        </w:r>
      </w:ins>
      <w:r w:rsidR="001506EA">
        <w:rPr>
          <w:sz w:val="24"/>
          <w:szCs w:val="24"/>
        </w:rPr>
        <w:t>,</w:t>
      </w:r>
      <w:r w:rsidR="00CB19BB">
        <w:rPr>
          <w:sz w:val="24"/>
          <w:szCs w:val="24"/>
        </w:rPr>
        <w:t xml:space="preserve"> for a total sample of </w:t>
      </w:r>
      <w:r w:rsidR="00CB19BB" w:rsidRPr="00E953D5">
        <w:rPr>
          <w:sz w:val="24"/>
          <w:szCs w:val="24"/>
        </w:rPr>
        <w:t>&gt;400</w:t>
      </w:r>
      <w:ins w:id="259" w:author="user" w:date="2018-02-07T22:52:00Z">
        <w:r w:rsidR="00C3284B">
          <w:rPr>
            <w:sz w:val="24"/>
            <w:szCs w:val="24"/>
          </w:rPr>
          <w:t xml:space="preserve"> </w:t>
        </w:r>
      </w:ins>
      <w:r w:rsidR="00CB19BB" w:rsidRPr="00E953D5">
        <w:rPr>
          <w:sz w:val="24"/>
          <w:szCs w:val="24"/>
        </w:rPr>
        <w:t>people</w:t>
      </w:r>
      <w:r w:rsidR="00CB19BB">
        <w:rPr>
          <w:sz w:val="24"/>
          <w:szCs w:val="24"/>
        </w:rPr>
        <w:t xml:space="preserve">.  </w:t>
      </w:r>
      <w:r w:rsidR="000B72AA">
        <w:rPr>
          <w:sz w:val="24"/>
          <w:szCs w:val="24"/>
        </w:rPr>
        <w:t>Workshops were held at a time so that both men and women would attend</w:t>
      </w:r>
      <w:ins w:id="260" w:author="user" w:date="2018-02-07T22:49:00Z">
        <w:r w:rsidR="00D06FA9">
          <w:rPr>
            <w:sz w:val="24"/>
            <w:szCs w:val="24"/>
          </w:rPr>
          <w:t xml:space="preserve"> </w:t>
        </w:r>
      </w:ins>
      <w:r w:rsidR="000C1EDD">
        <w:rPr>
          <w:sz w:val="24"/>
          <w:szCs w:val="24"/>
        </w:rPr>
        <w:t>and women were specifically encouraged to speak</w:t>
      </w:r>
      <w:r w:rsidR="000B72AA">
        <w:rPr>
          <w:sz w:val="24"/>
          <w:szCs w:val="24"/>
        </w:rPr>
        <w:t xml:space="preserve">.  </w:t>
      </w:r>
      <w:r w:rsidR="00CB19BB">
        <w:rPr>
          <w:sz w:val="24"/>
          <w:szCs w:val="24"/>
        </w:rPr>
        <w:t xml:space="preserve">A </w:t>
      </w:r>
      <w:r>
        <w:rPr>
          <w:sz w:val="24"/>
          <w:szCs w:val="24"/>
        </w:rPr>
        <w:t>questionnaire on drivers was</w:t>
      </w:r>
      <w:r w:rsidR="00CB19BB">
        <w:rPr>
          <w:sz w:val="24"/>
          <w:szCs w:val="24"/>
        </w:rPr>
        <w:t xml:space="preserve"> administered at each workshop to understand the local forest drivers and conditions le</w:t>
      </w:r>
      <w:r w:rsidR="00E953D5">
        <w:rPr>
          <w:sz w:val="24"/>
          <w:szCs w:val="24"/>
        </w:rPr>
        <w:t>ad</w:t>
      </w:r>
      <w:r w:rsidR="0078293F">
        <w:rPr>
          <w:sz w:val="24"/>
          <w:szCs w:val="24"/>
        </w:rPr>
        <w:t>ing to forest change (Appendix 1</w:t>
      </w:r>
      <w:r w:rsidR="00CB19BB">
        <w:rPr>
          <w:sz w:val="24"/>
          <w:szCs w:val="24"/>
        </w:rPr>
        <w:t>)</w:t>
      </w:r>
      <w:r>
        <w:rPr>
          <w:sz w:val="24"/>
          <w:szCs w:val="24"/>
        </w:rPr>
        <w:t>.  This questionnaire provided</w:t>
      </w:r>
      <w:r w:rsidR="00CB19BB">
        <w:rPr>
          <w:sz w:val="24"/>
          <w:szCs w:val="24"/>
        </w:rPr>
        <w:t xml:space="preserve"> a list of possible drivers that is not necessarily complete and provides space for other drivers that people may suggest based on local knowledge.  We</w:t>
      </w:r>
      <w:r>
        <w:rPr>
          <w:sz w:val="24"/>
          <w:szCs w:val="24"/>
        </w:rPr>
        <w:t xml:space="preserve"> did</w:t>
      </w:r>
      <w:r w:rsidR="00CB19BB">
        <w:rPr>
          <w:sz w:val="24"/>
          <w:szCs w:val="24"/>
        </w:rPr>
        <w:t xml:space="preserve"> not distinguish between direct and indirect drivers </w:t>
      </w:r>
      <w:r>
        <w:rPr>
          <w:sz w:val="24"/>
          <w:szCs w:val="24"/>
        </w:rPr>
        <w:t xml:space="preserve">on the questionnaire itself, </w:t>
      </w:r>
      <w:r w:rsidR="00CB19BB">
        <w:rPr>
          <w:sz w:val="24"/>
          <w:szCs w:val="24"/>
        </w:rPr>
        <w:t>but expect</w:t>
      </w:r>
      <w:r>
        <w:rPr>
          <w:sz w:val="24"/>
          <w:szCs w:val="24"/>
        </w:rPr>
        <w:t>ed</w:t>
      </w:r>
      <w:r w:rsidR="00CB19BB">
        <w:rPr>
          <w:sz w:val="24"/>
          <w:szCs w:val="24"/>
        </w:rPr>
        <w:t xml:space="preserve"> that these will be separated as a result of discussions after the questionnaire is completed.</w:t>
      </w:r>
    </w:p>
    <w:p w:rsidR="00CB19BB" w:rsidRDefault="00CB19BB" w:rsidP="00CF026F">
      <w:pPr>
        <w:spacing w:line="360" w:lineRule="auto"/>
        <w:rPr>
          <w:sz w:val="24"/>
          <w:szCs w:val="24"/>
        </w:rPr>
      </w:pPr>
    </w:p>
    <w:p w:rsidR="003116C4" w:rsidRDefault="00CB19BB" w:rsidP="003116C4">
      <w:pPr>
        <w:pStyle w:val="Heading3"/>
      </w:pPr>
      <w:bookmarkStart w:id="261" w:name="_Toc472350191"/>
      <w:bookmarkStart w:id="262" w:name="_Toc472350556"/>
      <w:bookmarkStart w:id="263" w:name="_Toc472350739"/>
      <w:bookmarkStart w:id="264" w:name="_Toc472350921"/>
      <w:bookmarkStart w:id="265" w:name="_Toc472351103"/>
      <w:bookmarkStart w:id="266" w:name="_Toc472351285"/>
      <w:bookmarkStart w:id="267" w:name="_Toc472351467"/>
      <w:r w:rsidRPr="003D3028">
        <w:t>Key person interviews:</w:t>
      </w:r>
      <w:bookmarkEnd w:id="261"/>
      <w:bookmarkEnd w:id="262"/>
      <w:bookmarkEnd w:id="263"/>
      <w:bookmarkEnd w:id="264"/>
      <w:bookmarkEnd w:id="265"/>
      <w:bookmarkEnd w:id="266"/>
      <w:bookmarkEnd w:id="267"/>
    </w:p>
    <w:p w:rsidR="00CB19BB" w:rsidRDefault="00EB77CB" w:rsidP="00CF026F">
      <w:pPr>
        <w:spacing w:line="360" w:lineRule="auto"/>
        <w:rPr>
          <w:sz w:val="24"/>
          <w:szCs w:val="24"/>
        </w:rPr>
      </w:pPr>
      <w:r>
        <w:rPr>
          <w:sz w:val="24"/>
          <w:szCs w:val="24"/>
        </w:rPr>
        <w:t>A suite of interviews was</w:t>
      </w:r>
      <w:r w:rsidR="00CB19BB">
        <w:rPr>
          <w:sz w:val="24"/>
          <w:szCs w:val="24"/>
        </w:rPr>
        <w:t xml:space="preserve"> conducted during the workshops and at other times on an </w:t>
      </w:r>
      <w:r w:rsidR="00CB19BB" w:rsidRPr="00EB77CB">
        <w:rPr>
          <w:i/>
          <w:sz w:val="24"/>
          <w:szCs w:val="24"/>
        </w:rPr>
        <w:t>ad hoc</w:t>
      </w:r>
      <w:r w:rsidR="00CB19BB">
        <w:rPr>
          <w:sz w:val="24"/>
          <w:szCs w:val="24"/>
        </w:rPr>
        <w:t xml:space="preserve"> basis to bolster the sample from knowledgeable individuals</w:t>
      </w:r>
      <w:r w:rsidR="009157D8">
        <w:rPr>
          <w:sz w:val="24"/>
          <w:szCs w:val="24"/>
        </w:rPr>
        <w:t>,</w:t>
      </w:r>
      <w:r w:rsidR="00CB19BB">
        <w:rPr>
          <w:sz w:val="24"/>
          <w:szCs w:val="24"/>
        </w:rPr>
        <w:t xml:space="preserve"> including interested members of the public (e.g., teachers, communi</w:t>
      </w:r>
      <w:r>
        <w:rPr>
          <w:sz w:val="24"/>
          <w:szCs w:val="24"/>
        </w:rPr>
        <w:t>ty leaders).  These data were</w:t>
      </w:r>
      <w:r w:rsidR="00CB19BB">
        <w:rPr>
          <w:sz w:val="24"/>
          <w:szCs w:val="24"/>
        </w:rPr>
        <w:t xml:space="preserve"> ad</w:t>
      </w:r>
      <w:r>
        <w:rPr>
          <w:sz w:val="24"/>
          <w:szCs w:val="24"/>
        </w:rPr>
        <w:t>ded to the total but were</w:t>
      </w:r>
      <w:r w:rsidR="00CB19BB">
        <w:rPr>
          <w:sz w:val="24"/>
          <w:szCs w:val="24"/>
        </w:rPr>
        <w:t xml:space="preserve"> meant to increase the sample of people who have an in-depth understanding of forest issues.</w:t>
      </w:r>
    </w:p>
    <w:p w:rsidR="00CB19BB" w:rsidRDefault="00CB19BB" w:rsidP="00CF026F">
      <w:pPr>
        <w:spacing w:line="360" w:lineRule="auto"/>
        <w:rPr>
          <w:sz w:val="24"/>
          <w:szCs w:val="24"/>
        </w:rPr>
      </w:pPr>
      <w:r>
        <w:rPr>
          <w:sz w:val="24"/>
          <w:szCs w:val="24"/>
        </w:rPr>
        <w:tab/>
      </w:r>
    </w:p>
    <w:p w:rsidR="003116C4" w:rsidRDefault="00CB19BB" w:rsidP="003116C4">
      <w:pPr>
        <w:pStyle w:val="Heading3"/>
      </w:pPr>
      <w:bookmarkStart w:id="268" w:name="_Toc472350192"/>
      <w:bookmarkStart w:id="269" w:name="_Toc472350557"/>
      <w:bookmarkStart w:id="270" w:name="_Toc472350740"/>
      <w:bookmarkStart w:id="271" w:name="_Toc472350922"/>
      <w:bookmarkStart w:id="272" w:name="_Toc472351104"/>
      <w:bookmarkStart w:id="273" w:name="_Toc472351286"/>
      <w:bookmarkStart w:id="274" w:name="_Toc472351468"/>
      <w:r w:rsidRPr="003D3028">
        <w:t>Focal group discussions:</w:t>
      </w:r>
      <w:bookmarkEnd w:id="268"/>
      <w:bookmarkEnd w:id="269"/>
      <w:bookmarkEnd w:id="270"/>
      <w:bookmarkEnd w:id="271"/>
      <w:bookmarkEnd w:id="272"/>
      <w:bookmarkEnd w:id="273"/>
      <w:bookmarkEnd w:id="274"/>
    </w:p>
    <w:p w:rsidR="00CB19BB" w:rsidRDefault="00CB19BB" w:rsidP="00CF026F">
      <w:pPr>
        <w:spacing w:line="360" w:lineRule="auto"/>
        <w:rPr>
          <w:sz w:val="24"/>
          <w:szCs w:val="24"/>
        </w:rPr>
      </w:pPr>
      <w:r>
        <w:rPr>
          <w:sz w:val="24"/>
          <w:szCs w:val="24"/>
        </w:rPr>
        <w:t>To determine what the local communities and forest beneficiaries consider are the important drivers, focal group discuss</w:t>
      </w:r>
      <w:r w:rsidR="00EB77CB">
        <w:rPr>
          <w:sz w:val="24"/>
          <w:szCs w:val="24"/>
        </w:rPr>
        <w:t>ions were</w:t>
      </w:r>
      <w:r>
        <w:rPr>
          <w:sz w:val="24"/>
          <w:szCs w:val="24"/>
        </w:rPr>
        <w:t xml:space="preserve"> arranged by UNDP in each forest division.  At th</w:t>
      </w:r>
      <w:r w:rsidR="00EB77CB">
        <w:rPr>
          <w:sz w:val="24"/>
          <w:szCs w:val="24"/>
        </w:rPr>
        <w:t>ese meetings, a team member</w:t>
      </w:r>
      <w:r>
        <w:rPr>
          <w:sz w:val="24"/>
          <w:szCs w:val="24"/>
        </w:rPr>
        <w:t xml:space="preserve"> administer</w:t>
      </w:r>
      <w:r w:rsidR="00EB77CB">
        <w:rPr>
          <w:sz w:val="24"/>
          <w:szCs w:val="24"/>
        </w:rPr>
        <w:t>ed</w:t>
      </w:r>
      <w:r>
        <w:rPr>
          <w:sz w:val="24"/>
          <w:szCs w:val="24"/>
        </w:rPr>
        <w:t xml:space="preserve"> the questionnaire orally in a gro</w:t>
      </w:r>
      <w:r w:rsidR="00EB77CB">
        <w:rPr>
          <w:sz w:val="24"/>
          <w:szCs w:val="24"/>
        </w:rPr>
        <w:t>up discussion.  These meetings we</w:t>
      </w:r>
      <w:r>
        <w:rPr>
          <w:sz w:val="24"/>
          <w:szCs w:val="24"/>
        </w:rPr>
        <w:t xml:space="preserve">re designed to obtain a sample from groups of </w:t>
      </w:r>
      <w:r w:rsidR="00EB77CB">
        <w:rPr>
          <w:sz w:val="24"/>
          <w:szCs w:val="24"/>
        </w:rPr>
        <w:t xml:space="preserve">local </w:t>
      </w:r>
      <w:r>
        <w:rPr>
          <w:sz w:val="24"/>
          <w:szCs w:val="24"/>
        </w:rPr>
        <w:t>forest users</w:t>
      </w:r>
      <w:r w:rsidR="00EB77CB">
        <w:rPr>
          <w:sz w:val="24"/>
          <w:szCs w:val="24"/>
        </w:rPr>
        <w:t>,</w:t>
      </w:r>
      <w:r>
        <w:rPr>
          <w:sz w:val="24"/>
          <w:szCs w:val="24"/>
        </w:rPr>
        <w:t xml:space="preserve"> as well as to gain some idea of how a payment for ecosystem service approach might be received</w:t>
      </w:r>
      <w:r w:rsidR="00EB77CB">
        <w:rPr>
          <w:sz w:val="24"/>
          <w:szCs w:val="24"/>
        </w:rPr>
        <w:t>.  These data were</w:t>
      </w:r>
      <w:r>
        <w:rPr>
          <w:sz w:val="24"/>
          <w:szCs w:val="24"/>
        </w:rPr>
        <w:t xml:space="preserve"> added to the overall sample.</w:t>
      </w:r>
    </w:p>
    <w:p w:rsidR="00CB19BB" w:rsidRDefault="00CB19BB" w:rsidP="00CF026F">
      <w:pPr>
        <w:spacing w:line="360" w:lineRule="auto"/>
        <w:rPr>
          <w:sz w:val="24"/>
          <w:szCs w:val="24"/>
        </w:rPr>
      </w:pPr>
    </w:p>
    <w:p w:rsidR="003116C4" w:rsidRDefault="00CB19BB" w:rsidP="003116C4">
      <w:pPr>
        <w:pStyle w:val="Heading3"/>
      </w:pPr>
      <w:bookmarkStart w:id="275" w:name="_Toc472350193"/>
      <w:bookmarkStart w:id="276" w:name="_Toc472350558"/>
      <w:bookmarkStart w:id="277" w:name="_Toc472350741"/>
      <w:bookmarkStart w:id="278" w:name="_Toc472350923"/>
      <w:bookmarkStart w:id="279" w:name="_Toc472351105"/>
      <w:bookmarkStart w:id="280" w:name="_Toc472351287"/>
      <w:bookmarkStart w:id="281" w:name="_Toc472351469"/>
      <w:r w:rsidRPr="003776BB">
        <w:t>Data analysis:</w:t>
      </w:r>
      <w:bookmarkEnd w:id="275"/>
      <w:bookmarkEnd w:id="276"/>
      <w:bookmarkEnd w:id="277"/>
      <w:bookmarkEnd w:id="278"/>
      <w:bookmarkEnd w:id="279"/>
      <w:bookmarkEnd w:id="280"/>
      <w:bookmarkEnd w:id="281"/>
    </w:p>
    <w:p w:rsidR="00194963" w:rsidRPr="00B05A79" w:rsidRDefault="00CB19BB" w:rsidP="00CF026F">
      <w:pPr>
        <w:spacing w:line="360" w:lineRule="auto"/>
        <w:rPr>
          <w:sz w:val="24"/>
          <w:szCs w:val="24"/>
        </w:rPr>
      </w:pPr>
      <w:r w:rsidRPr="003776BB">
        <w:rPr>
          <w:sz w:val="24"/>
          <w:szCs w:val="24"/>
        </w:rPr>
        <w:t>Data from the workshops, interviews</w:t>
      </w:r>
      <w:r>
        <w:rPr>
          <w:sz w:val="24"/>
          <w:szCs w:val="24"/>
        </w:rPr>
        <w:t>,</w:t>
      </w:r>
      <w:r w:rsidRPr="003776BB">
        <w:rPr>
          <w:sz w:val="24"/>
          <w:szCs w:val="24"/>
        </w:rPr>
        <w:t xml:space="preserve"> and</w:t>
      </w:r>
      <w:r w:rsidR="00EB77CB">
        <w:rPr>
          <w:sz w:val="24"/>
          <w:szCs w:val="24"/>
        </w:rPr>
        <w:t xml:space="preserve"> focal group discussions were</w:t>
      </w:r>
      <w:r w:rsidRPr="003776BB">
        <w:rPr>
          <w:sz w:val="24"/>
          <w:szCs w:val="24"/>
        </w:rPr>
        <w:t xml:space="preserve"> compiled in a</w:t>
      </w:r>
      <w:r w:rsidR="00EB77CB">
        <w:rPr>
          <w:sz w:val="24"/>
          <w:szCs w:val="24"/>
        </w:rPr>
        <w:t>n Excel</w:t>
      </w:r>
      <w:r w:rsidRPr="003776BB">
        <w:rPr>
          <w:sz w:val="24"/>
          <w:szCs w:val="24"/>
        </w:rPr>
        <w:t xml:space="preserve"> spreadsheet and the results assessed using logistic probability models (</w:t>
      </w:r>
      <w:r>
        <w:rPr>
          <w:sz w:val="24"/>
          <w:szCs w:val="24"/>
        </w:rPr>
        <w:t>proportional odds</w:t>
      </w:r>
      <w:ins w:id="282" w:author="user" w:date="2018-02-07T22:55:00Z">
        <w:r w:rsidR="008C7498">
          <w:rPr>
            <w:sz w:val="24"/>
            <w:szCs w:val="24"/>
          </w:rPr>
          <w:t xml:space="preserve"> </w:t>
        </w:r>
      </w:ins>
      <w:r>
        <w:rPr>
          <w:sz w:val="24"/>
          <w:szCs w:val="24"/>
        </w:rPr>
        <w:lastRenderedPageBreak/>
        <w:t xml:space="preserve">cumulative logit </w:t>
      </w:r>
      <w:r w:rsidRPr="003776BB">
        <w:rPr>
          <w:sz w:val="24"/>
          <w:szCs w:val="24"/>
        </w:rPr>
        <w:t>modelling) to determine the most importa</w:t>
      </w:r>
      <w:r>
        <w:rPr>
          <w:sz w:val="24"/>
          <w:szCs w:val="24"/>
        </w:rPr>
        <w:t>nt dri</w:t>
      </w:r>
      <w:r w:rsidRPr="003776BB">
        <w:rPr>
          <w:sz w:val="24"/>
          <w:szCs w:val="24"/>
        </w:rPr>
        <w:t>vers.</w:t>
      </w:r>
      <w:r w:rsidR="00E8637B">
        <w:rPr>
          <w:sz w:val="24"/>
          <w:szCs w:val="24"/>
        </w:rPr>
        <w:t xml:space="preserve">  Methods for ranking the drivers are described in section </w:t>
      </w:r>
      <w:r w:rsidR="00495EA7">
        <w:rPr>
          <w:sz w:val="24"/>
          <w:szCs w:val="24"/>
        </w:rPr>
        <w:t>4.5</w:t>
      </w:r>
      <w:r w:rsidR="00972E5F">
        <w:rPr>
          <w:sz w:val="24"/>
          <w:szCs w:val="24"/>
        </w:rPr>
        <w:t xml:space="preserve"> below</w:t>
      </w:r>
      <w:r w:rsidR="00E8637B">
        <w:rPr>
          <w:sz w:val="24"/>
          <w:szCs w:val="24"/>
        </w:rPr>
        <w:t>.</w:t>
      </w:r>
      <w:r w:rsidR="00495EA7">
        <w:rPr>
          <w:sz w:val="24"/>
          <w:szCs w:val="24"/>
        </w:rPr>
        <w:t xml:space="preserve">  The global m</w:t>
      </w:r>
      <w:r w:rsidR="00EB77CB">
        <w:rPr>
          <w:sz w:val="24"/>
          <w:szCs w:val="24"/>
        </w:rPr>
        <w:t>odels were</w:t>
      </w:r>
      <w:r w:rsidR="00E8637B">
        <w:rPr>
          <w:sz w:val="24"/>
          <w:szCs w:val="24"/>
        </w:rPr>
        <w:t xml:space="preserve"> blocked by forest type </w:t>
      </w:r>
      <w:r>
        <w:rPr>
          <w:sz w:val="24"/>
          <w:szCs w:val="24"/>
        </w:rPr>
        <w:t>to look for differences and to assess interactions.  A s</w:t>
      </w:r>
      <w:r w:rsidR="00EB77CB">
        <w:rPr>
          <w:sz w:val="24"/>
          <w:szCs w:val="24"/>
        </w:rPr>
        <w:t xml:space="preserve">ample size of </w:t>
      </w:r>
      <w:r w:rsidR="00E8637B">
        <w:rPr>
          <w:sz w:val="24"/>
          <w:szCs w:val="24"/>
        </w:rPr>
        <w:t>&gt;</w:t>
      </w:r>
      <w:r w:rsidR="003A44C5">
        <w:rPr>
          <w:sz w:val="24"/>
          <w:szCs w:val="24"/>
        </w:rPr>
        <w:t>10</w:t>
      </w:r>
      <w:r w:rsidR="00EB77CB">
        <w:rPr>
          <w:sz w:val="24"/>
          <w:szCs w:val="24"/>
        </w:rPr>
        <w:t>00</w:t>
      </w:r>
      <w:r>
        <w:rPr>
          <w:sz w:val="24"/>
          <w:szCs w:val="24"/>
        </w:rPr>
        <w:t xml:space="preserve"> provide</w:t>
      </w:r>
      <w:r w:rsidR="00EB77CB">
        <w:rPr>
          <w:sz w:val="24"/>
          <w:szCs w:val="24"/>
        </w:rPr>
        <w:t>d</w:t>
      </w:r>
      <w:r w:rsidR="003A44C5">
        <w:rPr>
          <w:sz w:val="24"/>
          <w:szCs w:val="24"/>
        </w:rPr>
        <w:t xml:space="preserve"> adequate df.</w:t>
      </w:r>
      <w:r>
        <w:rPr>
          <w:sz w:val="24"/>
          <w:szCs w:val="24"/>
        </w:rPr>
        <w:t xml:space="preserve">  The β coefficients of variables in the </w:t>
      </w:r>
      <w:r w:rsidR="00495EA7">
        <w:rPr>
          <w:sz w:val="24"/>
          <w:szCs w:val="24"/>
        </w:rPr>
        <w:t xml:space="preserve">global </w:t>
      </w:r>
      <w:r>
        <w:rPr>
          <w:sz w:val="24"/>
          <w:szCs w:val="24"/>
        </w:rPr>
        <w:t>models provide</w:t>
      </w:r>
      <w:r w:rsidR="00EB77CB">
        <w:rPr>
          <w:sz w:val="24"/>
          <w:szCs w:val="24"/>
        </w:rPr>
        <w:t>d</w:t>
      </w:r>
      <w:r>
        <w:rPr>
          <w:sz w:val="24"/>
          <w:szCs w:val="24"/>
        </w:rPr>
        <w:t xml:space="preserve"> a means to assess the relative</w:t>
      </w:r>
      <w:r w:rsidR="00495EA7">
        <w:rPr>
          <w:sz w:val="24"/>
          <w:szCs w:val="24"/>
        </w:rPr>
        <w:t xml:space="preserve"> importance of factors affecting the drivers</w:t>
      </w:r>
      <w:r w:rsidR="00E8637B">
        <w:rPr>
          <w:sz w:val="24"/>
          <w:szCs w:val="24"/>
        </w:rPr>
        <w:t>.</w:t>
      </w:r>
    </w:p>
    <w:p w:rsidR="00194963" w:rsidRPr="003116C4" w:rsidRDefault="00194963" w:rsidP="003116C4">
      <w:pPr>
        <w:pStyle w:val="Heading1"/>
      </w:pPr>
      <w:bookmarkStart w:id="283" w:name="_Toc472350194"/>
      <w:bookmarkStart w:id="284" w:name="_Toc472350559"/>
      <w:bookmarkStart w:id="285" w:name="_Toc472350742"/>
      <w:bookmarkStart w:id="286" w:name="_Toc472350924"/>
      <w:bookmarkStart w:id="287" w:name="_Toc472351106"/>
      <w:bookmarkStart w:id="288" w:name="_Toc472351288"/>
      <w:bookmarkStart w:id="289" w:name="_Toc472351470"/>
      <w:r w:rsidRPr="003116C4">
        <w:t>Forest cover and land use change</w:t>
      </w:r>
      <w:bookmarkEnd w:id="283"/>
      <w:bookmarkEnd w:id="284"/>
      <w:bookmarkEnd w:id="285"/>
      <w:bookmarkEnd w:id="286"/>
      <w:bookmarkEnd w:id="287"/>
      <w:bookmarkEnd w:id="288"/>
      <w:bookmarkEnd w:id="289"/>
    </w:p>
    <w:p w:rsidR="00476915" w:rsidRPr="00DA53AB" w:rsidRDefault="00DA53AB" w:rsidP="00776084">
      <w:pPr>
        <w:pStyle w:val="Heading2"/>
        <w:numPr>
          <w:ilvl w:val="0"/>
          <w:numId w:val="0"/>
        </w:numPr>
        <w:ind w:left="709" w:hanging="709"/>
      </w:pPr>
      <w:bookmarkStart w:id="290" w:name="_Toc472350195"/>
      <w:bookmarkStart w:id="291" w:name="_Toc472350560"/>
      <w:bookmarkStart w:id="292" w:name="_Toc472350743"/>
      <w:bookmarkStart w:id="293" w:name="_Toc472350925"/>
      <w:bookmarkStart w:id="294" w:name="_Toc472351107"/>
      <w:bookmarkStart w:id="295" w:name="_Toc472351289"/>
      <w:bookmarkStart w:id="296" w:name="_Toc472351471"/>
      <w:r w:rsidRPr="00DA53AB">
        <w:t xml:space="preserve">3.1. </w:t>
      </w:r>
      <w:r w:rsidR="00476915" w:rsidRPr="00DA53AB">
        <w:t>Vegetation indices</w:t>
      </w:r>
      <w:bookmarkEnd w:id="290"/>
      <w:bookmarkEnd w:id="291"/>
      <w:bookmarkEnd w:id="292"/>
      <w:bookmarkEnd w:id="293"/>
      <w:bookmarkEnd w:id="294"/>
      <w:bookmarkEnd w:id="295"/>
      <w:bookmarkEnd w:id="296"/>
    </w:p>
    <w:p w:rsidR="00476915" w:rsidRPr="00DA53AB" w:rsidRDefault="00167FC2" w:rsidP="00DA53AB">
      <w:pPr>
        <w:spacing w:line="360" w:lineRule="auto"/>
        <w:rPr>
          <w:sz w:val="24"/>
          <w:szCs w:val="24"/>
        </w:rPr>
      </w:pPr>
      <w:r>
        <w:rPr>
          <w:sz w:val="24"/>
          <w:szCs w:val="24"/>
        </w:rPr>
        <w:tab/>
      </w:r>
      <w:r w:rsidR="00476915" w:rsidRPr="00DA53AB">
        <w:rPr>
          <w:sz w:val="24"/>
          <w:szCs w:val="24"/>
        </w:rPr>
        <w:t>Vegetation indices are used for global monitoring of vegetation conditions and are used in products displaying land cover and land cover changes</w:t>
      </w:r>
      <w:r w:rsidR="002D7423">
        <w:rPr>
          <w:sz w:val="24"/>
          <w:szCs w:val="24"/>
        </w:rPr>
        <w:t xml:space="preserve"> (Table 1)</w:t>
      </w:r>
      <w:r w:rsidR="00476915" w:rsidRPr="00DA53AB">
        <w:rPr>
          <w:sz w:val="24"/>
          <w:szCs w:val="24"/>
        </w:rPr>
        <w:t>. These data may be used as input for modeling global biogeochemical and hydrologic processes and global and regional climate. These data also may be used for characterizing land surface biophysical properties and processes, including primary production and land cover conversion.</w:t>
      </w:r>
    </w:p>
    <w:p w:rsidR="00476915" w:rsidRPr="00DA53AB" w:rsidRDefault="00476915" w:rsidP="00DA53AB">
      <w:pPr>
        <w:spacing w:line="360" w:lineRule="auto"/>
        <w:rPr>
          <w:sz w:val="24"/>
          <w:szCs w:val="24"/>
        </w:rPr>
      </w:pPr>
    </w:p>
    <w:p w:rsidR="00DA53AB" w:rsidRPr="00DA53AB" w:rsidRDefault="00DA53AB" w:rsidP="003116C4">
      <w:pPr>
        <w:pStyle w:val="Heading3"/>
      </w:pPr>
      <w:bookmarkStart w:id="297" w:name="_Toc472350196"/>
      <w:bookmarkStart w:id="298" w:name="_Toc472350561"/>
      <w:bookmarkStart w:id="299" w:name="_Toc472350744"/>
      <w:bookmarkStart w:id="300" w:name="_Toc472350926"/>
      <w:bookmarkStart w:id="301" w:name="_Toc472351108"/>
      <w:bookmarkStart w:id="302" w:name="_Toc472351290"/>
      <w:bookmarkStart w:id="303" w:name="_Toc472351472"/>
      <w:r w:rsidRPr="00DA53AB">
        <w:t>Normalized Difference Vegetation Index (NDVI)</w:t>
      </w:r>
      <w:bookmarkEnd w:id="297"/>
      <w:bookmarkEnd w:id="298"/>
      <w:bookmarkEnd w:id="299"/>
      <w:bookmarkEnd w:id="300"/>
      <w:bookmarkEnd w:id="301"/>
      <w:bookmarkEnd w:id="302"/>
      <w:bookmarkEnd w:id="303"/>
    </w:p>
    <w:p w:rsidR="00476915" w:rsidRPr="00DA53AB" w:rsidRDefault="00167FC2" w:rsidP="00DA53AB">
      <w:pPr>
        <w:spacing w:line="360" w:lineRule="auto"/>
        <w:rPr>
          <w:sz w:val="24"/>
          <w:szCs w:val="24"/>
        </w:rPr>
      </w:pPr>
      <w:r>
        <w:rPr>
          <w:sz w:val="24"/>
          <w:szCs w:val="24"/>
        </w:rPr>
        <w:tab/>
      </w:r>
      <w:r w:rsidR="00476915" w:rsidRPr="00DA53AB">
        <w:rPr>
          <w:sz w:val="24"/>
          <w:szCs w:val="24"/>
        </w:rPr>
        <w:t>The normalized difference vegetation index (NDVI) is a simple graphical indicator that can be used to assess whether the target being observed contains live green vegetation or not.</w:t>
      </w:r>
    </w:p>
    <w:p w:rsidR="00476915" w:rsidRPr="00DA53AB" w:rsidRDefault="003116C4" w:rsidP="000B4C98">
      <w:pPr>
        <w:spacing w:line="360" w:lineRule="auto"/>
        <w:jc w:val="center"/>
        <w:rPr>
          <w:sz w:val="24"/>
          <w:szCs w:val="24"/>
        </w:rPr>
      </w:pPr>
      <w:r>
        <w:rPr>
          <w:sz w:val="24"/>
          <w:szCs w:val="24"/>
        </w:rPr>
        <w:t>NDVI = (NIR-Red)/(NIR+Red</w:t>
      </w:r>
      <w:r w:rsidR="00476915" w:rsidRPr="00DA53AB">
        <w:rPr>
          <w:sz w:val="24"/>
          <w:szCs w:val="24"/>
        </w:rPr>
        <w:t>)</w:t>
      </w:r>
    </w:p>
    <w:p w:rsidR="00476915" w:rsidRPr="00DA53AB" w:rsidRDefault="00476915" w:rsidP="00DA53AB">
      <w:pPr>
        <w:spacing w:line="360" w:lineRule="auto"/>
        <w:rPr>
          <w:sz w:val="24"/>
          <w:szCs w:val="24"/>
        </w:rPr>
      </w:pPr>
    </w:p>
    <w:p w:rsidR="003116C4" w:rsidRPr="003116C4" w:rsidRDefault="00476915" w:rsidP="003116C4">
      <w:pPr>
        <w:pStyle w:val="Heading3"/>
      </w:pPr>
      <w:bookmarkStart w:id="304" w:name="_Toc472350197"/>
      <w:bookmarkStart w:id="305" w:name="_Toc472350562"/>
      <w:bookmarkStart w:id="306" w:name="_Toc472350745"/>
      <w:bookmarkStart w:id="307" w:name="_Toc472350927"/>
      <w:bookmarkStart w:id="308" w:name="_Toc472351109"/>
      <w:bookmarkStart w:id="309" w:name="_Toc472351291"/>
      <w:bookmarkStart w:id="310" w:name="_Toc472351473"/>
      <w:r w:rsidRPr="003116C4">
        <w:rPr>
          <w:rStyle w:val="Heading3Char"/>
        </w:rPr>
        <w:t>Two band E</w:t>
      </w:r>
      <w:r w:rsidR="00DA53AB" w:rsidRPr="003116C4">
        <w:rPr>
          <w:rStyle w:val="Heading3Char"/>
        </w:rPr>
        <w:t xml:space="preserve">nhanced </w:t>
      </w:r>
      <w:r w:rsidRPr="003116C4">
        <w:rPr>
          <w:rStyle w:val="Heading3Char"/>
        </w:rPr>
        <w:t>V</w:t>
      </w:r>
      <w:r w:rsidR="00DA53AB" w:rsidRPr="003116C4">
        <w:rPr>
          <w:rStyle w:val="Heading3Char"/>
        </w:rPr>
        <w:t xml:space="preserve">egetation </w:t>
      </w:r>
      <w:r w:rsidRPr="003116C4">
        <w:rPr>
          <w:rStyle w:val="Heading3Char"/>
        </w:rPr>
        <w:t>I</w:t>
      </w:r>
      <w:r w:rsidR="00DA53AB" w:rsidRPr="003116C4">
        <w:rPr>
          <w:rStyle w:val="Heading3Char"/>
        </w:rPr>
        <w:t>ndex (EVI2)</w:t>
      </w:r>
      <w:bookmarkEnd w:id="304"/>
      <w:bookmarkEnd w:id="305"/>
      <w:bookmarkEnd w:id="306"/>
      <w:bookmarkEnd w:id="307"/>
      <w:bookmarkEnd w:id="308"/>
      <w:bookmarkEnd w:id="309"/>
      <w:bookmarkEnd w:id="310"/>
    </w:p>
    <w:p w:rsidR="00476915" w:rsidRPr="003116C4" w:rsidRDefault="002D7423" w:rsidP="003116C4">
      <w:pPr>
        <w:spacing w:line="360" w:lineRule="auto"/>
        <w:rPr>
          <w:sz w:val="24"/>
          <w:szCs w:val="24"/>
        </w:rPr>
      </w:pPr>
      <w:r>
        <w:rPr>
          <w:sz w:val="24"/>
          <w:szCs w:val="24"/>
        </w:rPr>
        <w:tab/>
      </w:r>
      <w:r w:rsidR="00476915" w:rsidRPr="003116C4">
        <w:rPr>
          <w:sz w:val="24"/>
          <w:szCs w:val="24"/>
        </w:rPr>
        <w:t>Two band EVI is calcul</w:t>
      </w:r>
      <w:r>
        <w:rPr>
          <w:sz w:val="24"/>
          <w:szCs w:val="24"/>
        </w:rPr>
        <w:t>ated from near infra</w:t>
      </w:r>
      <w:r w:rsidR="00476915" w:rsidRPr="003116C4">
        <w:rPr>
          <w:sz w:val="24"/>
          <w:szCs w:val="24"/>
        </w:rPr>
        <w:t xml:space="preserve">red and visual red band of the satellite data. There are few reasons why a two-band EVI is useful. One is that it allows </w:t>
      </w:r>
      <w:r w:rsidR="00C05DA1">
        <w:rPr>
          <w:sz w:val="24"/>
          <w:szCs w:val="24"/>
        </w:rPr>
        <w:t>to calculate EVIs from earlier L</w:t>
      </w:r>
      <w:r w:rsidR="00476915" w:rsidRPr="003116C4">
        <w:rPr>
          <w:sz w:val="24"/>
          <w:szCs w:val="24"/>
        </w:rPr>
        <w:t xml:space="preserve">andsat missions where a blue band is missing and thus allows us a window of comparing the vegetation condition across the time span for which satellite images are available. The EVIs can be used as complementary to NDVIs and provide us better insight into structural change of vegetation over time. </w:t>
      </w:r>
      <w:r w:rsidR="00167FC2" w:rsidRPr="003116C4">
        <w:rPr>
          <w:sz w:val="24"/>
          <w:szCs w:val="24"/>
        </w:rPr>
        <w:t xml:space="preserve"> T</w:t>
      </w:r>
      <w:r w:rsidR="00CE4634" w:rsidRPr="003116C4">
        <w:rPr>
          <w:sz w:val="24"/>
          <w:szCs w:val="24"/>
        </w:rPr>
        <w:t xml:space="preserve">he </w:t>
      </w:r>
      <w:r w:rsidR="00476915" w:rsidRPr="003116C4">
        <w:rPr>
          <w:sz w:val="24"/>
          <w:szCs w:val="24"/>
        </w:rPr>
        <w:t>blue band has always been poor in quality d</w:t>
      </w:r>
      <w:r w:rsidR="00CE4634" w:rsidRPr="003116C4">
        <w:rPr>
          <w:sz w:val="24"/>
          <w:szCs w:val="24"/>
        </w:rPr>
        <w:t>ue to the nature of reflected en</w:t>
      </w:r>
      <w:r w:rsidR="00476915" w:rsidRPr="003116C4">
        <w:rPr>
          <w:sz w:val="24"/>
          <w:szCs w:val="24"/>
        </w:rPr>
        <w:t>ergy of the blue spectrum. The formula used for calculating a two band EVI is as follows</w:t>
      </w:r>
    </w:p>
    <w:p w:rsidR="00476915" w:rsidRPr="00DA53AB" w:rsidRDefault="00476915" w:rsidP="00DA53AB">
      <w:pPr>
        <w:spacing w:line="360" w:lineRule="auto"/>
        <w:rPr>
          <w:sz w:val="24"/>
          <w:szCs w:val="24"/>
        </w:rPr>
      </w:pPr>
    </w:p>
    <w:p w:rsidR="00476915" w:rsidRPr="00DA53AB" w:rsidRDefault="00476915" w:rsidP="000B4C98">
      <w:pPr>
        <w:spacing w:line="360" w:lineRule="auto"/>
        <w:ind w:firstLine="720"/>
        <w:jc w:val="center"/>
        <w:rPr>
          <w:sz w:val="24"/>
          <w:szCs w:val="24"/>
        </w:rPr>
      </w:pPr>
      <w:r w:rsidRPr="00DA53AB">
        <w:rPr>
          <w:sz w:val="24"/>
          <w:szCs w:val="24"/>
        </w:rPr>
        <w:lastRenderedPageBreak/>
        <w:t>EVI2 = 2.5 * ((NIR-Red)/(NIR+2.4*Red+1))</w:t>
      </w:r>
    </w:p>
    <w:p w:rsidR="00476915" w:rsidRPr="00DA53AB" w:rsidRDefault="00476915" w:rsidP="00DA53AB">
      <w:pPr>
        <w:spacing w:line="360" w:lineRule="auto"/>
        <w:rPr>
          <w:sz w:val="24"/>
          <w:szCs w:val="24"/>
        </w:rPr>
      </w:pPr>
    </w:p>
    <w:p w:rsidR="00476915" w:rsidRPr="00DA53AB" w:rsidRDefault="00476915" w:rsidP="00DA53AB">
      <w:pPr>
        <w:spacing w:line="360" w:lineRule="auto"/>
        <w:rPr>
          <w:sz w:val="24"/>
          <w:szCs w:val="24"/>
        </w:rPr>
      </w:pPr>
      <w:r w:rsidRPr="00DA53AB">
        <w:rPr>
          <w:sz w:val="24"/>
          <w:szCs w:val="24"/>
        </w:rPr>
        <w:t>Calculated EVI2 from Landsat 8 images for Bangladesh was compared with MODIS EVI and was found to be highly correlated (r = 0.87). This provides confidence in using EVI2 as an indicator for vegetation presence and structure. However, further field validation would be required to consider this as monitoring tool under REDD initiatives.</w:t>
      </w:r>
    </w:p>
    <w:p w:rsidR="00476915" w:rsidRPr="00DA53AB" w:rsidRDefault="00167FC2" w:rsidP="00DA53AB">
      <w:pPr>
        <w:spacing w:line="360" w:lineRule="auto"/>
        <w:rPr>
          <w:sz w:val="24"/>
          <w:szCs w:val="24"/>
        </w:rPr>
      </w:pPr>
      <w:r>
        <w:rPr>
          <w:sz w:val="24"/>
          <w:szCs w:val="24"/>
        </w:rPr>
        <w:tab/>
      </w:r>
      <w:r w:rsidR="00476915" w:rsidRPr="00DA53AB">
        <w:rPr>
          <w:sz w:val="24"/>
          <w:szCs w:val="24"/>
        </w:rPr>
        <w:t>Global MODIS vegetation indices (Vegetation Indices 16-Day L3 Global 250m, MOD13Q1) are designed to provide consistent spatial and temporal comparisons of vegetation conditions. Blue, red, and near-infrared reflectances, centered at 469-nanometers, 645-nanometers, and 858-nanometers, respectively, are used to determine the MODIS daily vegetation indices.</w:t>
      </w:r>
    </w:p>
    <w:p w:rsidR="00476915" w:rsidRDefault="00167FC2" w:rsidP="00DA53AB">
      <w:pPr>
        <w:spacing w:line="360" w:lineRule="auto"/>
        <w:rPr>
          <w:sz w:val="24"/>
          <w:szCs w:val="24"/>
        </w:rPr>
      </w:pPr>
      <w:r>
        <w:rPr>
          <w:sz w:val="24"/>
          <w:szCs w:val="24"/>
        </w:rPr>
        <w:tab/>
      </w:r>
      <w:r w:rsidR="00476915" w:rsidRPr="00DA53AB">
        <w:rPr>
          <w:sz w:val="24"/>
          <w:szCs w:val="24"/>
        </w:rPr>
        <w:t>The MODIS Normalized Difference Vegetation Index (NDVI) complements NOAA's Advanced Very High Resolution Radiometer (AVHRR) NDVI products and provides continuity for time series historical applications. MODIS also includes a new Enhanced Vegetation Index (EVI) that minimizes canopy background variations and maintains sensitivity over dense vegetation conditions. The EVI also uses the blue band to remove residual atmosphere contamination caused by smoke and sub-pixel thin clouds. The MODIS NDVI and EVI products are computed from atmospherically corrected bi-directional surface reflectances that have been masked for water, clouds, heavy aerosols, and cloud shadows.</w:t>
      </w:r>
    </w:p>
    <w:p w:rsidR="00476915" w:rsidRPr="00DA53AB" w:rsidRDefault="00167FC2" w:rsidP="00DA53AB">
      <w:pPr>
        <w:spacing w:line="360" w:lineRule="auto"/>
        <w:rPr>
          <w:sz w:val="24"/>
          <w:szCs w:val="24"/>
        </w:rPr>
      </w:pPr>
      <w:r>
        <w:rPr>
          <w:sz w:val="24"/>
          <w:szCs w:val="24"/>
        </w:rPr>
        <w:tab/>
      </w:r>
      <w:r w:rsidR="00476915" w:rsidRPr="00DA53AB">
        <w:rPr>
          <w:sz w:val="24"/>
          <w:szCs w:val="24"/>
        </w:rPr>
        <w:t>Global MOD13Q1 data are pro</w:t>
      </w:r>
      <w:r>
        <w:rPr>
          <w:sz w:val="24"/>
          <w:szCs w:val="24"/>
        </w:rPr>
        <w:t>vided every 16 days at 250 m</w:t>
      </w:r>
      <w:r w:rsidR="00476915" w:rsidRPr="00DA53AB">
        <w:rPr>
          <w:sz w:val="24"/>
          <w:szCs w:val="24"/>
        </w:rPr>
        <w:t xml:space="preserve"> spatial resolution as a gridded level-3 product in the Sinusoidal projection. Lacking a 250m blue band, the EVI algorithm uses the 500m blue band to correct for residual atmospheric effects, with negligible spatial artifacts.</w:t>
      </w:r>
    </w:p>
    <w:p w:rsidR="00476915" w:rsidRPr="00DA53AB" w:rsidRDefault="00CE4634" w:rsidP="00DA53AB">
      <w:pPr>
        <w:spacing w:line="360" w:lineRule="auto"/>
        <w:rPr>
          <w:sz w:val="24"/>
          <w:szCs w:val="24"/>
        </w:rPr>
      </w:pPr>
      <w:r>
        <w:rPr>
          <w:sz w:val="24"/>
          <w:szCs w:val="24"/>
        </w:rPr>
        <w:tab/>
      </w:r>
      <w:r w:rsidR="00476915" w:rsidRPr="00DA53AB">
        <w:rPr>
          <w:sz w:val="24"/>
          <w:szCs w:val="24"/>
        </w:rPr>
        <w:t>Net Primary Productivity (NPP, in Kg C/m2) defines the rate at which all plants in an ecosystem produce net useful chemical energy.  In other words, NPP (</w:t>
      </w:r>
      <w:r w:rsidR="00476915" w:rsidRPr="00F229DC">
        <w:rPr>
          <w:sz w:val="24"/>
          <w:szCs w:val="24"/>
        </w:rPr>
        <w:t>Net Primary Production Yearly L4 Global 1km</w:t>
      </w:r>
      <w:r w:rsidR="00476915" w:rsidRPr="00DA53AB">
        <w:rPr>
          <w:sz w:val="24"/>
          <w:szCs w:val="24"/>
        </w:rPr>
        <w:t>, MOD17A3)  is equal to the difference between the rate at which plants in an ecosystem produce useful chemical energy (or GPP), and the rate at which they expend some of that energy for respiration.</w:t>
      </w:r>
    </w:p>
    <w:p w:rsidR="00476915" w:rsidRDefault="00CE4634" w:rsidP="00DA53AB">
      <w:pPr>
        <w:spacing w:line="360" w:lineRule="auto"/>
        <w:rPr>
          <w:sz w:val="24"/>
          <w:szCs w:val="24"/>
        </w:rPr>
      </w:pPr>
      <w:r>
        <w:rPr>
          <w:sz w:val="24"/>
          <w:szCs w:val="24"/>
        </w:rPr>
        <w:tab/>
      </w:r>
      <w:r w:rsidR="00476915" w:rsidRPr="00DA53AB">
        <w:rPr>
          <w:sz w:val="24"/>
          <w:szCs w:val="24"/>
        </w:rPr>
        <w:t xml:space="preserve">The Terra/MODIS Gross Primary Productivity (GPP) product (Gross Primary Productivity 8-Day L4 Global 1km, MOD17A2) is a cumulative composite of GPP values based on the radiation-use efficiency concept that is potentially used as inputs to data models to calculate terrestrial energy, carbon, water cycle processes, and biogeochemistry </w:t>
      </w:r>
      <w:r w:rsidR="00476915" w:rsidRPr="00DA53AB">
        <w:rPr>
          <w:sz w:val="24"/>
          <w:szCs w:val="24"/>
        </w:rPr>
        <w:lastRenderedPageBreak/>
        <w:t>of vegetation.  MOD17A2 is an 8-day composite at 1-km spatial resolution delivered as a gridded level-4 product in Sinusoidal projection.</w:t>
      </w:r>
    </w:p>
    <w:p w:rsidR="00476915" w:rsidRPr="00DA53AB" w:rsidRDefault="00CE4634" w:rsidP="00DA53AB">
      <w:pPr>
        <w:spacing w:line="360" w:lineRule="auto"/>
        <w:rPr>
          <w:sz w:val="24"/>
          <w:szCs w:val="24"/>
        </w:rPr>
      </w:pPr>
      <w:r>
        <w:rPr>
          <w:sz w:val="24"/>
          <w:szCs w:val="24"/>
        </w:rPr>
        <w:tab/>
      </w:r>
      <w:r w:rsidR="00476915" w:rsidRPr="00DA53AB">
        <w:rPr>
          <w:sz w:val="24"/>
          <w:szCs w:val="24"/>
        </w:rPr>
        <w:t>The Terra MODIS Vegetation Continuous Fields (VCF, Vegetation Continuous Fields Yearly L3 Global 250m) product is a sub-pixel-level representation of surface vegetation cover estimates globally.  Designed to continuously represent Earth’s terrestrial surface as a proportion of basic vegetation traits, it provides a gradation of three surface cover components: percent tree cover, percent non-tree cover, and percent bare.  VCF products provide a continuous, quantitative portrayal of land surface cover with improved spatial detail, and hence, are widely used in environmental modeling and monitoring applications. Generated yearly, the VCF product is produced using monthly composites of Terra MODIS 250 and 500 meters Land Surface Reflectance data, including all seven bands, and Land Surface Temperature.</w:t>
      </w:r>
    </w:p>
    <w:p w:rsidR="00476915" w:rsidRPr="00DA53AB" w:rsidRDefault="00167FC2" w:rsidP="00DA53AB">
      <w:pPr>
        <w:spacing w:line="360" w:lineRule="auto"/>
        <w:rPr>
          <w:sz w:val="24"/>
          <w:szCs w:val="24"/>
        </w:rPr>
      </w:pPr>
      <w:r>
        <w:rPr>
          <w:sz w:val="24"/>
          <w:szCs w:val="24"/>
        </w:rPr>
        <w:tab/>
      </w:r>
      <w:r w:rsidR="00476915" w:rsidRPr="00DA53AB">
        <w:rPr>
          <w:sz w:val="24"/>
          <w:szCs w:val="24"/>
        </w:rPr>
        <w:t>Several reasons can explain the inter-annual fluctuations in the percentage of tree cover from year to year, and therefore, careful consideration should be exercised while performing i</w:t>
      </w:r>
      <w:r>
        <w:rPr>
          <w:sz w:val="24"/>
          <w:szCs w:val="24"/>
        </w:rPr>
        <w:t>nter-annual comparisons of MODIS</w:t>
      </w:r>
      <w:r w:rsidR="00476915" w:rsidRPr="00DA53AB">
        <w:rPr>
          <w:sz w:val="24"/>
          <w:szCs w:val="24"/>
        </w:rPr>
        <w:t xml:space="preserve"> based percent tree cover.</w:t>
      </w:r>
    </w:p>
    <w:p w:rsidR="00DA53AB" w:rsidRPr="00476915" w:rsidRDefault="00DA53AB" w:rsidP="00DA53AB">
      <w:pPr>
        <w:spacing w:line="360" w:lineRule="auto"/>
        <w:ind w:left="360"/>
        <w:rPr>
          <w:rFonts w:cstheme="minorHAnsi"/>
          <w:sz w:val="24"/>
          <w:szCs w:val="24"/>
        </w:rPr>
      </w:pPr>
    </w:p>
    <w:p w:rsidR="00776084" w:rsidRDefault="00776084" w:rsidP="00776084">
      <w:pPr>
        <w:pStyle w:val="Caption"/>
        <w:keepNext/>
      </w:pPr>
      <w:bookmarkStart w:id="311" w:name="_Toc472353229"/>
      <w:r>
        <w:t xml:space="preserve">Table </w:t>
      </w:r>
      <w:r w:rsidR="0044700C">
        <w:fldChar w:fldCharType="begin"/>
      </w:r>
      <w:r w:rsidR="006E1857">
        <w:instrText xml:space="preserve"> SEQ Table \* ARABIC </w:instrText>
      </w:r>
      <w:r w:rsidR="0044700C">
        <w:fldChar w:fldCharType="separate"/>
      </w:r>
      <w:r w:rsidR="00FA3C0C">
        <w:rPr>
          <w:noProof/>
        </w:rPr>
        <w:t>1</w:t>
      </w:r>
      <w:r w:rsidR="0044700C">
        <w:rPr>
          <w:noProof/>
        </w:rPr>
        <w:fldChar w:fldCharType="end"/>
      </w:r>
      <w:r>
        <w:rPr>
          <w:noProof/>
        </w:rPr>
        <w:t xml:space="preserve"> : Data sources for GIS analysis</w:t>
      </w:r>
      <w:bookmarkEnd w:id="3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417"/>
        <w:gridCol w:w="1441"/>
        <w:gridCol w:w="1652"/>
        <w:gridCol w:w="1738"/>
      </w:tblGrid>
      <w:tr w:rsidR="00DA53AB" w:rsidRPr="00476915" w:rsidTr="008C7498">
        <w:tc>
          <w:tcPr>
            <w:tcW w:w="1951"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Satellite data</w:t>
            </w:r>
          </w:p>
        </w:tc>
        <w:tc>
          <w:tcPr>
            <w:tcW w:w="2640"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Product used</w:t>
            </w:r>
          </w:p>
        </w:tc>
        <w:tc>
          <w:tcPr>
            <w:tcW w:w="1579"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Time span</w:t>
            </w:r>
          </w:p>
        </w:tc>
        <w:tc>
          <w:tcPr>
            <w:tcW w:w="166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Resolution</w:t>
            </w:r>
          </w:p>
        </w:tc>
        <w:tc>
          <w:tcPr>
            <w:tcW w:w="173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Source</w:t>
            </w:r>
          </w:p>
        </w:tc>
      </w:tr>
      <w:tr w:rsidR="00DA53AB" w:rsidRPr="00476915" w:rsidTr="008C7498">
        <w:tc>
          <w:tcPr>
            <w:tcW w:w="1951"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 xml:space="preserve">MODIS </w:t>
            </w:r>
          </w:p>
        </w:tc>
        <w:tc>
          <w:tcPr>
            <w:tcW w:w="2640"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Vegetation indices (NDVI, EVI), Primary productivity, Vegetation continuous fields (Percent tree cover)</w:t>
            </w:r>
          </w:p>
        </w:tc>
        <w:tc>
          <w:tcPr>
            <w:tcW w:w="1579"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2000-2016</w:t>
            </w:r>
          </w:p>
        </w:tc>
        <w:tc>
          <w:tcPr>
            <w:tcW w:w="166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250 m/ 1 km</w:t>
            </w:r>
          </w:p>
        </w:tc>
        <w:tc>
          <w:tcPr>
            <w:tcW w:w="173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NASA/USGS</w:t>
            </w:r>
          </w:p>
        </w:tc>
      </w:tr>
      <w:tr w:rsidR="00DA53AB" w:rsidRPr="00476915" w:rsidTr="008C7498">
        <w:tc>
          <w:tcPr>
            <w:tcW w:w="1951"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Landsat 1-3</w:t>
            </w:r>
          </w:p>
        </w:tc>
        <w:tc>
          <w:tcPr>
            <w:tcW w:w="2640"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Green, Red and Infra Red Bands</w:t>
            </w:r>
          </w:p>
        </w:tc>
        <w:tc>
          <w:tcPr>
            <w:tcW w:w="1579"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1972-1979</w:t>
            </w:r>
          </w:p>
        </w:tc>
        <w:tc>
          <w:tcPr>
            <w:tcW w:w="166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60 m</w:t>
            </w:r>
          </w:p>
        </w:tc>
        <w:tc>
          <w:tcPr>
            <w:tcW w:w="173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NASA/USGS</w:t>
            </w:r>
          </w:p>
        </w:tc>
      </w:tr>
      <w:tr w:rsidR="00DA53AB" w:rsidRPr="00476915" w:rsidTr="008C7498">
        <w:tc>
          <w:tcPr>
            <w:tcW w:w="1951"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lastRenderedPageBreak/>
              <w:t>Landsat 4-5</w:t>
            </w:r>
          </w:p>
        </w:tc>
        <w:tc>
          <w:tcPr>
            <w:tcW w:w="2640"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Blue, Green, Red and Infra Red Bands</w:t>
            </w:r>
          </w:p>
        </w:tc>
        <w:tc>
          <w:tcPr>
            <w:tcW w:w="1579"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1988-89, 1999</w:t>
            </w:r>
          </w:p>
        </w:tc>
        <w:tc>
          <w:tcPr>
            <w:tcW w:w="166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30 m</w:t>
            </w:r>
          </w:p>
        </w:tc>
        <w:tc>
          <w:tcPr>
            <w:tcW w:w="173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NASA/USGS</w:t>
            </w:r>
          </w:p>
        </w:tc>
      </w:tr>
      <w:tr w:rsidR="00DA53AB" w:rsidRPr="00476915" w:rsidTr="008C7498">
        <w:tc>
          <w:tcPr>
            <w:tcW w:w="1951"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Landsat 8</w:t>
            </w:r>
          </w:p>
        </w:tc>
        <w:tc>
          <w:tcPr>
            <w:tcW w:w="2640"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Blue, Green, Red, Infra</w:t>
            </w:r>
            <w:r w:rsidR="00F301A1">
              <w:rPr>
                <w:rFonts w:cstheme="minorHAnsi"/>
                <w:sz w:val="24"/>
                <w:szCs w:val="24"/>
              </w:rPr>
              <w:t xml:space="preserve"> Red and Panchromatic bands</w:t>
            </w:r>
          </w:p>
        </w:tc>
        <w:tc>
          <w:tcPr>
            <w:tcW w:w="1579"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2016</w:t>
            </w:r>
          </w:p>
        </w:tc>
        <w:tc>
          <w:tcPr>
            <w:tcW w:w="166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30 m / 15 m</w:t>
            </w:r>
          </w:p>
        </w:tc>
        <w:tc>
          <w:tcPr>
            <w:tcW w:w="1738" w:type="dxa"/>
          </w:tcPr>
          <w:p w:rsidR="00DA53AB" w:rsidRPr="00476915" w:rsidRDefault="00DA53AB" w:rsidP="00CE4634">
            <w:pPr>
              <w:spacing w:line="360" w:lineRule="auto"/>
              <w:ind w:left="360"/>
              <w:rPr>
                <w:rFonts w:cstheme="minorHAnsi"/>
                <w:sz w:val="24"/>
                <w:szCs w:val="24"/>
              </w:rPr>
            </w:pPr>
            <w:r w:rsidRPr="00476915">
              <w:rPr>
                <w:rFonts w:cstheme="minorHAnsi"/>
                <w:sz w:val="24"/>
                <w:szCs w:val="24"/>
              </w:rPr>
              <w:t>NASA/USGS</w:t>
            </w:r>
          </w:p>
        </w:tc>
      </w:tr>
    </w:tbl>
    <w:p w:rsidR="00DA53AB" w:rsidRPr="00476915" w:rsidRDefault="00DA53AB" w:rsidP="00DA53AB">
      <w:pPr>
        <w:spacing w:line="360" w:lineRule="auto"/>
        <w:ind w:left="360"/>
        <w:rPr>
          <w:rFonts w:cstheme="minorHAnsi"/>
          <w:sz w:val="24"/>
          <w:szCs w:val="24"/>
        </w:rPr>
      </w:pPr>
    </w:p>
    <w:p w:rsidR="00AD39D7" w:rsidRDefault="00AD39D7">
      <w:pPr>
        <w:rPr>
          <w:rFonts w:eastAsiaTheme="majorEastAsia" w:cstheme="majorBidi"/>
          <w:bCs/>
          <w:i/>
          <w:sz w:val="24"/>
          <w:szCs w:val="24"/>
        </w:rPr>
      </w:pPr>
      <w:r>
        <w:rPr>
          <w:b/>
          <w:i/>
        </w:rPr>
        <w:br w:type="page"/>
      </w:r>
    </w:p>
    <w:p w:rsidR="00DA53AB" w:rsidRPr="00AD39D7" w:rsidRDefault="00DA53AB" w:rsidP="008B5914">
      <w:pPr>
        <w:pStyle w:val="Heading2"/>
      </w:pPr>
      <w:bookmarkStart w:id="312" w:name="_Toc472350198"/>
      <w:bookmarkStart w:id="313" w:name="_Toc472350563"/>
      <w:bookmarkStart w:id="314" w:name="_Toc472350746"/>
      <w:bookmarkStart w:id="315" w:name="_Toc472350928"/>
      <w:bookmarkStart w:id="316" w:name="_Toc472351110"/>
      <w:bookmarkStart w:id="317" w:name="_Toc472351292"/>
      <w:bookmarkStart w:id="318" w:name="_Toc472351474"/>
      <w:r w:rsidRPr="00AD39D7">
        <w:lastRenderedPageBreak/>
        <w:t>Vegetated area of Bangladesh</w:t>
      </w:r>
      <w:bookmarkEnd w:id="312"/>
      <w:bookmarkEnd w:id="313"/>
      <w:bookmarkEnd w:id="314"/>
      <w:bookmarkEnd w:id="315"/>
      <w:bookmarkEnd w:id="316"/>
      <w:bookmarkEnd w:id="317"/>
      <w:bookmarkEnd w:id="318"/>
    </w:p>
    <w:p w:rsidR="00776084" w:rsidRDefault="00776084" w:rsidP="00776084">
      <w:pPr>
        <w:pStyle w:val="Caption"/>
        <w:keepNext/>
      </w:pPr>
      <w:bookmarkStart w:id="319" w:name="_Toc472351644"/>
      <w:r>
        <w:t xml:space="preserve">Figure </w:t>
      </w:r>
      <w:r w:rsidR="0044700C">
        <w:fldChar w:fldCharType="begin"/>
      </w:r>
      <w:r w:rsidR="006E1857">
        <w:instrText xml:space="preserve"> SEQ Figure \* ARABIC </w:instrText>
      </w:r>
      <w:r w:rsidR="0044700C">
        <w:fldChar w:fldCharType="separate"/>
      </w:r>
      <w:r w:rsidR="00FA3C0C">
        <w:rPr>
          <w:noProof/>
        </w:rPr>
        <w:t>10</w:t>
      </w:r>
      <w:r w:rsidR="0044700C">
        <w:rPr>
          <w:noProof/>
        </w:rPr>
        <w:fldChar w:fldCharType="end"/>
      </w:r>
      <w:r w:rsidRPr="00127D4D">
        <w:rPr>
          <w:noProof/>
        </w:rPr>
        <w:t>:  Map of vegetated area of Bangladesh (2016) derived from MODIS satellite data. The value depicts percent tree cover.</w:t>
      </w:r>
      <w:bookmarkEnd w:id="319"/>
    </w:p>
    <w:p w:rsidR="00DA53AB" w:rsidRPr="00DA53AB" w:rsidRDefault="00DA53AB" w:rsidP="00AD39D7">
      <w:pPr>
        <w:pStyle w:val="NormalWeb"/>
        <w:keepNext/>
        <w:shd w:val="clear" w:color="auto" w:fill="FFFFFF"/>
        <w:spacing w:before="120" w:beforeAutospacing="0" w:after="120" w:afterAutospacing="0"/>
        <w:jc w:val="center"/>
        <w:rPr>
          <w:rFonts w:asciiTheme="minorHAnsi" w:hAnsiTheme="minorHAnsi" w:cstheme="minorHAnsi"/>
        </w:rPr>
      </w:pPr>
      <w:r w:rsidRPr="00DA53AB">
        <w:rPr>
          <w:rFonts w:asciiTheme="minorHAnsi" w:hAnsiTheme="minorHAnsi" w:cstheme="minorHAnsi"/>
          <w:noProof/>
        </w:rPr>
        <w:drawing>
          <wp:inline distT="0" distB="0" distL="0" distR="0">
            <wp:extent cx="4634837" cy="6551863"/>
            <wp:effectExtent l="19050" t="0" r="0" b="0"/>
            <wp:docPr id="15" name="Picture 10" descr="Vegetated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ted area.jpg"/>
                    <pic:cNvPicPr/>
                  </pic:nvPicPr>
                  <pic:blipFill>
                    <a:blip r:embed="rId26" cstate="print"/>
                    <a:stretch>
                      <a:fillRect/>
                    </a:stretch>
                  </pic:blipFill>
                  <pic:spPr>
                    <a:xfrm>
                      <a:off x="0" y="0"/>
                      <a:ext cx="4633067" cy="6549360"/>
                    </a:xfrm>
                    <a:prstGeom prst="rect">
                      <a:avLst/>
                    </a:prstGeom>
                  </pic:spPr>
                </pic:pic>
              </a:graphicData>
            </a:graphic>
          </wp:inline>
        </w:drawing>
      </w:r>
    </w:p>
    <w:p w:rsidR="00DA53AB" w:rsidRPr="00DA53AB" w:rsidRDefault="00CE4634" w:rsidP="00AD39D7">
      <w:pPr>
        <w:pStyle w:val="NormalWeb"/>
        <w:shd w:val="clear" w:color="auto" w:fill="FFFFFF"/>
        <w:spacing w:before="120" w:beforeAutospacing="0" w:after="120" w:afterAutospacing="0" w:line="360" w:lineRule="auto"/>
        <w:rPr>
          <w:rFonts w:asciiTheme="minorHAnsi" w:hAnsiTheme="minorHAnsi" w:cstheme="minorHAnsi"/>
        </w:rPr>
      </w:pPr>
      <w:r>
        <w:rPr>
          <w:rFonts w:asciiTheme="minorHAnsi" w:hAnsiTheme="minorHAnsi" w:cstheme="minorHAnsi"/>
        </w:rPr>
        <w:tab/>
      </w:r>
      <w:r w:rsidR="00DA53AB" w:rsidRPr="00DA53AB">
        <w:rPr>
          <w:rFonts w:asciiTheme="minorHAnsi" w:hAnsiTheme="minorHAnsi" w:cstheme="minorHAnsi"/>
        </w:rPr>
        <w:t>The vegetation map of 2016</w:t>
      </w:r>
      <w:r w:rsidR="00B3248E">
        <w:rPr>
          <w:rFonts w:asciiTheme="minorHAnsi" w:hAnsiTheme="minorHAnsi" w:cstheme="minorHAnsi"/>
        </w:rPr>
        <w:t xml:space="preserve"> (Figure 12) shows that apart from well-</w:t>
      </w:r>
      <w:r w:rsidR="00DA53AB" w:rsidRPr="00DA53AB">
        <w:rPr>
          <w:rFonts w:asciiTheme="minorHAnsi" w:hAnsiTheme="minorHAnsi" w:cstheme="minorHAnsi"/>
        </w:rPr>
        <w:t xml:space="preserve">known forested areas (central Sal forests, the </w:t>
      </w:r>
      <w:r w:rsidR="00E82D46">
        <w:rPr>
          <w:rFonts w:asciiTheme="minorHAnsi" w:hAnsiTheme="minorHAnsi" w:cstheme="minorHAnsi"/>
        </w:rPr>
        <w:t>Sundarbans</w:t>
      </w:r>
      <w:r w:rsidR="00DA53AB" w:rsidRPr="00DA53AB">
        <w:rPr>
          <w:rFonts w:asciiTheme="minorHAnsi" w:hAnsiTheme="minorHAnsi" w:cstheme="minorHAnsi"/>
        </w:rPr>
        <w:t>, Hill forests of Sylhet</w:t>
      </w:r>
      <w:ins w:id="320" w:author="user" w:date="2018-02-07T22:56:00Z">
        <w:r w:rsidR="0036186B">
          <w:rPr>
            <w:rFonts w:asciiTheme="minorHAnsi" w:hAnsiTheme="minorHAnsi" w:cstheme="minorHAnsi"/>
          </w:rPr>
          <w:t>, Chittagong</w:t>
        </w:r>
      </w:ins>
      <w:r w:rsidR="00DA53AB" w:rsidRPr="00DA53AB">
        <w:rPr>
          <w:rFonts w:asciiTheme="minorHAnsi" w:hAnsiTheme="minorHAnsi" w:cstheme="minorHAnsi"/>
        </w:rPr>
        <w:t xml:space="preserve"> and Chittagong Hill Tracts</w:t>
      </w:r>
      <w:ins w:id="321" w:author="user" w:date="2018-02-07T22:57:00Z">
        <w:r w:rsidR="0036186B">
          <w:rPr>
            <w:rFonts w:asciiTheme="minorHAnsi" w:hAnsiTheme="minorHAnsi" w:cstheme="minorHAnsi"/>
          </w:rPr>
          <w:t>,</w:t>
        </w:r>
      </w:ins>
      <w:r w:rsidR="00DA53AB" w:rsidRPr="00DA53AB">
        <w:rPr>
          <w:rFonts w:asciiTheme="minorHAnsi" w:hAnsiTheme="minorHAnsi" w:cstheme="minorHAnsi"/>
        </w:rPr>
        <w:t xml:space="preserve"> and coastal plantations)</w:t>
      </w:r>
      <w:r w:rsidR="00B3248E">
        <w:rPr>
          <w:rFonts w:asciiTheme="minorHAnsi" w:hAnsiTheme="minorHAnsi" w:cstheme="minorHAnsi"/>
        </w:rPr>
        <w:t>, there is</w:t>
      </w:r>
      <w:r w:rsidR="00DA53AB" w:rsidRPr="00DA53AB">
        <w:rPr>
          <w:rFonts w:asciiTheme="minorHAnsi" w:hAnsiTheme="minorHAnsi" w:cstheme="minorHAnsi"/>
        </w:rPr>
        <w:t xml:space="preserve"> significant</w:t>
      </w:r>
      <w:r w:rsidR="00B3248E">
        <w:rPr>
          <w:rFonts w:asciiTheme="minorHAnsi" w:hAnsiTheme="minorHAnsi" w:cstheme="minorHAnsi"/>
        </w:rPr>
        <w:t xml:space="preserve"> tree cover in homesteads of the</w:t>
      </w:r>
      <w:r w:rsidR="00DA53AB" w:rsidRPr="00DA53AB">
        <w:rPr>
          <w:rFonts w:asciiTheme="minorHAnsi" w:hAnsiTheme="minorHAnsi" w:cstheme="minorHAnsi"/>
        </w:rPr>
        <w:t xml:space="preserve"> Barisal and Comilla region. </w:t>
      </w:r>
    </w:p>
    <w:p w:rsidR="00DA53AB" w:rsidRPr="00AD39D7" w:rsidRDefault="00DA53AB" w:rsidP="008B5914">
      <w:pPr>
        <w:pStyle w:val="Heading2"/>
      </w:pPr>
      <w:bookmarkStart w:id="322" w:name="_Toc472350199"/>
      <w:bookmarkStart w:id="323" w:name="_Toc472350564"/>
      <w:bookmarkStart w:id="324" w:name="_Toc472350747"/>
      <w:bookmarkStart w:id="325" w:name="_Toc472350929"/>
      <w:bookmarkStart w:id="326" w:name="_Toc472351111"/>
      <w:bookmarkStart w:id="327" w:name="_Toc472351293"/>
      <w:bookmarkStart w:id="328" w:name="_Toc472351475"/>
      <w:r w:rsidRPr="00AD39D7">
        <w:lastRenderedPageBreak/>
        <w:t>Vegetation indices changes over last four decades</w:t>
      </w:r>
      <w:bookmarkEnd w:id="322"/>
      <w:bookmarkEnd w:id="323"/>
      <w:bookmarkEnd w:id="324"/>
      <w:bookmarkEnd w:id="325"/>
      <w:bookmarkEnd w:id="326"/>
      <w:bookmarkEnd w:id="327"/>
      <w:bookmarkEnd w:id="328"/>
    </w:p>
    <w:p w:rsidR="00735D62" w:rsidRDefault="00735D62" w:rsidP="00DA53AB">
      <w:pPr>
        <w:pStyle w:val="NormalWeb"/>
        <w:keepNext/>
        <w:shd w:val="clear" w:color="auto" w:fill="FFFFFF"/>
        <w:spacing w:before="120" w:beforeAutospacing="0" w:after="120" w:afterAutospacing="0"/>
      </w:pPr>
    </w:p>
    <w:p w:rsidR="00735D62" w:rsidRDefault="00735D62" w:rsidP="00735D62">
      <w:pPr>
        <w:pStyle w:val="Caption"/>
        <w:keepNext/>
        <w:jc w:val="left"/>
      </w:pPr>
      <w:bookmarkStart w:id="329" w:name="_Toc472351645"/>
      <w:r>
        <w:t xml:space="preserve">Figure </w:t>
      </w:r>
      <w:r w:rsidR="0044700C">
        <w:fldChar w:fldCharType="begin"/>
      </w:r>
      <w:r w:rsidR="006E1857">
        <w:instrText xml:space="preserve"> SEQ Figure \* ARABIC </w:instrText>
      </w:r>
      <w:r w:rsidR="0044700C">
        <w:fldChar w:fldCharType="separate"/>
      </w:r>
      <w:r w:rsidR="00FA3C0C">
        <w:rPr>
          <w:noProof/>
        </w:rPr>
        <w:t>11</w:t>
      </w:r>
      <w:r w:rsidR="0044700C">
        <w:rPr>
          <w:noProof/>
        </w:rPr>
        <w:fldChar w:fldCharType="end"/>
      </w:r>
      <w:r>
        <w:rPr>
          <w:noProof/>
        </w:rPr>
        <w:t xml:space="preserve"> : </w:t>
      </w:r>
      <w:r w:rsidRPr="00D40FA0">
        <w:rPr>
          <w:noProof/>
        </w:rPr>
        <w:t>Change in EVI2 (a) and NDVI (b) over last four decade</w:t>
      </w:r>
      <w:r w:rsidR="002866C1">
        <w:rPr>
          <w:noProof/>
        </w:rPr>
        <w:t>s</w:t>
      </w:r>
      <w:r w:rsidRPr="00D40FA0">
        <w:rPr>
          <w:noProof/>
        </w:rPr>
        <w:t xml:space="preserve"> (1978-2016).</w:t>
      </w:r>
      <w:bookmarkEnd w:id="329"/>
    </w:p>
    <w:p w:rsidR="00DA53AB" w:rsidRPr="00DA53AB" w:rsidRDefault="00BB1F16" w:rsidP="00DA53AB">
      <w:pPr>
        <w:pStyle w:val="NormalWeb"/>
        <w:keepNext/>
        <w:shd w:val="clear" w:color="auto" w:fill="FFFFFF"/>
        <w:spacing w:before="120" w:beforeAutospacing="0" w:after="120" w:afterAutospacing="0"/>
        <w:rPr>
          <w:rFonts w:asciiTheme="minorHAnsi" w:hAnsiTheme="minorHAnsi" w:cstheme="minorHAnsi"/>
        </w:rPr>
      </w:pPr>
      <w:r>
        <w:rPr>
          <w:rFonts w:asciiTheme="minorHAnsi" w:hAnsiTheme="minorHAnsi" w:cstheme="minorHAnsi"/>
          <w:noProof/>
          <w:lang w:val="en-CA" w:eastAsia="en-CA"/>
        </w:rPr>
        <mc:AlternateContent>
          <mc:Choice Requires="wpg">
            <w:drawing>
              <wp:anchor distT="0" distB="0" distL="114300" distR="114300" simplePos="0" relativeHeight="251660288" behindDoc="0" locked="0" layoutInCell="1" allowOverlap="1" wp14:anchorId="5D9B16F5">
                <wp:simplePos x="0" y="0"/>
                <wp:positionH relativeFrom="column">
                  <wp:posOffset>1666875</wp:posOffset>
                </wp:positionH>
                <wp:positionV relativeFrom="paragraph">
                  <wp:posOffset>464820</wp:posOffset>
                </wp:positionV>
                <wp:extent cx="3143250" cy="438150"/>
                <wp:effectExtent l="0" t="0" r="0" b="0"/>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438150"/>
                          <a:chOff x="4095" y="2130"/>
                          <a:chExt cx="4950" cy="690"/>
                        </a:xfrm>
                      </wpg:grpSpPr>
                      <wps:wsp>
                        <wps:cNvPr id="48" name="Rectangle 3"/>
                        <wps:cNvSpPr>
                          <a:spLocks noChangeArrowheads="1"/>
                        </wps:cNvSpPr>
                        <wps:spPr bwMode="auto">
                          <a:xfrm>
                            <a:off x="4095" y="2205"/>
                            <a:ext cx="57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05B" w:rsidRDefault="0029705B" w:rsidP="00DA53AB">
                              <w:r>
                                <w:t>(a)</w:t>
                              </w:r>
                            </w:p>
                          </w:txbxContent>
                        </wps:txbx>
                        <wps:bodyPr rot="0" vert="horz" wrap="square" lIns="91440" tIns="45720" rIns="91440" bIns="45720" anchor="t" anchorCtr="0" upright="1">
                          <a:noAutofit/>
                        </wps:bodyPr>
                      </wps:wsp>
                      <wps:wsp>
                        <wps:cNvPr id="49" name="Rectangle 4"/>
                        <wps:cNvSpPr>
                          <a:spLocks noChangeArrowheads="1"/>
                        </wps:cNvSpPr>
                        <wps:spPr bwMode="auto">
                          <a:xfrm>
                            <a:off x="8475" y="2130"/>
                            <a:ext cx="57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05B" w:rsidRDefault="0029705B" w:rsidP="00DA53AB">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B16F5" id="Group 2" o:spid="_x0000_s1026" style="position:absolute;margin-left:131.25pt;margin-top:36.6pt;width:247.5pt;height:34.5pt;z-index:251660288" coordorigin="4095,2130" coordsize="495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">
                <v:rect id="Rectangle 3" o:spid="_x0000_s1027" style="position:absolute;left:4095;top:2205;width:5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textbox>
                    <w:txbxContent>
                      <w:p w:rsidR="0029705B" w:rsidRDefault="0029705B" w:rsidP="00DA53AB">
                        <w:r>
                          <w:t>(a)</w:t>
                        </w:r>
                      </w:p>
                    </w:txbxContent>
                  </v:textbox>
                </v:rect>
                <v:rect id="Rectangle 4" o:spid="_x0000_s1028" style="position:absolute;left:8475;top:2130;width:5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textbox>
                    <w:txbxContent>
                      <w:p w:rsidR="0029705B" w:rsidRDefault="0029705B" w:rsidP="00DA53AB">
                        <w:r>
                          <w:t>(b)</w:t>
                        </w:r>
                      </w:p>
                    </w:txbxContent>
                  </v:textbox>
                </v:rect>
              </v:group>
            </w:pict>
          </mc:Fallback>
        </mc:AlternateContent>
      </w:r>
      <w:r w:rsidR="00DA53AB" w:rsidRPr="00DA53AB">
        <w:rPr>
          <w:rFonts w:asciiTheme="minorHAnsi" w:hAnsiTheme="minorHAnsi" w:cstheme="minorHAnsi"/>
          <w:noProof/>
        </w:rPr>
        <w:drawing>
          <wp:inline distT="0" distB="0" distL="0" distR="0">
            <wp:extent cx="2752725" cy="3886639"/>
            <wp:effectExtent l="19050" t="0" r="9525" b="0"/>
            <wp:docPr id="18" name="Picture 1" descr="Evi2_78 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2_78 to16.jpg"/>
                    <pic:cNvPicPr/>
                  </pic:nvPicPr>
                  <pic:blipFill>
                    <a:blip r:embed="rId27" cstate="print"/>
                    <a:stretch>
                      <a:fillRect/>
                    </a:stretch>
                  </pic:blipFill>
                  <pic:spPr>
                    <a:xfrm>
                      <a:off x="0" y="0"/>
                      <a:ext cx="2752725" cy="3886200"/>
                    </a:xfrm>
                    <a:prstGeom prst="rect">
                      <a:avLst/>
                    </a:prstGeom>
                  </pic:spPr>
                </pic:pic>
              </a:graphicData>
            </a:graphic>
          </wp:inline>
        </w:drawing>
      </w:r>
      <w:r w:rsidR="00DA53AB" w:rsidRPr="00DA53AB">
        <w:rPr>
          <w:rFonts w:asciiTheme="minorHAnsi" w:hAnsiTheme="minorHAnsi" w:cstheme="minorHAnsi"/>
          <w:noProof/>
        </w:rPr>
        <w:drawing>
          <wp:inline distT="0" distB="0" distL="0" distR="0">
            <wp:extent cx="2762250" cy="3904752"/>
            <wp:effectExtent l="19050" t="0" r="0" b="0"/>
            <wp:docPr id="19" name="Picture 3" descr="NDVI_78 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_78 to16.jpg"/>
                    <pic:cNvPicPr/>
                  </pic:nvPicPr>
                  <pic:blipFill>
                    <a:blip r:embed="rId28" cstate="print"/>
                    <a:stretch>
                      <a:fillRect/>
                    </a:stretch>
                  </pic:blipFill>
                  <pic:spPr>
                    <a:xfrm>
                      <a:off x="0" y="0"/>
                      <a:ext cx="2760695" cy="3902554"/>
                    </a:xfrm>
                    <a:prstGeom prst="rect">
                      <a:avLst/>
                    </a:prstGeom>
                  </pic:spPr>
                </pic:pic>
              </a:graphicData>
            </a:graphic>
          </wp:inline>
        </w:drawing>
      </w:r>
    </w:p>
    <w:p w:rsidR="00DA53AB" w:rsidRPr="00DA53AB" w:rsidRDefault="00DA53AB" w:rsidP="00DA53AB">
      <w:pPr>
        <w:pStyle w:val="NormalWeb"/>
        <w:shd w:val="clear" w:color="auto" w:fill="FFFFFF"/>
        <w:spacing w:before="120" w:beforeAutospacing="0" w:after="120" w:afterAutospacing="0"/>
        <w:rPr>
          <w:rFonts w:asciiTheme="minorHAnsi" w:hAnsiTheme="minorHAnsi" w:cstheme="minorHAnsi"/>
        </w:rPr>
      </w:pPr>
    </w:p>
    <w:p w:rsidR="00AD39D7" w:rsidRDefault="00CE4634" w:rsidP="00AD39D7">
      <w:pPr>
        <w:pStyle w:val="NormalWeb"/>
        <w:shd w:val="clear" w:color="auto" w:fill="FFFFFF"/>
        <w:spacing w:before="120" w:beforeAutospacing="0" w:after="120" w:afterAutospacing="0" w:line="360" w:lineRule="auto"/>
        <w:rPr>
          <w:rFonts w:asciiTheme="minorHAnsi" w:hAnsiTheme="minorHAnsi" w:cstheme="minorHAnsi"/>
        </w:rPr>
      </w:pPr>
      <w:r>
        <w:rPr>
          <w:rFonts w:asciiTheme="minorHAnsi" w:hAnsiTheme="minorHAnsi" w:cstheme="minorHAnsi"/>
        </w:rPr>
        <w:tab/>
      </w:r>
      <w:r w:rsidR="00DA53AB" w:rsidRPr="00DA53AB">
        <w:rPr>
          <w:rFonts w:asciiTheme="minorHAnsi" w:hAnsiTheme="minorHAnsi" w:cstheme="minorHAnsi"/>
        </w:rPr>
        <w:t>Two band EVI and NDVI changes over last four decades show that vegetation pattern has gone through some interesting changes</w:t>
      </w:r>
      <w:r w:rsidR="00B3248E">
        <w:rPr>
          <w:rFonts w:asciiTheme="minorHAnsi" w:hAnsiTheme="minorHAnsi" w:cstheme="minorHAnsi"/>
        </w:rPr>
        <w:t xml:space="preserve"> (Figure 13)</w:t>
      </w:r>
      <w:r w:rsidR="00DA53AB" w:rsidRPr="00DA53AB">
        <w:rPr>
          <w:rFonts w:asciiTheme="minorHAnsi" w:hAnsiTheme="minorHAnsi" w:cstheme="minorHAnsi"/>
        </w:rPr>
        <w:t xml:space="preserve">. Even though the </w:t>
      </w:r>
      <w:r w:rsidR="00E82D46">
        <w:rPr>
          <w:rFonts w:asciiTheme="minorHAnsi" w:hAnsiTheme="minorHAnsi" w:cstheme="minorHAnsi"/>
        </w:rPr>
        <w:t>Sundarbans</w:t>
      </w:r>
      <w:r w:rsidR="00B3248E">
        <w:rPr>
          <w:rFonts w:asciiTheme="minorHAnsi" w:hAnsiTheme="minorHAnsi" w:cstheme="minorHAnsi"/>
        </w:rPr>
        <w:t xml:space="preserve"> forest area does not show</w:t>
      </w:r>
      <w:r w:rsidR="00DA53AB" w:rsidRPr="00DA53AB">
        <w:rPr>
          <w:rFonts w:asciiTheme="minorHAnsi" w:hAnsiTheme="minorHAnsi" w:cstheme="minorHAnsi"/>
        </w:rPr>
        <w:t xml:space="preserve"> significant deforestation, structural pattern</w:t>
      </w:r>
      <w:r w:rsidR="00B3248E">
        <w:rPr>
          <w:rFonts w:asciiTheme="minorHAnsi" w:hAnsiTheme="minorHAnsi" w:cstheme="minorHAnsi"/>
        </w:rPr>
        <w:t>s of the</w:t>
      </w:r>
      <w:r w:rsidR="00DA53AB" w:rsidRPr="00DA53AB">
        <w:rPr>
          <w:rFonts w:asciiTheme="minorHAnsi" w:hAnsiTheme="minorHAnsi" w:cstheme="minorHAnsi"/>
        </w:rPr>
        <w:t xml:space="preserve"> area have changed, with possibly lower height of t</w:t>
      </w:r>
      <w:r w:rsidR="00B3248E">
        <w:rPr>
          <w:rFonts w:asciiTheme="minorHAnsi" w:hAnsiTheme="minorHAnsi" w:cstheme="minorHAnsi"/>
        </w:rPr>
        <w:t>he vegetation</w:t>
      </w:r>
      <w:r w:rsidR="00DA53AB" w:rsidRPr="00DA53AB">
        <w:rPr>
          <w:rFonts w:asciiTheme="minorHAnsi" w:hAnsiTheme="minorHAnsi" w:cstheme="minorHAnsi"/>
        </w:rPr>
        <w:t xml:space="preserve">.  </w:t>
      </w:r>
    </w:p>
    <w:p w:rsidR="00AD39D7" w:rsidRPr="00DA53AB" w:rsidRDefault="00CE4634" w:rsidP="00AD39D7">
      <w:pPr>
        <w:pStyle w:val="NormalWeb"/>
        <w:shd w:val="clear" w:color="auto" w:fill="FFFFFF"/>
        <w:spacing w:before="120" w:beforeAutospacing="0" w:after="120" w:afterAutospacing="0" w:line="360" w:lineRule="auto"/>
        <w:rPr>
          <w:rFonts w:asciiTheme="minorHAnsi" w:hAnsiTheme="minorHAnsi" w:cstheme="minorHAnsi"/>
        </w:rPr>
      </w:pPr>
      <w:r>
        <w:rPr>
          <w:rFonts w:asciiTheme="minorHAnsi" w:hAnsiTheme="minorHAnsi" w:cstheme="minorHAnsi"/>
        </w:rPr>
        <w:tab/>
      </w:r>
      <w:r w:rsidR="00AD39D7" w:rsidRPr="00DA53AB">
        <w:rPr>
          <w:rFonts w:asciiTheme="minorHAnsi" w:hAnsiTheme="minorHAnsi" w:cstheme="minorHAnsi"/>
        </w:rPr>
        <w:t xml:space="preserve">However, net primary productivity either has not changed or has increased much over the last 15 years around the </w:t>
      </w:r>
      <w:r w:rsidR="00E82D46">
        <w:rPr>
          <w:rFonts w:asciiTheme="minorHAnsi" w:hAnsiTheme="minorHAnsi" w:cstheme="minorHAnsi"/>
        </w:rPr>
        <w:t>Sundarbans</w:t>
      </w:r>
      <w:r w:rsidR="002866C1">
        <w:rPr>
          <w:rFonts w:asciiTheme="minorHAnsi" w:hAnsiTheme="minorHAnsi" w:cstheme="minorHAnsi"/>
        </w:rPr>
        <w:t xml:space="preserve"> area b</w:t>
      </w:r>
      <w:r w:rsidR="00AD39D7" w:rsidRPr="00DA53AB">
        <w:rPr>
          <w:rFonts w:asciiTheme="minorHAnsi" w:hAnsiTheme="minorHAnsi" w:cstheme="minorHAnsi"/>
        </w:rPr>
        <w:t xml:space="preserve">ut </w:t>
      </w:r>
      <w:r>
        <w:rPr>
          <w:rFonts w:asciiTheme="minorHAnsi" w:hAnsiTheme="minorHAnsi" w:cstheme="minorHAnsi"/>
        </w:rPr>
        <w:t>percent tree cover has declined</w:t>
      </w:r>
      <w:r w:rsidR="002866C1">
        <w:rPr>
          <w:rFonts w:asciiTheme="minorHAnsi" w:hAnsiTheme="minorHAnsi" w:cstheme="minorHAnsi"/>
        </w:rPr>
        <w:t xml:space="preserve"> significantly</w:t>
      </w:r>
      <w:r w:rsidR="00AD39D7" w:rsidRPr="00DA53AB">
        <w:rPr>
          <w:rFonts w:asciiTheme="minorHAnsi" w:hAnsiTheme="minorHAnsi" w:cstheme="minorHAnsi"/>
        </w:rPr>
        <w:t>. This phenomenon can be attributed to the loss of older and larger trees and replaced by younger</w:t>
      </w:r>
      <w:r w:rsidR="002866C1">
        <w:rPr>
          <w:rFonts w:asciiTheme="minorHAnsi" w:hAnsiTheme="minorHAnsi" w:cstheme="minorHAnsi"/>
        </w:rPr>
        <w:t>,</w:t>
      </w:r>
      <w:r w:rsidR="00AD39D7" w:rsidRPr="00DA53AB">
        <w:rPr>
          <w:rFonts w:asciiTheme="minorHAnsi" w:hAnsiTheme="minorHAnsi" w:cstheme="minorHAnsi"/>
        </w:rPr>
        <w:t xml:space="preserve"> relatively quickly growing trees in the next canopy layer. This also shows that even though, deforestation is no</w:t>
      </w:r>
      <w:r w:rsidR="002866C1">
        <w:rPr>
          <w:rFonts w:asciiTheme="minorHAnsi" w:hAnsiTheme="minorHAnsi" w:cstheme="minorHAnsi"/>
        </w:rPr>
        <w:t>t common</w:t>
      </w:r>
      <w:r w:rsidR="00AD39D7" w:rsidRPr="00DA53AB">
        <w:rPr>
          <w:rFonts w:asciiTheme="minorHAnsi" w:hAnsiTheme="minorHAnsi" w:cstheme="minorHAnsi"/>
        </w:rPr>
        <w:t xml:space="preserve"> in the </w:t>
      </w:r>
      <w:r w:rsidR="00E82D46">
        <w:rPr>
          <w:rFonts w:asciiTheme="minorHAnsi" w:hAnsiTheme="minorHAnsi" w:cstheme="minorHAnsi"/>
        </w:rPr>
        <w:t>Sundarbans</w:t>
      </w:r>
      <w:r w:rsidR="00AD39D7" w:rsidRPr="00DA53AB">
        <w:rPr>
          <w:rFonts w:asciiTheme="minorHAnsi" w:hAnsiTheme="minorHAnsi" w:cstheme="minorHAnsi"/>
        </w:rPr>
        <w:t>, the area is going through some form of degradation.</w:t>
      </w:r>
    </w:p>
    <w:p w:rsidR="005542B1" w:rsidRDefault="005542B1" w:rsidP="005542B1">
      <w:pPr>
        <w:pStyle w:val="Caption"/>
        <w:keepNext/>
      </w:pPr>
      <w:bookmarkStart w:id="330" w:name="_Toc472351646"/>
      <w:r>
        <w:lastRenderedPageBreak/>
        <w:t xml:space="preserve">Figure </w:t>
      </w:r>
      <w:r w:rsidR="0044700C">
        <w:fldChar w:fldCharType="begin"/>
      </w:r>
      <w:r w:rsidR="006E1857">
        <w:instrText xml:space="preserve"> SEQ Figure \* ARABIC </w:instrText>
      </w:r>
      <w:r w:rsidR="0044700C">
        <w:fldChar w:fldCharType="separate"/>
      </w:r>
      <w:r w:rsidR="00FA3C0C">
        <w:rPr>
          <w:noProof/>
        </w:rPr>
        <w:t>12</w:t>
      </w:r>
      <w:r w:rsidR="0044700C">
        <w:rPr>
          <w:noProof/>
        </w:rPr>
        <w:fldChar w:fldCharType="end"/>
      </w:r>
      <w:r w:rsidR="00F301A1">
        <w:rPr>
          <w:noProof/>
        </w:rPr>
        <w:t xml:space="preserve"> :</w:t>
      </w:r>
      <w:r w:rsidRPr="00303823">
        <w:rPr>
          <w:noProof/>
        </w:rPr>
        <w:t xml:space="preserve"> Percent tree cover change from 2000 to 2015</w:t>
      </w:r>
      <w:r w:rsidR="002866C1">
        <w:rPr>
          <w:noProof/>
        </w:rPr>
        <w:t xml:space="preserve"> in Bangladesh. Redder colour shows greater loss and g</w:t>
      </w:r>
      <w:r w:rsidRPr="00303823">
        <w:rPr>
          <w:noProof/>
        </w:rPr>
        <w:t>reener colour indicates gain.</w:t>
      </w:r>
      <w:bookmarkEnd w:id="330"/>
    </w:p>
    <w:p w:rsidR="00DA53AB" w:rsidRDefault="00DA53AB" w:rsidP="005542B1">
      <w:pPr>
        <w:pStyle w:val="NormalWeb"/>
        <w:keepNext/>
        <w:shd w:val="clear" w:color="auto" w:fill="FFFFFF"/>
        <w:spacing w:before="120" w:beforeAutospacing="0" w:after="120" w:afterAutospacing="0"/>
        <w:jc w:val="center"/>
        <w:rPr>
          <w:rFonts w:asciiTheme="minorHAnsi" w:hAnsiTheme="minorHAnsi" w:cstheme="minorHAnsi"/>
        </w:rPr>
      </w:pPr>
      <w:r w:rsidRPr="00DA53AB">
        <w:rPr>
          <w:rFonts w:asciiTheme="minorHAnsi" w:hAnsiTheme="minorHAnsi" w:cstheme="minorHAnsi"/>
          <w:noProof/>
        </w:rPr>
        <w:drawing>
          <wp:inline distT="0" distB="0" distL="0" distR="0">
            <wp:extent cx="2562225" cy="3621994"/>
            <wp:effectExtent l="19050" t="0" r="9525" b="0"/>
            <wp:docPr id="20" name="Picture 13" descr="ptc_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c_change.jpg"/>
                    <pic:cNvPicPr/>
                  </pic:nvPicPr>
                  <pic:blipFill>
                    <a:blip r:embed="rId29" cstate="print"/>
                    <a:stretch>
                      <a:fillRect/>
                    </a:stretch>
                  </pic:blipFill>
                  <pic:spPr>
                    <a:xfrm>
                      <a:off x="0" y="0"/>
                      <a:ext cx="2565063" cy="3626006"/>
                    </a:xfrm>
                    <a:prstGeom prst="rect">
                      <a:avLst/>
                    </a:prstGeom>
                  </pic:spPr>
                </pic:pic>
              </a:graphicData>
            </a:graphic>
          </wp:inline>
        </w:drawing>
      </w:r>
    </w:p>
    <w:p w:rsidR="005542B1" w:rsidRPr="00DA53AB" w:rsidRDefault="005542B1" w:rsidP="005542B1">
      <w:pPr>
        <w:pStyle w:val="NormalWeb"/>
        <w:keepNext/>
        <w:shd w:val="clear" w:color="auto" w:fill="FFFFFF"/>
        <w:spacing w:before="120" w:beforeAutospacing="0" w:after="120" w:afterAutospacing="0"/>
        <w:jc w:val="center"/>
        <w:rPr>
          <w:rFonts w:asciiTheme="minorHAnsi" w:hAnsiTheme="minorHAnsi" w:cstheme="minorHAnsi"/>
        </w:rPr>
      </w:pPr>
    </w:p>
    <w:p w:rsidR="005542B1" w:rsidRDefault="005542B1" w:rsidP="005542B1">
      <w:pPr>
        <w:pStyle w:val="Caption"/>
        <w:keepNext/>
      </w:pPr>
      <w:bookmarkStart w:id="331" w:name="_Toc472351647"/>
      <w:r>
        <w:t xml:space="preserve">Figure </w:t>
      </w:r>
      <w:r w:rsidR="0044700C">
        <w:fldChar w:fldCharType="begin"/>
      </w:r>
      <w:r w:rsidR="006E1857">
        <w:instrText xml:space="preserve"> SEQ Figure \* ARABIC </w:instrText>
      </w:r>
      <w:r w:rsidR="0044700C">
        <w:fldChar w:fldCharType="separate"/>
      </w:r>
      <w:r w:rsidR="00FA3C0C">
        <w:rPr>
          <w:noProof/>
        </w:rPr>
        <w:t>13</w:t>
      </w:r>
      <w:r w:rsidR="0044700C">
        <w:rPr>
          <w:noProof/>
        </w:rPr>
        <w:fldChar w:fldCharType="end"/>
      </w:r>
      <w:r>
        <w:rPr>
          <w:noProof/>
        </w:rPr>
        <w:t xml:space="preserve"> : </w:t>
      </w:r>
      <w:r w:rsidRPr="0031132E">
        <w:rPr>
          <w:noProof/>
        </w:rPr>
        <w:t>Change in net primary prod</w:t>
      </w:r>
      <w:r w:rsidR="002866C1">
        <w:rPr>
          <w:noProof/>
        </w:rPr>
        <w:t>uctivity from 2000 to 2015 in Bangladesh. Redd</w:t>
      </w:r>
      <w:r w:rsidRPr="0031132E">
        <w:rPr>
          <w:noProof/>
        </w:rPr>
        <w:t>er colour indicates greater loss while greener indicates a positive change.</w:t>
      </w:r>
      <w:bookmarkEnd w:id="331"/>
    </w:p>
    <w:p w:rsidR="00DA53AB" w:rsidRPr="00DA53AB" w:rsidRDefault="00DA53AB" w:rsidP="005542B1">
      <w:pPr>
        <w:pStyle w:val="NormalWeb"/>
        <w:keepNext/>
        <w:shd w:val="clear" w:color="auto" w:fill="FFFFFF"/>
        <w:spacing w:before="120" w:beforeAutospacing="0" w:after="120" w:afterAutospacing="0"/>
        <w:jc w:val="center"/>
        <w:rPr>
          <w:rFonts w:asciiTheme="minorHAnsi" w:hAnsiTheme="minorHAnsi" w:cstheme="minorHAnsi"/>
        </w:rPr>
      </w:pPr>
      <w:r w:rsidRPr="00DA53AB">
        <w:rPr>
          <w:rFonts w:asciiTheme="minorHAnsi" w:hAnsiTheme="minorHAnsi" w:cstheme="minorHAnsi"/>
          <w:noProof/>
        </w:rPr>
        <w:drawing>
          <wp:inline distT="0" distB="0" distL="0" distR="0">
            <wp:extent cx="2333180" cy="3019425"/>
            <wp:effectExtent l="19050" t="0" r="0" b="0"/>
            <wp:docPr id="21" name="Picture 9" descr="NPP_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P_change.jpg"/>
                    <pic:cNvPicPr/>
                  </pic:nvPicPr>
                  <pic:blipFill>
                    <a:blip r:embed="rId30" cstate="print"/>
                    <a:stretch>
                      <a:fillRect/>
                    </a:stretch>
                  </pic:blipFill>
                  <pic:spPr>
                    <a:xfrm>
                      <a:off x="0" y="0"/>
                      <a:ext cx="2333074" cy="3019288"/>
                    </a:xfrm>
                    <a:prstGeom prst="rect">
                      <a:avLst/>
                    </a:prstGeom>
                  </pic:spPr>
                </pic:pic>
              </a:graphicData>
            </a:graphic>
          </wp:inline>
        </w:drawing>
      </w:r>
    </w:p>
    <w:p w:rsidR="00DA53AB" w:rsidRPr="00DA53AB" w:rsidRDefault="00DA53AB" w:rsidP="00DA53AB">
      <w:pPr>
        <w:pStyle w:val="NormalWeb"/>
        <w:shd w:val="clear" w:color="auto" w:fill="FFFFFF"/>
        <w:spacing w:before="120" w:beforeAutospacing="0" w:after="120" w:afterAutospacing="0"/>
        <w:rPr>
          <w:rFonts w:asciiTheme="minorHAnsi" w:hAnsiTheme="minorHAnsi" w:cstheme="minorHAnsi"/>
        </w:rPr>
      </w:pPr>
    </w:p>
    <w:p w:rsidR="00DA53AB" w:rsidRPr="00DA53AB" w:rsidRDefault="00DA53AB" w:rsidP="00AD39D7">
      <w:pPr>
        <w:pStyle w:val="NormalWeb"/>
        <w:shd w:val="clear" w:color="auto" w:fill="FFFFFF"/>
        <w:spacing w:before="120" w:beforeAutospacing="0" w:after="120" w:afterAutospacing="0" w:line="360" w:lineRule="auto"/>
        <w:rPr>
          <w:rFonts w:asciiTheme="minorHAnsi" w:hAnsiTheme="minorHAnsi" w:cstheme="minorHAnsi"/>
        </w:rPr>
      </w:pPr>
      <w:r w:rsidRPr="00DA53AB">
        <w:rPr>
          <w:rFonts w:asciiTheme="minorHAnsi" w:hAnsiTheme="minorHAnsi" w:cstheme="minorHAnsi"/>
        </w:rPr>
        <w:t xml:space="preserve">Both percent tree cover </w:t>
      </w:r>
      <w:r w:rsidR="002866C1">
        <w:rPr>
          <w:rFonts w:asciiTheme="minorHAnsi" w:hAnsiTheme="minorHAnsi" w:cstheme="minorHAnsi"/>
        </w:rPr>
        <w:t>and net primary productivity have</w:t>
      </w:r>
      <w:r w:rsidRPr="00DA53AB">
        <w:rPr>
          <w:rFonts w:asciiTheme="minorHAnsi" w:hAnsiTheme="minorHAnsi" w:cstheme="minorHAnsi"/>
        </w:rPr>
        <w:t xml:space="preserve"> gone down in hill forest area</w:t>
      </w:r>
      <w:r w:rsidR="002866C1">
        <w:rPr>
          <w:rFonts w:asciiTheme="minorHAnsi" w:hAnsiTheme="minorHAnsi" w:cstheme="minorHAnsi"/>
        </w:rPr>
        <w:t xml:space="preserve"> (Figures 14 and 15), indicating</w:t>
      </w:r>
      <w:r w:rsidRPr="00DA53AB">
        <w:rPr>
          <w:rFonts w:asciiTheme="minorHAnsi" w:hAnsiTheme="minorHAnsi" w:cstheme="minorHAnsi"/>
        </w:rPr>
        <w:t xml:space="preserve"> both deforestation and degr</w:t>
      </w:r>
      <w:r w:rsidR="002866C1">
        <w:rPr>
          <w:rFonts w:asciiTheme="minorHAnsi" w:hAnsiTheme="minorHAnsi" w:cstheme="minorHAnsi"/>
        </w:rPr>
        <w:t xml:space="preserve">adation has taken place in this </w:t>
      </w:r>
      <w:r w:rsidR="002866C1">
        <w:rPr>
          <w:rFonts w:asciiTheme="minorHAnsi" w:hAnsiTheme="minorHAnsi" w:cstheme="minorHAnsi"/>
        </w:rPr>
        <w:lastRenderedPageBreak/>
        <w:t>area</w:t>
      </w:r>
      <w:r w:rsidRPr="00DA53AB">
        <w:rPr>
          <w:rFonts w:asciiTheme="minorHAnsi" w:hAnsiTheme="minorHAnsi" w:cstheme="minorHAnsi"/>
        </w:rPr>
        <w:t>.</w:t>
      </w:r>
      <w:ins w:id="332" w:author="user" w:date="2018-02-07T22:57:00Z">
        <w:r w:rsidR="0036186B">
          <w:rPr>
            <w:rFonts w:asciiTheme="minorHAnsi" w:hAnsiTheme="minorHAnsi" w:cstheme="minorHAnsi"/>
          </w:rPr>
          <w:t xml:space="preserve"> </w:t>
        </w:r>
      </w:ins>
      <w:r w:rsidRPr="00DA53AB">
        <w:rPr>
          <w:rFonts w:asciiTheme="minorHAnsi" w:hAnsiTheme="minorHAnsi" w:cstheme="minorHAnsi"/>
        </w:rPr>
        <w:t xml:space="preserve">In </w:t>
      </w:r>
      <w:r w:rsidR="002866C1">
        <w:rPr>
          <w:rFonts w:asciiTheme="minorHAnsi" w:hAnsiTheme="minorHAnsi" w:cstheme="minorHAnsi"/>
        </w:rPr>
        <w:t xml:space="preserve">the </w:t>
      </w:r>
      <w:r w:rsidRPr="00DA53AB">
        <w:rPr>
          <w:rFonts w:asciiTheme="minorHAnsi" w:hAnsiTheme="minorHAnsi" w:cstheme="minorHAnsi"/>
        </w:rPr>
        <w:t>c</w:t>
      </w:r>
      <w:r w:rsidR="002866C1">
        <w:rPr>
          <w:rFonts w:asciiTheme="minorHAnsi" w:hAnsiTheme="minorHAnsi" w:cstheme="minorHAnsi"/>
        </w:rPr>
        <w:t>entral Sal forest area,</w:t>
      </w:r>
      <w:r w:rsidRPr="00DA53AB">
        <w:rPr>
          <w:rFonts w:asciiTheme="minorHAnsi" w:hAnsiTheme="minorHAnsi" w:cstheme="minorHAnsi"/>
        </w:rPr>
        <w:t xml:space="preserve"> percent tree cover has gone down </w:t>
      </w:r>
      <w:r w:rsidR="002866C1">
        <w:rPr>
          <w:rFonts w:asciiTheme="minorHAnsi" w:hAnsiTheme="minorHAnsi" w:cstheme="minorHAnsi"/>
        </w:rPr>
        <w:t>marginally, except for some patches that</w:t>
      </w:r>
      <w:r w:rsidRPr="00DA53AB">
        <w:rPr>
          <w:rFonts w:asciiTheme="minorHAnsi" w:hAnsiTheme="minorHAnsi" w:cstheme="minorHAnsi"/>
        </w:rPr>
        <w:t xml:space="preserve"> may </w:t>
      </w:r>
      <w:r w:rsidR="002866C1">
        <w:rPr>
          <w:rFonts w:asciiTheme="minorHAnsi" w:hAnsiTheme="minorHAnsi" w:cstheme="minorHAnsi"/>
        </w:rPr>
        <w:t>have been affected by</w:t>
      </w:r>
      <w:r w:rsidRPr="00DA53AB">
        <w:rPr>
          <w:rFonts w:asciiTheme="minorHAnsi" w:hAnsiTheme="minorHAnsi" w:cstheme="minorHAnsi"/>
        </w:rPr>
        <w:t xml:space="preserve"> the socia</w:t>
      </w:r>
      <w:r w:rsidR="002866C1">
        <w:rPr>
          <w:rFonts w:asciiTheme="minorHAnsi" w:hAnsiTheme="minorHAnsi" w:cstheme="minorHAnsi"/>
        </w:rPr>
        <w:t>l forestry practices in those</w:t>
      </w:r>
      <w:r w:rsidRPr="00DA53AB">
        <w:rPr>
          <w:rFonts w:asciiTheme="minorHAnsi" w:hAnsiTheme="minorHAnsi" w:cstheme="minorHAnsi"/>
        </w:rPr>
        <w:t xml:space="preserve"> area</w:t>
      </w:r>
      <w:r w:rsidR="002866C1">
        <w:rPr>
          <w:rFonts w:asciiTheme="minorHAnsi" w:hAnsiTheme="minorHAnsi" w:cstheme="minorHAnsi"/>
        </w:rPr>
        <w:t>s</w:t>
      </w:r>
      <w:r w:rsidRPr="00DA53AB">
        <w:rPr>
          <w:rFonts w:asciiTheme="minorHAnsi" w:hAnsiTheme="minorHAnsi" w:cstheme="minorHAnsi"/>
        </w:rPr>
        <w:t>. However the net primary product</w:t>
      </w:r>
      <w:r w:rsidR="002866C1">
        <w:rPr>
          <w:rFonts w:asciiTheme="minorHAnsi" w:hAnsiTheme="minorHAnsi" w:cstheme="minorHAnsi"/>
        </w:rPr>
        <w:t>ivity</w:t>
      </w:r>
      <w:r w:rsidRPr="00DA53AB">
        <w:rPr>
          <w:rFonts w:asciiTheme="minorHAnsi" w:hAnsiTheme="minorHAnsi" w:cstheme="minorHAnsi"/>
        </w:rPr>
        <w:t xml:space="preserve"> shows significant decrease across the area</w:t>
      </w:r>
      <w:r w:rsidR="002866C1">
        <w:rPr>
          <w:rFonts w:asciiTheme="minorHAnsi" w:hAnsiTheme="minorHAnsi" w:cstheme="minorHAnsi"/>
        </w:rPr>
        <w:t>, indicative of degradation (Figure 15)</w:t>
      </w:r>
      <w:r w:rsidRPr="00DA53AB">
        <w:rPr>
          <w:rFonts w:asciiTheme="minorHAnsi" w:hAnsiTheme="minorHAnsi" w:cstheme="minorHAnsi"/>
        </w:rPr>
        <w:t>.</w:t>
      </w:r>
    </w:p>
    <w:p w:rsidR="00DA53AB" w:rsidRPr="00DA53AB" w:rsidRDefault="00DA53AB" w:rsidP="00DA53AB">
      <w:pPr>
        <w:pStyle w:val="NormalWeb"/>
        <w:shd w:val="clear" w:color="auto" w:fill="FFFFFF"/>
        <w:spacing w:before="120" w:beforeAutospacing="0" w:after="120" w:afterAutospacing="0"/>
        <w:rPr>
          <w:rFonts w:asciiTheme="minorHAnsi" w:hAnsiTheme="minorHAnsi" w:cstheme="minorHAnsi"/>
        </w:rPr>
      </w:pPr>
    </w:p>
    <w:p w:rsidR="00DA53AB" w:rsidRPr="00AD39D7" w:rsidRDefault="00CA1DD9" w:rsidP="008B5914">
      <w:pPr>
        <w:pStyle w:val="Heading2"/>
      </w:pPr>
      <w:bookmarkStart w:id="333" w:name="_Toc472350200"/>
      <w:bookmarkStart w:id="334" w:name="_Toc472350565"/>
      <w:bookmarkStart w:id="335" w:name="_Toc472350748"/>
      <w:bookmarkStart w:id="336" w:name="_Toc472350930"/>
      <w:bookmarkStart w:id="337" w:name="_Toc472351112"/>
      <w:bookmarkStart w:id="338" w:name="_Toc472351294"/>
      <w:bookmarkStart w:id="339" w:name="_Toc472351476"/>
      <w:r>
        <w:t>Population density and a</w:t>
      </w:r>
      <w:r w:rsidR="00DA53AB" w:rsidRPr="00AD39D7">
        <w:t>ccess to forested areas around roads and waterways</w:t>
      </w:r>
      <w:bookmarkEnd w:id="333"/>
      <w:bookmarkEnd w:id="334"/>
      <w:bookmarkEnd w:id="335"/>
      <w:bookmarkEnd w:id="336"/>
      <w:bookmarkEnd w:id="337"/>
      <w:bookmarkEnd w:id="338"/>
      <w:bookmarkEnd w:id="339"/>
    </w:p>
    <w:p w:rsidR="00DA53AB" w:rsidRPr="007A2EC9" w:rsidRDefault="00CE4634" w:rsidP="007A2EC9">
      <w:pPr>
        <w:pStyle w:val="NormalWeb"/>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rPr>
        <w:tab/>
      </w:r>
      <w:r w:rsidR="00DA53AB" w:rsidRPr="00DA53AB">
        <w:rPr>
          <w:rFonts w:asciiTheme="minorHAnsi" w:hAnsiTheme="minorHAnsi" w:cstheme="minorHAnsi"/>
        </w:rPr>
        <w:t xml:space="preserve">One km area on either side of the major roads and navigable waterways is considered </w:t>
      </w:r>
      <w:r w:rsidR="007A2EC9">
        <w:rPr>
          <w:rFonts w:asciiTheme="minorHAnsi" w:hAnsiTheme="minorHAnsi" w:cstheme="minorHAnsi"/>
        </w:rPr>
        <w:t>very accessible for illegal logg</w:t>
      </w:r>
      <w:r w:rsidR="00DA53AB" w:rsidRPr="00DA53AB">
        <w:rPr>
          <w:rFonts w:asciiTheme="minorHAnsi" w:hAnsiTheme="minorHAnsi" w:cstheme="minorHAnsi"/>
        </w:rPr>
        <w:t>ers due to ease of movement and tr</w:t>
      </w:r>
      <w:r w:rsidR="007A2EC9">
        <w:rPr>
          <w:rFonts w:asciiTheme="minorHAnsi" w:hAnsiTheme="minorHAnsi" w:cstheme="minorHAnsi"/>
        </w:rPr>
        <w:t>ansportation of acquired logs. Alt</w:t>
      </w:r>
      <w:r w:rsidR="00DA53AB" w:rsidRPr="00DA53AB">
        <w:rPr>
          <w:rFonts w:asciiTheme="minorHAnsi" w:hAnsiTheme="minorHAnsi" w:cstheme="minorHAnsi"/>
        </w:rPr>
        <w:t xml:space="preserve">hough </w:t>
      </w:r>
      <w:r w:rsidR="007A2EC9">
        <w:rPr>
          <w:rFonts w:asciiTheme="minorHAnsi" w:hAnsiTheme="minorHAnsi" w:cstheme="minorHAnsi"/>
        </w:rPr>
        <w:t xml:space="preserve">this </w:t>
      </w:r>
      <w:r w:rsidR="00DA53AB" w:rsidRPr="00DA53AB">
        <w:rPr>
          <w:rFonts w:asciiTheme="minorHAnsi" w:hAnsiTheme="minorHAnsi" w:cstheme="minorHAnsi"/>
        </w:rPr>
        <w:t xml:space="preserve">access </w:t>
      </w:r>
      <w:r w:rsidR="007A2EC9">
        <w:rPr>
          <w:rFonts w:asciiTheme="minorHAnsi" w:hAnsiTheme="minorHAnsi" w:cstheme="minorHAnsi"/>
        </w:rPr>
        <w:t>should also provide ease of</w:t>
      </w:r>
      <w:r w:rsidR="00DA53AB" w:rsidRPr="00DA53AB">
        <w:rPr>
          <w:rFonts w:asciiTheme="minorHAnsi" w:hAnsiTheme="minorHAnsi" w:cstheme="minorHAnsi"/>
        </w:rPr>
        <w:t xml:space="preserve"> pat</w:t>
      </w:r>
      <w:r w:rsidR="007A2EC9">
        <w:rPr>
          <w:rFonts w:asciiTheme="minorHAnsi" w:hAnsiTheme="minorHAnsi" w:cstheme="minorHAnsi"/>
        </w:rPr>
        <w:t xml:space="preserve">rolling and monitoring </w:t>
      </w:r>
      <w:r w:rsidR="00DA53AB" w:rsidRPr="00DA53AB">
        <w:rPr>
          <w:rFonts w:asciiTheme="minorHAnsi" w:hAnsiTheme="minorHAnsi" w:cstheme="minorHAnsi"/>
        </w:rPr>
        <w:t xml:space="preserve">by FD officials, the </w:t>
      </w:r>
      <w:r w:rsidR="007A2EC9">
        <w:rPr>
          <w:rFonts w:asciiTheme="minorHAnsi" w:hAnsiTheme="minorHAnsi" w:cstheme="minorHAnsi"/>
        </w:rPr>
        <w:t>lack of enforcement capacity provides considerable opportunity for</w:t>
      </w:r>
      <w:r w:rsidR="00DA53AB" w:rsidRPr="00DA53AB">
        <w:rPr>
          <w:rFonts w:asciiTheme="minorHAnsi" w:hAnsiTheme="minorHAnsi" w:cstheme="minorHAnsi"/>
        </w:rPr>
        <w:t xml:space="preserve"> ill</w:t>
      </w:r>
      <w:r w:rsidR="007A2EC9">
        <w:rPr>
          <w:rFonts w:asciiTheme="minorHAnsi" w:hAnsiTheme="minorHAnsi" w:cstheme="minorHAnsi"/>
        </w:rPr>
        <w:t>egal loggers</w:t>
      </w:r>
      <w:ins w:id="340" w:author="Elizabeth Eggerts" w:date="2017-05-09T15:17:00Z">
        <w:r w:rsidR="00696FFF">
          <w:rPr>
            <w:rFonts w:asciiTheme="minorHAnsi" w:hAnsiTheme="minorHAnsi" w:cstheme="minorHAnsi"/>
          </w:rPr>
          <w:t>.</w:t>
        </w:r>
      </w:ins>
    </w:p>
    <w:p w:rsidR="00AD39D7" w:rsidRPr="00DA53AB" w:rsidRDefault="00CE4634" w:rsidP="00CE4634">
      <w:pPr>
        <w:pStyle w:val="NormalWeb"/>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rPr>
        <w:tab/>
        <w:t>Ten k</w:t>
      </w:r>
      <w:r w:rsidR="00F301A1">
        <w:rPr>
          <w:rFonts w:asciiTheme="minorHAnsi" w:hAnsiTheme="minorHAnsi" w:cstheme="minorHAnsi"/>
        </w:rPr>
        <w:t>m</w:t>
      </w:r>
      <w:r>
        <w:rPr>
          <w:rFonts w:asciiTheme="minorHAnsi" w:hAnsiTheme="minorHAnsi" w:cstheme="minorHAnsi"/>
        </w:rPr>
        <w:t xml:space="preserve"> around major townships is</w:t>
      </w:r>
      <w:r w:rsidR="00DA53AB" w:rsidRPr="00DA53AB">
        <w:rPr>
          <w:rFonts w:asciiTheme="minorHAnsi" w:hAnsiTheme="minorHAnsi" w:cstheme="minorHAnsi"/>
        </w:rPr>
        <w:t xml:space="preserve"> considered to be </w:t>
      </w:r>
      <w:r w:rsidR="007A2EC9">
        <w:rPr>
          <w:rFonts w:asciiTheme="minorHAnsi" w:hAnsiTheme="minorHAnsi" w:cstheme="minorHAnsi"/>
        </w:rPr>
        <w:t xml:space="preserve">too far and so little occupied by the population residing in </w:t>
      </w:r>
      <w:del w:id="341" w:author="user" w:date="2018-02-07T22:58:00Z">
        <w:r w:rsidR="007A2EC9" w:rsidDel="0036186B">
          <w:rPr>
            <w:rFonts w:asciiTheme="minorHAnsi" w:hAnsiTheme="minorHAnsi" w:cstheme="minorHAnsi"/>
          </w:rPr>
          <w:delText>t</w:delText>
        </w:r>
      </w:del>
      <w:r w:rsidR="007A2EC9">
        <w:rPr>
          <w:rFonts w:asciiTheme="minorHAnsi" w:hAnsiTheme="minorHAnsi" w:cstheme="minorHAnsi"/>
        </w:rPr>
        <w:t>a given township. The analysis</w:t>
      </w:r>
      <w:r w:rsidR="00DA53AB" w:rsidRPr="00DA53AB">
        <w:rPr>
          <w:rFonts w:asciiTheme="minorHAnsi" w:hAnsiTheme="minorHAnsi" w:cstheme="minorHAnsi"/>
        </w:rPr>
        <w:t xml:space="preserve"> found that 72.65% of the area with more than 30 percent tree cover is away from major townships and 1km buffer of the roads.</w:t>
      </w:r>
      <w:r w:rsidR="00CA1DD9">
        <w:rPr>
          <w:rFonts w:asciiTheme="minorHAnsi" w:hAnsiTheme="minorHAnsi" w:cstheme="minorHAnsi"/>
        </w:rPr>
        <w:t xml:space="preserve">  Further, p</w:t>
      </w:r>
      <w:r w:rsidR="00AD39D7" w:rsidRPr="00DA53AB">
        <w:rPr>
          <w:rFonts w:asciiTheme="minorHAnsi" w:hAnsiTheme="minorHAnsi" w:cstheme="minorHAnsi"/>
        </w:rPr>
        <w:t>opulation density (</w:t>
      </w:r>
      <w:r w:rsidR="00CA1DD9">
        <w:rPr>
          <w:rFonts w:asciiTheme="minorHAnsi" w:hAnsiTheme="minorHAnsi" w:cstheme="minorHAnsi"/>
        </w:rPr>
        <w:t>in 2015) was</w:t>
      </w:r>
      <w:r w:rsidR="00AD39D7" w:rsidRPr="00DA53AB">
        <w:rPr>
          <w:rFonts w:asciiTheme="minorHAnsi" w:hAnsiTheme="minorHAnsi" w:cstheme="minorHAnsi"/>
        </w:rPr>
        <w:t xml:space="preserve"> negatively correlated (r = - 0.38) with percent tree cover</w:t>
      </w:r>
      <w:r w:rsidR="00CA1DD9">
        <w:rPr>
          <w:rFonts w:asciiTheme="minorHAnsi" w:hAnsiTheme="minorHAnsi" w:cstheme="minorHAnsi"/>
        </w:rPr>
        <w:t>,</w:t>
      </w:r>
      <w:r w:rsidR="00AD39D7" w:rsidRPr="00DA53AB">
        <w:rPr>
          <w:rFonts w:asciiTheme="minorHAnsi" w:hAnsiTheme="minorHAnsi" w:cstheme="minorHAnsi"/>
        </w:rPr>
        <w:t xml:space="preserve"> meaning that more populated area</w:t>
      </w:r>
      <w:r w:rsidR="00CA1DD9">
        <w:rPr>
          <w:rFonts w:asciiTheme="minorHAnsi" w:hAnsiTheme="minorHAnsi" w:cstheme="minorHAnsi"/>
        </w:rPr>
        <w:t>s</w:t>
      </w:r>
      <w:r w:rsidR="00AD39D7" w:rsidRPr="00DA53AB">
        <w:rPr>
          <w:rFonts w:asciiTheme="minorHAnsi" w:hAnsiTheme="minorHAnsi" w:cstheme="minorHAnsi"/>
        </w:rPr>
        <w:t xml:space="preserve"> ha</w:t>
      </w:r>
      <w:r w:rsidR="00CA1DD9">
        <w:rPr>
          <w:rFonts w:asciiTheme="minorHAnsi" w:hAnsiTheme="minorHAnsi" w:cstheme="minorHAnsi"/>
        </w:rPr>
        <w:t>ve</w:t>
      </w:r>
      <w:r w:rsidR="00AD39D7" w:rsidRPr="00DA53AB">
        <w:rPr>
          <w:rFonts w:asciiTheme="minorHAnsi" w:hAnsiTheme="minorHAnsi" w:cstheme="minorHAnsi"/>
        </w:rPr>
        <w:t xml:space="preserve"> lower tree cover. </w:t>
      </w:r>
      <w:r w:rsidR="00CA1DD9">
        <w:rPr>
          <w:rFonts w:asciiTheme="minorHAnsi" w:hAnsiTheme="minorHAnsi" w:cstheme="minorHAnsi"/>
        </w:rPr>
        <w:t xml:space="preserve"> For areas with 30% tree cover,</w:t>
      </w:r>
      <w:ins w:id="342" w:author="user" w:date="2018-02-07T22:58:00Z">
        <w:r w:rsidR="0036186B">
          <w:rPr>
            <w:rFonts w:asciiTheme="minorHAnsi" w:hAnsiTheme="minorHAnsi" w:cstheme="minorHAnsi"/>
          </w:rPr>
          <w:t xml:space="preserve"> </w:t>
        </w:r>
      </w:ins>
      <w:r w:rsidR="00CA1DD9">
        <w:rPr>
          <w:rFonts w:asciiTheme="minorHAnsi" w:hAnsiTheme="minorHAnsi" w:cstheme="minorHAnsi"/>
        </w:rPr>
        <w:t xml:space="preserve">the </w:t>
      </w:r>
      <w:r w:rsidR="00AD39D7" w:rsidRPr="00DA53AB">
        <w:rPr>
          <w:rFonts w:asciiTheme="minorHAnsi" w:hAnsiTheme="minorHAnsi" w:cstheme="minorHAnsi"/>
        </w:rPr>
        <w:t>popula</w:t>
      </w:r>
      <w:r>
        <w:rPr>
          <w:rFonts w:asciiTheme="minorHAnsi" w:hAnsiTheme="minorHAnsi" w:cstheme="minorHAnsi"/>
        </w:rPr>
        <w:t>tion density within 20 km</w:t>
      </w:r>
      <w:r w:rsidR="00AD39D7" w:rsidRPr="00DA53AB">
        <w:rPr>
          <w:rFonts w:asciiTheme="minorHAnsi" w:hAnsiTheme="minorHAnsi" w:cstheme="minorHAnsi"/>
        </w:rPr>
        <w:t xml:space="preserve"> of the forested area is less than 80 people</w:t>
      </w:r>
      <w:r>
        <w:rPr>
          <w:rFonts w:asciiTheme="minorHAnsi" w:hAnsiTheme="minorHAnsi" w:cstheme="minorHAnsi"/>
        </w:rPr>
        <w:t>/ha</w:t>
      </w:r>
      <w:r w:rsidR="00CA1DD9">
        <w:rPr>
          <w:rFonts w:asciiTheme="minorHAnsi" w:hAnsiTheme="minorHAnsi" w:cstheme="minorHAnsi"/>
        </w:rPr>
        <w:t xml:space="preserve"> overall,</w:t>
      </w:r>
      <w:r w:rsidR="00AD39D7" w:rsidRPr="00DA53AB">
        <w:rPr>
          <w:rFonts w:asciiTheme="minorHAnsi" w:hAnsiTheme="minorHAnsi" w:cstheme="minorHAnsi"/>
        </w:rPr>
        <w:t xml:space="preserve"> except Sal forests of the central region</w:t>
      </w:r>
      <w:r w:rsidR="00CA1DD9">
        <w:rPr>
          <w:rFonts w:asciiTheme="minorHAnsi" w:hAnsiTheme="minorHAnsi" w:cstheme="minorHAnsi"/>
        </w:rPr>
        <w:t xml:space="preserve"> (Figure 16)</w:t>
      </w:r>
      <w:r w:rsidR="00AD39D7" w:rsidRPr="00DA53AB">
        <w:rPr>
          <w:rFonts w:asciiTheme="minorHAnsi" w:hAnsiTheme="minorHAnsi" w:cstheme="minorHAnsi"/>
        </w:rPr>
        <w:t>.</w:t>
      </w:r>
    </w:p>
    <w:p w:rsidR="00DA53AB" w:rsidRDefault="00DA53AB" w:rsidP="00CE4634">
      <w:pPr>
        <w:pStyle w:val="NormalWeb"/>
        <w:shd w:val="clear" w:color="auto" w:fill="FFFFFF"/>
        <w:spacing w:before="0" w:beforeAutospacing="0" w:after="0" w:afterAutospacing="0" w:line="360" w:lineRule="auto"/>
        <w:rPr>
          <w:rFonts w:asciiTheme="minorHAnsi" w:hAnsiTheme="minorHAnsi" w:cstheme="minorHAnsi"/>
        </w:rPr>
      </w:pPr>
    </w:p>
    <w:p w:rsidR="005542B1" w:rsidRDefault="005542B1" w:rsidP="00CE4634">
      <w:pPr>
        <w:pStyle w:val="NormalWeb"/>
        <w:shd w:val="clear" w:color="auto" w:fill="FFFFFF"/>
        <w:spacing w:before="0" w:beforeAutospacing="0" w:after="0" w:afterAutospacing="0" w:line="360" w:lineRule="auto"/>
        <w:rPr>
          <w:rFonts w:asciiTheme="minorHAnsi" w:hAnsiTheme="minorHAnsi" w:cstheme="minorHAnsi"/>
        </w:rPr>
      </w:pPr>
    </w:p>
    <w:p w:rsidR="005542B1" w:rsidRDefault="005542B1" w:rsidP="00CE4634">
      <w:pPr>
        <w:pStyle w:val="NormalWeb"/>
        <w:shd w:val="clear" w:color="auto" w:fill="FFFFFF"/>
        <w:spacing w:before="0" w:beforeAutospacing="0" w:after="0" w:afterAutospacing="0" w:line="360" w:lineRule="auto"/>
        <w:rPr>
          <w:rFonts w:asciiTheme="minorHAnsi" w:hAnsiTheme="minorHAnsi" w:cstheme="minorHAnsi"/>
        </w:rPr>
      </w:pPr>
    </w:p>
    <w:p w:rsidR="005542B1" w:rsidRDefault="005542B1" w:rsidP="00CE4634">
      <w:pPr>
        <w:pStyle w:val="NormalWeb"/>
        <w:shd w:val="clear" w:color="auto" w:fill="FFFFFF"/>
        <w:spacing w:before="0" w:beforeAutospacing="0" w:after="0" w:afterAutospacing="0" w:line="360" w:lineRule="auto"/>
        <w:rPr>
          <w:rFonts w:asciiTheme="minorHAnsi" w:hAnsiTheme="minorHAnsi" w:cstheme="minorHAnsi"/>
        </w:rPr>
      </w:pPr>
    </w:p>
    <w:p w:rsidR="000B4C98" w:rsidRDefault="000B4C98">
      <w:pPr>
        <w:rPr>
          <w:rFonts w:eastAsia="Times New Roman" w:cstheme="minorHAnsi"/>
          <w:sz w:val="24"/>
          <w:szCs w:val="24"/>
          <w:lang w:val="en-US"/>
        </w:rPr>
      </w:pPr>
      <w:r>
        <w:rPr>
          <w:rFonts w:cstheme="minorHAnsi"/>
        </w:rPr>
        <w:br w:type="page"/>
      </w:r>
    </w:p>
    <w:p w:rsidR="005542B1" w:rsidRPr="00DA53AB" w:rsidRDefault="005542B1" w:rsidP="00CE4634">
      <w:pPr>
        <w:pStyle w:val="NormalWeb"/>
        <w:shd w:val="clear" w:color="auto" w:fill="FFFFFF"/>
        <w:spacing w:before="0" w:beforeAutospacing="0" w:after="0" w:afterAutospacing="0" w:line="360" w:lineRule="auto"/>
        <w:rPr>
          <w:rFonts w:asciiTheme="minorHAnsi" w:hAnsiTheme="minorHAnsi" w:cstheme="minorHAnsi"/>
        </w:rPr>
      </w:pPr>
    </w:p>
    <w:p w:rsidR="005542B1" w:rsidRPr="00DA53AB" w:rsidRDefault="005542B1" w:rsidP="005542B1">
      <w:pPr>
        <w:pStyle w:val="Caption"/>
      </w:pPr>
      <w:bookmarkStart w:id="343" w:name="_Toc472351648"/>
      <w:r>
        <w:t xml:space="preserve">Figure </w:t>
      </w:r>
      <w:r w:rsidR="0044700C">
        <w:fldChar w:fldCharType="begin"/>
      </w:r>
      <w:r w:rsidR="006E1857">
        <w:instrText xml:space="preserve"> SEQ Figure \* ARABIC </w:instrText>
      </w:r>
      <w:r w:rsidR="0044700C">
        <w:fldChar w:fldCharType="separate"/>
      </w:r>
      <w:r w:rsidR="00FA3C0C">
        <w:rPr>
          <w:noProof/>
        </w:rPr>
        <w:t>14</w:t>
      </w:r>
      <w:r w:rsidR="0044700C">
        <w:rPr>
          <w:noProof/>
        </w:rPr>
        <w:fldChar w:fldCharType="end"/>
      </w:r>
      <w:r w:rsidRPr="00DA53AB">
        <w:t xml:space="preserve">: Access </w:t>
      </w:r>
      <w:r>
        <w:t xml:space="preserve">through road and water channel network </w:t>
      </w:r>
      <w:r w:rsidRPr="00DA53AB">
        <w:t>and proximity of vegetated area</w:t>
      </w:r>
      <w:bookmarkEnd w:id="343"/>
    </w:p>
    <w:p w:rsidR="005542B1" w:rsidRDefault="005542B1" w:rsidP="005542B1">
      <w:pPr>
        <w:pStyle w:val="Caption"/>
        <w:keepNext/>
      </w:pPr>
    </w:p>
    <w:p w:rsidR="00DA53AB" w:rsidRPr="00DA53AB" w:rsidRDefault="00DA53AB" w:rsidP="00DA53AB">
      <w:pPr>
        <w:pStyle w:val="NormalWeb"/>
        <w:keepNext/>
        <w:shd w:val="clear" w:color="auto" w:fill="FFFFFF"/>
        <w:spacing w:before="120" w:beforeAutospacing="0" w:after="120" w:afterAutospacing="0"/>
        <w:jc w:val="center"/>
        <w:rPr>
          <w:rFonts w:asciiTheme="minorHAnsi" w:hAnsiTheme="minorHAnsi" w:cstheme="minorHAnsi"/>
        </w:rPr>
      </w:pPr>
      <w:r w:rsidRPr="00DA53AB">
        <w:rPr>
          <w:rFonts w:asciiTheme="minorHAnsi" w:hAnsiTheme="minorHAnsi" w:cstheme="minorHAnsi"/>
          <w:noProof/>
        </w:rPr>
        <w:drawing>
          <wp:inline distT="0" distB="0" distL="0" distR="0">
            <wp:extent cx="4552950" cy="6436106"/>
            <wp:effectExtent l="19050" t="0" r="0" b="0"/>
            <wp:docPr id="17" name="Picture 16" descr="access with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with forest.jpg"/>
                    <pic:cNvPicPr/>
                  </pic:nvPicPr>
                  <pic:blipFill>
                    <a:blip r:embed="rId31" cstate="print"/>
                    <a:stretch>
                      <a:fillRect/>
                    </a:stretch>
                  </pic:blipFill>
                  <pic:spPr>
                    <a:xfrm>
                      <a:off x="0" y="0"/>
                      <a:ext cx="4564202" cy="6452012"/>
                    </a:xfrm>
                    <a:prstGeom prst="rect">
                      <a:avLst/>
                    </a:prstGeom>
                  </pic:spPr>
                </pic:pic>
              </a:graphicData>
            </a:graphic>
          </wp:inline>
        </w:drawing>
      </w:r>
    </w:p>
    <w:p w:rsidR="00DA53AB" w:rsidRPr="00DA53AB" w:rsidRDefault="00DA53AB" w:rsidP="00DA53AB">
      <w:pPr>
        <w:pStyle w:val="NormalWeb"/>
        <w:shd w:val="clear" w:color="auto" w:fill="FFFFFF"/>
        <w:spacing w:before="120" w:beforeAutospacing="0" w:after="120" w:afterAutospacing="0"/>
        <w:rPr>
          <w:rFonts w:asciiTheme="minorHAnsi" w:hAnsiTheme="minorHAnsi" w:cstheme="minorHAnsi"/>
        </w:rPr>
      </w:pPr>
    </w:p>
    <w:p w:rsidR="00DA53AB" w:rsidRPr="00DA53AB" w:rsidRDefault="00DA53AB" w:rsidP="00DA53AB">
      <w:pPr>
        <w:pStyle w:val="NormalWeb"/>
        <w:shd w:val="clear" w:color="auto" w:fill="FFFFFF"/>
        <w:spacing w:before="120" w:beforeAutospacing="0" w:after="120" w:afterAutospacing="0"/>
        <w:rPr>
          <w:rFonts w:asciiTheme="minorHAnsi" w:hAnsiTheme="minorHAnsi" w:cstheme="minorHAnsi"/>
        </w:rPr>
      </w:pPr>
    </w:p>
    <w:p w:rsidR="00DA53AB" w:rsidRPr="00DA53AB" w:rsidRDefault="00DA53AB" w:rsidP="00DA53AB">
      <w:pPr>
        <w:pStyle w:val="NormalWeb"/>
        <w:shd w:val="clear" w:color="auto" w:fill="FFFFFF"/>
        <w:spacing w:before="120" w:beforeAutospacing="0" w:after="120" w:afterAutospacing="0"/>
        <w:rPr>
          <w:rFonts w:asciiTheme="minorHAnsi" w:hAnsiTheme="minorHAnsi" w:cstheme="minorHAnsi"/>
        </w:rPr>
      </w:pPr>
    </w:p>
    <w:p w:rsidR="00DA53AB" w:rsidRPr="00DA53AB" w:rsidRDefault="00DA53AB" w:rsidP="00DA53AB">
      <w:pPr>
        <w:rPr>
          <w:rFonts w:eastAsia="Times New Roman" w:cstheme="minorHAnsi"/>
          <w:sz w:val="24"/>
          <w:szCs w:val="24"/>
          <w:lang w:eastAsia="en-CA"/>
        </w:rPr>
      </w:pPr>
      <w:r w:rsidRPr="00DA53AB">
        <w:rPr>
          <w:rFonts w:cstheme="minorHAnsi"/>
          <w:sz w:val="24"/>
          <w:szCs w:val="24"/>
        </w:rPr>
        <w:br w:type="page"/>
      </w:r>
    </w:p>
    <w:p w:rsidR="003B0678" w:rsidRDefault="00CA1DD9" w:rsidP="00C67542">
      <w:pPr>
        <w:pStyle w:val="Heading1"/>
      </w:pPr>
      <w:bookmarkStart w:id="344" w:name="_Toc472350201"/>
      <w:bookmarkStart w:id="345" w:name="_Toc472350566"/>
      <w:bookmarkStart w:id="346" w:name="_Toc472350749"/>
      <w:bookmarkStart w:id="347" w:name="_Toc472350931"/>
      <w:bookmarkStart w:id="348" w:name="_Toc472351113"/>
      <w:bookmarkStart w:id="349" w:name="_Toc472351295"/>
      <w:bookmarkStart w:id="350" w:name="_Toc472351477"/>
      <w:r>
        <w:lastRenderedPageBreak/>
        <w:t>The d</w:t>
      </w:r>
      <w:r w:rsidR="00194963" w:rsidRPr="00B77EED">
        <w:t xml:space="preserve">rivers of </w:t>
      </w:r>
      <w:r>
        <w:t xml:space="preserve">forest </w:t>
      </w:r>
      <w:r w:rsidR="00194963" w:rsidRPr="00B77EED">
        <w:t>change</w:t>
      </w:r>
      <w:bookmarkEnd w:id="344"/>
      <w:bookmarkEnd w:id="345"/>
      <w:bookmarkEnd w:id="346"/>
      <w:bookmarkEnd w:id="347"/>
      <w:bookmarkEnd w:id="348"/>
      <w:bookmarkEnd w:id="349"/>
      <w:bookmarkEnd w:id="350"/>
    </w:p>
    <w:p w:rsidR="003B003F" w:rsidRPr="00B77EED" w:rsidRDefault="003B003F" w:rsidP="00CF026F">
      <w:pPr>
        <w:spacing w:line="360" w:lineRule="auto"/>
        <w:rPr>
          <w:b/>
          <w:sz w:val="24"/>
          <w:szCs w:val="24"/>
        </w:rPr>
      </w:pPr>
    </w:p>
    <w:p w:rsidR="00742B3E" w:rsidRDefault="00CB19BB" w:rsidP="00CF026F">
      <w:pPr>
        <w:spacing w:line="360" w:lineRule="auto"/>
        <w:rPr>
          <w:sz w:val="24"/>
          <w:szCs w:val="24"/>
        </w:rPr>
      </w:pPr>
      <w:r>
        <w:rPr>
          <w:sz w:val="24"/>
          <w:szCs w:val="24"/>
        </w:rPr>
        <w:tab/>
        <w:t>This section is divided into three parts; a literature review of past work on drivers of forest change in Bangladesh; the results of the workshops and interviews</w:t>
      </w:r>
      <w:r w:rsidR="007E7DDA">
        <w:rPr>
          <w:sz w:val="24"/>
          <w:szCs w:val="24"/>
        </w:rPr>
        <w:t xml:space="preserve"> done by the project team</w:t>
      </w:r>
      <w:r>
        <w:rPr>
          <w:sz w:val="24"/>
          <w:szCs w:val="24"/>
        </w:rPr>
        <w:t xml:space="preserve">; and a final section on </w:t>
      </w:r>
      <w:r w:rsidR="000E27E6">
        <w:rPr>
          <w:sz w:val="24"/>
          <w:szCs w:val="24"/>
        </w:rPr>
        <w:t xml:space="preserve">an analysis of </w:t>
      </w:r>
      <w:r>
        <w:rPr>
          <w:sz w:val="24"/>
          <w:szCs w:val="24"/>
        </w:rPr>
        <w:t>drivers t</w:t>
      </w:r>
      <w:r w:rsidR="000E27E6">
        <w:rPr>
          <w:sz w:val="24"/>
          <w:szCs w:val="24"/>
        </w:rPr>
        <w:t>hat resulted from</w:t>
      </w:r>
      <w:r>
        <w:rPr>
          <w:sz w:val="24"/>
          <w:szCs w:val="24"/>
        </w:rPr>
        <w:t xml:space="preserve"> the data collected</w:t>
      </w:r>
      <w:r w:rsidR="000E27E6">
        <w:rPr>
          <w:sz w:val="24"/>
          <w:szCs w:val="24"/>
        </w:rPr>
        <w:t xml:space="preserve"> and the ranking</w:t>
      </w:r>
      <w:r w:rsidR="00CA1DD9">
        <w:rPr>
          <w:sz w:val="24"/>
          <w:szCs w:val="24"/>
        </w:rPr>
        <w:t xml:space="preserve"> of drivers</w:t>
      </w:r>
      <w:r>
        <w:rPr>
          <w:sz w:val="24"/>
          <w:szCs w:val="24"/>
        </w:rPr>
        <w:t>.</w:t>
      </w:r>
    </w:p>
    <w:p w:rsidR="00742B3E" w:rsidRDefault="00742B3E" w:rsidP="00CF026F">
      <w:pPr>
        <w:spacing w:line="360" w:lineRule="auto"/>
        <w:rPr>
          <w:sz w:val="24"/>
          <w:szCs w:val="24"/>
        </w:rPr>
      </w:pPr>
    </w:p>
    <w:p w:rsidR="00742B3E" w:rsidRPr="00742B3E" w:rsidRDefault="00742B3E" w:rsidP="00C67542">
      <w:pPr>
        <w:pStyle w:val="Heading2"/>
      </w:pPr>
      <w:bookmarkStart w:id="351" w:name="_Toc472350202"/>
      <w:bookmarkStart w:id="352" w:name="_Toc472350567"/>
      <w:bookmarkStart w:id="353" w:name="_Toc472350750"/>
      <w:bookmarkStart w:id="354" w:name="_Toc472350932"/>
      <w:bookmarkStart w:id="355" w:name="_Toc472351114"/>
      <w:bookmarkStart w:id="356" w:name="_Toc472351296"/>
      <w:bookmarkStart w:id="357" w:name="_Toc472351478"/>
      <w:r w:rsidRPr="00742B3E">
        <w:t>Literature review</w:t>
      </w:r>
      <w:bookmarkEnd w:id="351"/>
      <w:bookmarkEnd w:id="352"/>
      <w:bookmarkEnd w:id="353"/>
      <w:bookmarkEnd w:id="354"/>
      <w:bookmarkEnd w:id="355"/>
      <w:bookmarkEnd w:id="356"/>
      <w:bookmarkEnd w:id="357"/>
    </w:p>
    <w:p w:rsidR="00742B3E" w:rsidRDefault="00742B3E" w:rsidP="00CF026F">
      <w:pPr>
        <w:spacing w:line="360" w:lineRule="auto"/>
        <w:rPr>
          <w:sz w:val="24"/>
          <w:szCs w:val="24"/>
        </w:rPr>
      </w:pPr>
      <w:r>
        <w:rPr>
          <w:sz w:val="24"/>
          <w:szCs w:val="24"/>
        </w:rPr>
        <w:tab/>
      </w:r>
      <w:r w:rsidRPr="00742B3E">
        <w:rPr>
          <w:sz w:val="24"/>
          <w:szCs w:val="24"/>
        </w:rPr>
        <w:t xml:space="preserve">It is important to note that the impact of the individual drivers acting at a global to local scale can change over time.  For example, </w:t>
      </w:r>
      <w:r w:rsidR="00451F57">
        <w:rPr>
          <w:sz w:val="24"/>
          <w:szCs w:val="24"/>
        </w:rPr>
        <w:t xml:space="preserve">forests in </w:t>
      </w:r>
      <w:r w:rsidRPr="00742B3E">
        <w:rPr>
          <w:sz w:val="24"/>
          <w:szCs w:val="24"/>
        </w:rPr>
        <w:t>a country w</w:t>
      </w:r>
      <w:r w:rsidR="00451F57">
        <w:rPr>
          <w:sz w:val="24"/>
          <w:szCs w:val="24"/>
        </w:rPr>
        <w:t>ith internal political unrest are</w:t>
      </w:r>
      <w:r w:rsidRPr="00742B3E">
        <w:rPr>
          <w:sz w:val="24"/>
          <w:szCs w:val="24"/>
        </w:rPr>
        <w:t xml:space="preserve"> unlikely to be under the influence of the same drivers as </w:t>
      </w:r>
      <w:r w:rsidR="00451F57">
        <w:rPr>
          <w:sz w:val="24"/>
          <w:szCs w:val="24"/>
        </w:rPr>
        <w:t xml:space="preserve">the forests in </w:t>
      </w:r>
      <w:r w:rsidRPr="00742B3E">
        <w:rPr>
          <w:sz w:val="24"/>
          <w:szCs w:val="24"/>
        </w:rPr>
        <w:t>a more stable country.  Similarly, as technology changes, the impact of drivers will also change in time and over space.</w:t>
      </w:r>
      <w:r w:rsidR="003B0678">
        <w:rPr>
          <w:sz w:val="24"/>
          <w:szCs w:val="24"/>
        </w:rPr>
        <w:t xml:space="preserve">  So, what we see now on the landscape is the </w:t>
      </w:r>
      <w:r w:rsidR="007E7DDA">
        <w:rPr>
          <w:sz w:val="24"/>
          <w:szCs w:val="24"/>
        </w:rPr>
        <w:t xml:space="preserve">sum </w:t>
      </w:r>
      <w:r w:rsidR="003B0678">
        <w:rPr>
          <w:sz w:val="24"/>
          <w:szCs w:val="24"/>
        </w:rPr>
        <w:t xml:space="preserve">total </w:t>
      </w:r>
      <w:r w:rsidR="007E7DDA">
        <w:rPr>
          <w:sz w:val="24"/>
          <w:szCs w:val="24"/>
        </w:rPr>
        <w:t xml:space="preserve">of </w:t>
      </w:r>
      <w:r w:rsidR="003B0678">
        <w:rPr>
          <w:sz w:val="24"/>
          <w:szCs w:val="24"/>
        </w:rPr>
        <w:t>effects o</w:t>
      </w:r>
      <w:r w:rsidR="00451F57">
        <w:rPr>
          <w:sz w:val="24"/>
          <w:szCs w:val="24"/>
        </w:rPr>
        <w:t>f past and present drivers, which</w:t>
      </w:r>
      <w:r w:rsidR="003B0678">
        <w:rPr>
          <w:sz w:val="24"/>
          <w:szCs w:val="24"/>
        </w:rPr>
        <w:t xml:space="preserve"> have acted at various times and at multiple scales.</w:t>
      </w:r>
    </w:p>
    <w:p w:rsidR="0079713F" w:rsidRDefault="00742B3E" w:rsidP="00CF026F">
      <w:pPr>
        <w:spacing w:line="360" w:lineRule="auto"/>
        <w:rPr>
          <w:sz w:val="24"/>
          <w:szCs w:val="24"/>
        </w:rPr>
      </w:pPr>
      <w:r>
        <w:rPr>
          <w:sz w:val="24"/>
          <w:szCs w:val="24"/>
        </w:rPr>
        <w:tab/>
      </w:r>
      <w:r w:rsidRPr="00742B3E">
        <w:rPr>
          <w:sz w:val="24"/>
          <w:szCs w:val="24"/>
        </w:rPr>
        <w:t>The basic model of drivers that is discussed in published works assess</w:t>
      </w:r>
      <w:r w:rsidR="009E0B64">
        <w:rPr>
          <w:sz w:val="24"/>
          <w:szCs w:val="24"/>
        </w:rPr>
        <w:t>es</w:t>
      </w:r>
      <w:r w:rsidRPr="00742B3E">
        <w:rPr>
          <w:sz w:val="24"/>
          <w:szCs w:val="24"/>
        </w:rPr>
        <w:t xml:space="preserve"> factors that result in </w:t>
      </w:r>
      <w:r w:rsidR="009E0B64">
        <w:rPr>
          <w:sz w:val="24"/>
          <w:szCs w:val="24"/>
        </w:rPr>
        <w:t xml:space="preserve">the </w:t>
      </w:r>
      <w:r w:rsidRPr="00742B3E">
        <w:rPr>
          <w:sz w:val="24"/>
          <w:szCs w:val="24"/>
        </w:rPr>
        <w:t>indirect drivers.</w:t>
      </w:r>
      <w:ins w:id="358" w:author="user" w:date="2018-02-07T23:03:00Z">
        <w:r w:rsidR="0036186B">
          <w:rPr>
            <w:sz w:val="24"/>
            <w:szCs w:val="24"/>
          </w:rPr>
          <w:t xml:space="preserve"> </w:t>
        </w:r>
      </w:ins>
      <w:r w:rsidR="0079713F">
        <w:rPr>
          <w:sz w:val="24"/>
          <w:szCs w:val="24"/>
        </w:rPr>
        <w:t>These key factors are economic, demographic, technological, cultural</w:t>
      </w:r>
      <w:r w:rsidR="009E0B64">
        <w:rPr>
          <w:sz w:val="24"/>
          <w:szCs w:val="24"/>
        </w:rPr>
        <w:t>,</w:t>
      </w:r>
      <w:r w:rsidR="0079713F">
        <w:rPr>
          <w:sz w:val="24"/>
          <w:szCs w:val="24"/>
        </w:rPr>
        <w:t xml:space="preserve"> and socio-political (Geist and Lambin 200</w:t>
      </w:r>
      <w:r w:rsidR="006A4220">
        <w:rPr>
          <w:sz w:val="24"/>
          <w:szCs w:val="24"/>
        </w:rPr>
        <w:t>2</w:t>
      </w:r>
      <w:r w:rsidR="009E0B64">
        <w:rPr>
          <w:sz w:val="24"/>
          <w:szCs w:val="24"/>
        </w:rPr>
        <w:t>), some of which are global, while</w:t>
      </w:r>
      <w:r w:rsidR="0079713F">
        <w:rPr>
          <w:sz w:val="24"/>
          <w:szCs w:val="24"/>
        </w:rPr>
        <w:t xml:space="preserve"> others </w:t>
      </w:r>
      <w:r w:rsidR="009E0B64">
        <w:rPr>
          <w:sz w:val="24"/>
          <w:szCs w:val="24"/>
        </w:rPr>
        <w:t xml:space="preserve">only </w:t>
      </w:r>
      <w:r w:rsidR="0079713F">
        <w:rPr>
          <w:sz w:val="24"/>
          <w:szCs w:val="24"/>
        </w:rPr>
        <w:t xml:space="preserve">act regionally or nationally.  </w:t>
      </w:r>
      <w:r w:rsidR="009E0B64">
        <w:rPr>
          <w:sz w:val="24"/>
          <w:szCs w:val="24"/>
        </w:rPr>
        <w:t>These factors each produce a suite of in</w:t>
      </w:r>
      <w:r w:rsidR="0079713F">
        <w:rPr>
          <w:sz w:val="24"/>
          <w:szCs w:val="24"/>
        </w:rPr>
        <w:t>direct dr</w:t>
      </w:r>
      <w:r w:rsidR="00451F57">
        <w:rPr>
          <w:sz w:val="24"/>
          <w:szCs w:val="24"/>
        </w:rPr>
        <w:t xml:space="preserve">ivers, and for Asia these are </w:t>
      </w:r>
      <w:r w:rsidR="0079713F">
        <w:rPr>
          <w:sz w:val="24"/>
          <w:szCs w:val="24"/>
        </w:rPr>
        <w:t xml:space="preserve">generally </w:t>
      </w:r>
      <w:r w:rsidR="00451F57">
        <w:rPr>
          <w:sz w:val="24"/>
          <w:szCs w:val="24"/>
        </w:rPr>
        <w:t xml:space="preserve">as </w:t>
      </w:r>
      <w:r w:rsidR="0079713F">
        <w:rPr>
          <w:sz w:val="24"/>
          <w:szCs w:val="24"/>
        </w:rPr>
        <w:t>follows</w:t>
      </w:r>
      <w:r w:rsidR="009E0B64">
        <w:rPr>
          <w:sz w:val="24"/>
          <w:szCs w:val="24"/>
        </w:rPr>
        <w:t>,</w:t>
      </w:r>
      <w:ins w:id="359" w:author="user" w:date="2018-02-07T23:03:00Z">
        <w:r w:rsidR="0036186B">
          <w:rPr>
            <w:sz w:val="24"/>
            <w:szCs w:val="24"/>
          </w:rPr>
          <w:t xml:space="preserve"> </w:t>
        </w:r>
      </w:ins>
      <w:r w:rsidR="00037F6B">
        <w:rPr>
          <w:sz w:val="24"/>
          <w:szCs w:val="24"/>
        </w:rPr>
        <w:t xml:space="preserve">for both deforestation and degradation </w:t>
      </w:r>
      <w:r w:rsidR="0079713F">
        <w:rPr>
          <w:sz w:val="24"/>
          <w:szCs w:val="24"/>
        </w:rPr>
        <w:t xml:space="preserve">(Zurek et al., </w:t>
      </w:r>
      <w:r w:rsidR="00704E39">
        <w:rPr>
          <w:sz w:val="24"/>
          <w:szCs w:val="24"/>
        </w:rPr>
        <w:t xml:space="preserve">n.d., </w:t>
      </w:r>
      <w:r w:rsidR="0079713F">
        <w:rPr>
          <w:sz w:val="24"/>
          <w:szCs w:val="24"/>
        </w:rPr>
        <w:t>unpubl.):</w:t>
      </w:r>
    </w:p>
    <w:p w:rsidR="0079713F" w:rsidRPr="0079713F" w:rsidRDefault="0079713F" w:rsidP="00C67542">
      <w:pPr>
        <w:spacing w:line="360" w:lineRule="auto"/>
        <w:ind w:left="567"/>
        <w:rPr>
          <w:sz w:val="24"/>
          <w:szCs w:val="24"/>
        </w:rPr>
      </w:pPr>
      <w:r>
        <w:rPr>
          <w:sz w:val="24"/>
          <w:szCs w:val="24"/>
        </w:rPr>
        <w:t xml:space="preserve">1. </w:t>
      </w:r>
      <w:r w:rsidRPr="0079713F">
        <w:rPr>
          <w:sz w:val="24"/>
          <w:szCs w:val="24"/>
        </w:rPr>
        <w:t>Economic drivers</w:t>
      </w:r>
    </w:p>
    <w:p w:rsidR="0079713F" w:rsidRPr="0079713F" w:rsidRDefault="0079713F" w:rsidP="00C67542">
      <w:pPr>
        <w:spacing w:line="360" w:lineRule="auto"/>
        <w:ind w:left="1134"/>
        <w:rPr>
          <w:sz w:val="24"/>
          <w:szCs w:val="24"/>
        </w:rPr>
      </w:pPr>
      <w:r w:rsidRPr="0079713F">
        <w:rPr>
          <w:sz w:val="24"/>
          <w:szCs w:val="24"/>
        </w:rPr>
        <w:t>◦ Demand for agricul</w:t>
      </w:r>
      <w:r w:rsidR="00FD0947">
        <w:rPr>
          <w:sz w:val="24"/>
          <w:szCs w:val="24"/>
        </w:rPr>
        <w:t>tural products (national and international</w:t>
      </w:r>
      <w:ins w:id="360" w:author="user" w:date="2018-02-07T23:03:00Z">
        <w:r w:rsidR="0036186B">
          <w:rPr>
            <w:sz w:val="24"/>
            <w:szCs w:val="24"/>
          </w:rPr>
          <w:t xml:space="preserve"> </w:t>
        </w:r>
      </w:ins>
      <w:r w:rsidR="00037F6B">
        <w:rPr>
          <w:sz w:val="24"/>
          <w:szCs w:val="24"/>
        </w:rPr>
        <w:t xml:space="preserve">deforestation </w:t>
      </w:r>
      <w:r w:rsidRPr="0079713F">
        <w:rPr>
          <w:sz w:val="24"/>
          <w:szCs w:val="24"/>
        </w:rPr>
        <w:t>driver)</w:t>
      </w:r>
    </w:p>
    <w:p w:rsidR="0079713F" w:rsidRPr="0079713F" w:rsidRDefault="0079713F" w:rsidP="00C67542">
      <w:pPr>
        <w:spacing w:line="360" w:lineRule="auto"/>
        <w:ind w:left="1134"/>
        <w:rPr>
          <w:sz w:val="24"/>
          <w:szCs w:val="24"/>
        </w:rPr>
      </w:pPr>
      <w:r w:rsidRPr="0079713F">
        <w:rPr>
          <w:sz w:val="24"/>
          <w:szCs w:val="24"/>
        </w:rPr>
        <w:t>◦ Demand for timber products</w:t>
      </w:r>
    </w:p>
    <w:p w:rsidR="0079713F" w:rsidRPr="0079713F" w:rsidRDefault="0079713F" w:rsidP="00C67542">
      <w:pPr>
        <w:spacing w:line="360" w:lineRule="auto"/>
        <w:ind w:left="1134"/>
        <w:rPr>
          <w:sz w:val="24"/>
          <w:szCs w:val="24"/>
        </w:rPr>
      </w:pPr>
      <w:r w:rsidRPr="0079713F">
        <w:rPr>
          <w:sz w:val="24"/>
          <w:szCs w:val="24"/>
        </w:rPr>
        <w:t>◦ Poverty</w:t>
      </w:r>
    </w:p>
    <w:p w:rsidR="0079713F" w:rsidRDefault="0079713F" w:rsidP="00C67542">
      <w:pPr>
        <w:spacing w:line="360" w:lineRule="auto"/>
        <w:ind w:left="1134"/>
        <w:rPr>
          <w:sz w:val="24"/>
          <w:szCs w:val="24"/>
        </w:rPr>
      </w:pPr>
      <w:r w:rsidRPr="0079713F">
        <w:rPr>
          <w:sz w:val="24"/>
          <w:szCs w:val="24"/>
        </w:rPr>
        <w:t>◦</w:t>
      </w:r>
      <w:r w:rsidR="00034AE6">
        <w:rPr>
          <w:sz w:val="24"/>
          <w:szCs w:val="24"/>
        </w:rPr>
        <w:t xml:space="preserve"> Land speculation</w:t>
      </w:r>
    </w:p>
    <w:p w:rsidR="00FD0947" w:rsidRPr="00FD0947" w:rsidRDefault="00FD0947" w:rsidP="00C67542">
      <w:pPr>
        <w:spacing w:line="360" w:lineRule="auto"/>
        <w:ind w:left="567"/>
        <w:rPr>
          <w:sz w:val="24"/>
          <w:szCs w:val="24"/>
        </w:rPr>
      </w:pPr>
      <w:r>
        <w:rPr>
          <w:sz w:val="24"/>
          <w:szCs w:val="24"/>
        </w:rPr>
        <w:t xml:space="preserve">2. </w:t>
      </w:r>
      <w:r w:rsidRPr="00FD0947">
        <w:rPr>
          <w:sz w:val="24"/>
          <w:szCs w:val="24"/>
        </w:rPr>
        <w:t>Demographic drivers</w:t>
      </w:r>
    </w:p>
    <w:p w:rsidR="00FD0947" w:rsidRPr="00FD0947" w:rsidRDefault="00FD0947" w:rsidP="00C67542">
      <w:pPr>
        <w:spacing w:line="360" w:lineRule="auto"/>
        <w:ind w:left="1134"/>
        <w:rPr>
          <w:sz w:val="24"/>
          <w:szCs w:val="24"/>
        </w:rPr>
      </w:pPr>
      <w:r w:rsidRPr="00FD0947">
        <w:rPr>
          <w:sz w:val="24"/>
          <w:szCs w:val="24"/>
        </w:rPr>
        <w:t>◦ Population growth (all countries)</w:t>
      </w:r>
    </w:p>
    <w:p w:rsidR="00FD0947" w:rsidRDefault="00FD0947" w:rsidP="00C67542">
      <w:pPr>
        <w:spacing w:line="360" w:lineRule="auto"/>
        <w:ind w:left="1134"/>
        <w:rPr>
          <w:sz w:val="24"/>
          <w:szCs w:val="24"/>
        </w:rPr>
      </w:pPr>
      <w:r w:rsidRPr="00FD0947">
        <w:rPr>
          <w:sz w:val="24"/>
          <w:szCs w:val="24"/>
        </w:rPr>
        <w:t>◦</w:t>
      </w:r>
      <w:r w:rsidR="000E27E6">
        <w:rPr>
          <w:sz w:val="24"/>
          <w:szCs w:val="24"/>
        </w:rPr>
        <w:t xml:space="preserve"> Population m</w:t>
      </w:r>
      <w:r w:rsidRPr="00FD0947">
        <w:rPr>
          <w:sz w:val="24"/>
          <w:szCs w:val="24"/>
        </w:rPr>
        <w:t>igration</w:t>
      </w:r>
    </w:p>
    <w:p w:rsidR="00FD0947" w:rsidRPr="00FD0947" w:rsidRDefault="00FD0947" w:rsidP="00C67542">
      <w:pPr>
        <w:spacing w:line="360" w:lineRule="auto"/>
        <w:ind w:left="567"/>
        <w:rPr>
          <w:sz w:val="24"/>
          <w:szCs w:val="24"/>
        </w:rPr>
      </w:pPr>
      <w:r>
        <w:rPr>
          <w:sz w:val="24"/>
          <w:szCs w:val="24"/>
        </w:rPr>
        <w:t xml:space="preserve">3. </w:t>
      </w:r>
      <w:r w:rsidRPr="00FD0947">
        <w:rPr>
          <w:sz w:val="24"/>
          <w:szCs w:val="24"/>
        </w:rPr>
        <w:t>Socio-political drivers</w:t>
      </w:r>
      <w:r w:rsidR="00F03960">
        <w:rPr>
          <w:sz w:val="24"/>
          <w:szCs w:val="24"/>
        </w:rPr>
        <w:t xml:space="preserve"> (</w:t>
      </w:r>
      <w:r w:rsidR="00CA1DD9">
        <w:rPr>
          <w:sz w:val="24"/>
          <w:szCs w:val="24"/>
        </w:rPr>
        <w:t xml:space="preserve">i.e., </w:t>
      </w:r>
      <w:r w:rsidR="00F03960">
        <w:rPr>
          <w:sz w:val="24"/>
          <w:szCs w:val="24"/>
        </w:rPr>
        <w:t>governance)</w:t>
      </w:r>
    </w:p>
    <w:p w:rsidR="00FD0947" w:rsidRPr="00FD0947" w:rsidRDefault="00FD0947" w:rsidP="00C67542">
      <w:pPr>
        <w:spacing w:line="360" w:lineRule="auto"/>
        <w:ind w:left="1134"/>
        <w:rPr>
          <w:sz w:val="24"/>
          <w:szCs w:val="24"/>
        </w:rPr>
      </w:pPr>
      <w:r w:rsidRPr="00FD0947">
        <w:rPr>
          <w:sz w:val="24"/>
          <w:szCs w:val="24"/>
        </w:rPr>
        <w:t>◦</w:t>
      </w:r>
      <w:r w:rsidR="000E27E6">
        <w:rPr>
          <w:sz w:val="24"/>
          <w:szCs w:val="24"/>
        </w:rPr>
        <w:t xml:space="preserve"> Weak</w:t>
      </w:r>
      <w:r w:rsidRPr="00FD0947">
        <w:rPr>
          <w:sz w:val="24"/>
          <w:szCs w:val="24"/>
        </w:rPr>
        <w:t xml:space="preserve"> governance systems</w:t>
      </w:r>
    </w:p>
    <w:p w:rsidR="00FD0947" w:rsidRPr="00FD0947" w:rsidRDefault="00FD0947" w:rsidP="00C67542">
      <w:pPr>
        <w:spacing w:line="360" w:lineRule="auto"/>
        <w:ind w:left="1134"/>
        <w:rPr>
          <w:sz w:val="24"/>
          <w:szCs w:val="24"/>
        </w:rPr>
      </w:pPr>
      <w:r w:rsidRPr="00FD0947">
        <w:rPr>
          <w:sz w:val="24"/>
          <w:szCs w:val="24"/>
        </w:rPr>
        <w:lastRenderedPageBreak/>
        <w:t>◦ Weak</w:t>
      </w:r>
      <w:r w:rsidR="000E27E6">
        <w:rPr>
          <w:sz w:val="24"/>
          <w:szCs w:val="24"/>
        </w:rPr>
        <w:t xml:space="preserve"> and uncertain</w:t>
      </w:r>
      <w:r w:rsidRPr="00FD0947">
        <w:rPr>
          <w:sz w:val="24"/>
          <w:szCs w:val="24"/>
        </w:rPr>
        <w:t xml:space="preserve"> land tenure</w:t>
      </w:r>
    </w:p>
    <w:p w:rsidR="00FD0947" w:rsidRPr="00FD0947" w:rsidRDefault="00FD0947" w:rsidP="00C67542">
      <w:pPr>
        <w:spacing w:line="360" w:lineRule="auto"/>
        <w:ind w:left="1134"/>
        <w:rPr>
          <w:sz w:val="24"/>
          <w:szCs w:val="24"/>
        </w:rPr>
      </w:pPr>
      <w:r w:rsidRPr="00FD0947">
        <w:rPr>
          <w:sz w:val="24"/>
          <w:szCs w:val="24"/>
        </w:rPr>
        <w:t>◦ Competing policies</w:t>
      </w:r>
      <w:r w:rsidR="000E27E6">
        <w:rPr>
          <w:sz w:val="24"/>
          <w:szCs w:val="24"/>
        </w:rPr>
        <w:t xml:space="preserve"> (cross-sectoral)</w:t>
      </w:r>
    </w:p>
    <w:p w:rsidR="00FD0947" w:rsidRPr="00FD0947" w:rsidRDefault="00FD0947" w:rsidP="00C67542">
      <w:pPr>
        <w:spacing w:line="360" w:lineRule="auto"/>
        <w:ind w:left="1134"/>
        <w:rPr>
          <w:sz w:val="24"/>
          <w:szCs w:val="24"/>
        </w:rPr>
      </w:pPr>
      <w:r w:rsidRPr="00FD0947">
        <w:rPr>
          <w:sz w:val="24"/>
          <w:szCs w:val="24"/>
        </w:rPr>
        <w:t>◦ No incentives fo</w:t>
      </w:r>
      <w:r>
        <w:rPr>
          <w:sz w:val="24"/>
          <w:szCs w:val="24"/>
        </w:rPr>
        <w:t>r sustainable forest management</w:t>
      </w:r>
      <w:ins w:id="361" w:author="user" w:date="2018-02-07T23:03:00Z">
        <w:r w:rsidR="0036186B">
          <w:rPr>
            <w:sz w:val="24"/>
            <w:szCs w:val="24"/>
          </w:rPr>
          <w:t xml:space="preserve"> </w:t>
        </w:r>
      </w:ins>
      <w:r>
        <w:rPr>
          <w:sz w:val="24"/>
          <w:szCs w:val="24"/>
        </w:rPr>
        <w:t xml:space="preserve">for </w:t>
      </w:r>
      <w:r w:rsidRPr="00FD0947">
        <w:rPr>
          <w:sz w:val="24"/>
          <w:szCs w:val="24"/>
        </w:rPr>
        <w:t>protection of forest areas</w:t>
      </w:r>
    </w:p>
    <w:p w:rsidR="00FD0947" w:rsidRPr="00FD0947" w:rsidRDefault="00FD0947" w:rsidP="00C67542">
      <w:pPr>
        <w:spacing w:line="360" w:lineRule="auto"/>
        <w:ind w:left="1134"/>
        <w:rPr>
          <w:sz w:val="24"/>
          <w:szCs w:val="24"/>
        </w:rPr>
      </w:pPr>
      <w:r w:rsidRPr="00FD0947">
        <w:rPr>
          <w:sz w:val="24"/>
          <w:szCs w:val="24"/>
        </w:rPr>
        <w:t>◦ Corruption</w:t>
      </w:r>
    </w:p>
    <w:p w:rsidR="00FD0947" w:rsidRDefault="00FD0947" w:rsidP="00C67542">
      <w:pPr>
        <w:spacing w:line="360" w:lineRule="auto"/>
        <w:ind w:left="1134"/>
        <w:rPr>
          <w:sz w:val="24"/>
          <w:szCs w:val="24"/>
        </w:rPr>
      </w:pPr>
      <w:r w:rsidRPr="00FD0947">
        <w:rPr>
          <w:sz w:val="24"/>
          <w:szCs w:val="24"/>
        </w:rPr>
        <w:t>◦</w:t>
      </w:r>
      <w:r w:rsidR="00037F6B">
        <w:rPr>
          <w:sz w:val="24"/>
          <w:szCs w:val="24"/>
        </w:rPr>
        <w:t xml:space="preserve"> Poor or n</w:t>
      </w:r>
      <w:r>
        <w:rPr>
          <w:sz w:val="24"/>
          <w:szCs w:val="24"/>
        </w:rPr>
        <w:t>o land-</w:t>
      </w:r>
      <w:r w:rsidRPr="00FD0947">
        <w:rPr>
          <w:sz w:val="24"/>
          <w:szCs w:val="24"/>
        </w:rPr>
        <w:t>use planning</w:t>
      </w:r>
    </w:p>
    <w:p w:rsidR="00034AE6" w:rsidRDefault="00034AE6" w:rsidP="00C67542">
      <w:pPr>
        <w:spacing w:line="360" w:lineRule="auto"/>
        <w:ind w:left="1134"/>
        <w:rPr>
          <w:sz w:val="24"/>
          <w:szCs w:val="24"/>
        </w:rPr>
      </w:pPr>
      <w:r w:rsidRPr="00034AE6">
        <w:rPr>
          <w:sz w:val="24"/>
          <w:szCs w:val="24"/>
        </w:rPr>
        <w:t>◦</w:t>
      </w:r>
      <w:r>
        <w:rPr>
          <w:sz w:val="24"/>
          <w:szCs w:val="24"/>
        </w:rPr>
        <w:t xml:space="preserve"> Uncertain land tenure</w:t>
      </w:r>
    </w:p>
    <w:p w:rsidR="00FD0947" w:rsidRPr="00FD0947" w:rsidRDefault="00FD0947" w:rsidP="00C67542">
      <w:pPr>
        <w:spacing w:line="360" w:lineRule="auto"/>
        <w:ind w:left="567"/>
        <w:rPr>
          <w:sz w:val="24"/>
          <w:szCs w:val="24"/>
        </w:rPr>
      </w:pPr>
      <w:r>
        <w:rPr>
          <w:sz w:val="24"/>
          <w:szCs w:val="24"/>
        </w:rPr>
        <w:t xml:space="preserve">4. </w:t>
      </w:r>
      <w:r w:rsidRPr="00FD0947">
        <w:rPr>
          <w:sz w:val="24"/>
          <w:szCs w:val="24"/>
        </w:rPr>
        <w:t>Science and technology drivers</w:t>
      </w:r>
    </w:p>
    <w:p w:rsidR="00FD0947" w:rsidRDefault="00FD0947" w:rsidP="00C67542">
      <w:pPr>
        <w:spacing w:line="360" w:lineRule="auto"/>
        <w:ind w:left="1134"/>
        <w:rPr>
          <w:sz w:val="24"/>
          <w:szCs w:val="24"/>
        </w:rPr>
      </w:pPr>
      <w:r w:rsidRPr="00FD0947">
        <w:rPr>
          <w:sz w:val="24"/>
          <w:szCs w:val="24"/>
        </w:rPr>
        <w:t>◦</w:t>
      </w:r>
      <w:r>
        <w:rPr>
          <w:sz w:val="24"/>
          <w:szCs w:val="24"/>
        </w:rPr>
        <w:t xml:space="preserve"> Poor l</w:t>
      </w:r>
      <w:r w:rsidRPr="00FD0947">
        <w:rPr>
          <w:sz w:val="24"/>
          <w:szCs w:val="24"/>
        </w:rPr>
        <w:t>ogging practices</w:t>
      </w:r>
    </w:p>
    <w:p w:rsidR="00FD0947" w:rsidRPr="00FD0947" w:rsidRDefault="00FD0947" w:rsidP="00C67542">
      <w:pPr>
        <w:spacing w:line="360" w:lineRule="auto"/>
        <w:ind w:left="567"/>
        <w:rPr>
          <w:sz w:val="24"/>
          <w:szCs w:val="24"/>
        </w:rPr>
      </w:pPr>
      <w:r>
        <w:rPr>
          <w:sz w:val="24"/>
          <w:szCs w:val="24"/>
        </w:rPr>
        <w:t xml:space="preserve">5. </w:t>
      </w:r>
      <w:r w:rsidRPr="00FD0947">
        <w:rPr>
          <w:sz w:val="24"/>
          <w:szCs w:val="24"/>
        </w:rPr>
        <w:t>Cultural and religious drivers</w:t>
      </w:r>
    </w:p>
    <w:p w:rsidR="00CB19BB" w:rsidRDefault="00FD0947" w:rsidP="00C67542">
      <w:pPr>
        <w:spacing w:line="360" w:lineRule="auto"/>
        <w:ind w:left="1134"/>
        <w:rPr>
          <w:sz w:val="24"/>
          <w:szCs w:val="24"/>
        </w:rPr>
      </w:pPr>
      <w:r w:rsidRPr="00FD0947">
        <w:rPr>
          <w:sz w:val="24"/>
          <w:szCs w:val="24"/>
        </w:rPr>
        <w:t>◦ No value given to forests</w:t>
      </w:r>
    </w:p>
    <w:p w:rsidR="00FD0947" w:rsidRDefault="00FD0947" w:rsidP="00CF026F">
      <w:pPr>
        <w:spacing w:line="360" w:lineRule="auto"/>
        <w:rPr>
          <w:sz w:val="24"/>
          <w:szCs w:val="24"/>
        </w:rPr>
      </w:pPr>
    </w:p>
    <w:p w:rsidR="00FD0947" w:rsidRDefault="00FD0947" w:rsidP="00A07AE3">
      <w:pPr>
        <w:spacing w:line="360" w:lineRule="auto"/>
        <w:rPr>
          <w:sz w:val="24"/>
          <w:szCs w:val="24"/>
        </w:rPr>
      </w:pPr>
      <w:r>
        <w:rPr>
          <w:sz w:val="24"/>
          <w:szCs w:val="24"/>
        </w:rPr>
        <w:tab/>
        <w:t>Direct drivers are those that act at a local scale, as people react to the influence</w:t>
      </w:r>
      <w:r w:rsidR="009E0B64">
        <w:rPr>
          <w:sz w:val="24"/>
          <w:szCs w:val="24"/>
        </w:rPr>
        <w:t>s</w:t>
      </w:r>
      <w:r>
        <w:rPr>
          <w:sz w:val="24"/>
          <w:szCs w:val="24"/>
        </w:rPr>
        <w:t xml:space="preserve"> of the indirect, or higher level drivers.  Common direct drivers </w:t>
      </w:r>
      <w:r w:rsidR="00034AE6">
        <w:rPr>
          <w:sz w:val="24"/>
          <w:szCs w:val="24"/>
        </w:rPr>
        <w:t xml:space="preserve">of forest change </w:t>
      </w:r>
      <w:r>
        <w:rPr>
          <w:sz w:val="24"/>
          <w:szCs w:val="24"/>
        </w:rPr>
        <w:t>in Asia include the following</w:t>
      </w:r>
      <w:r w:rsidR="00037F6B">
        <w:rPr>
          <w:sz w:val="24"/>
          <w:szCs w:val="24"/>
        </w:rPr>
        <w:t xml:space="preserve"> (for both degradation and deforestation</w:t>
      </w:r>
      <w:r w:rsidR="009E0B64">
        <w:rPr>
          <w:sz w:val="24"/>
          <w:szCs w:val="24"/>
        </w:rPr>
        <w:t>,</w:t>
      </w:r>
      <w:r w:rsidR="00037F6B">
        <w:rPr>
          <w:sz w:val="24"/>
          <w:szCs w:val="24"/>
        </w:rPr>
        <w:t xml:space="preserve"> unless specified)</w:t>
      </w:r>
      <w:r w:rsidR="00A07AE3">
        <w:rPr>
          <w:sz w:val="24"/>
          <w:szCs w:val="24"/>
        </w:rPr>
        <w:t>: a</w:t>
      </w:r>
      <w:r w:rsidR="00A07AE3" w:rsidRPr="00A07AE3">
        <w:rPr>
          <w:sz w:val="24"/>
          <w:szCs w:val="24"/>
        </w:rPr>
        <w:t>gricultu</w:t>
      </w:r>
      <w:r w:rsidR="00A07AE3">
        <w:rPr>
          <w:sz w:val="24"/>
          <w:szCs w:val="24"/>
        </w:rPr>
        <w:t>re both commercial and subsistence</w:t>
      </w:r>
      <w:r w:rsidR="009E0B64">
        <w:rPr>
          <w:sz w:val="24"/>
          <w:szCs w:val="24"/>
        </w:rPr>
        <w:t xml:space="preserve"> (</w:t>
      </w:r>
      <w:r w:rsidR="00037F6B">
        <w:rPr>
          <w:sz w:val="24"/>
          <w:szCs w:val="24"/>
        </w:rPr>
        <w:t>deforestation</w:t>
      </w:r>
      <w:r w:rsidR="009E0B64">
        <w:rPr>
          <w:sz w:val="24"/>
          <w:szCs w:val="24"/>
        </w:rPr>
        <w:t>)</w:t>
      </w:r>
      <w:r w:rsidR="00037F6B">
        <w:rPr>
          <w:sz w:val="24"/>
          <w:szCs w:val="24"/>
        </w:rPr>
        <w:t>,</w:t>
      </w:r>
      <w:r w:rsidR="00A07AE3" w:rsidRPr="00A07AE3">
        <w:rPr>
          <w:sz w:val="24"/>
          <w:szCs w:val="24"/>
        </w:rPr>
        <w:t xml:space="preserve"> logg</w:t>
      </w:r>
      <w:r w:rsidR="00A07AE3">
        <w:rPr>
          <w:sz w:val="24"/>
          <w:szCs w:val="24"/>
        </w:rPr>
        <w:t xml:space="preserve">ing (large scale </w:t>
      </w:r>
      <w:r w:rsidR="00451F57">
        <w:rPr>
          <w:sz w:val="24"/>
          <w:szCs w:val="24"/>
        </w:rPr>
        <w:t xml:space="preserve">commercial </w:t>
      </w:r>
      <w:r w:rsidR="00A07AE3">
        <w:rPr>
          <w:sz w:val="24"/>
          <w:szCs w:val="24"/>
        </w:rPr>
        <w:t>and illegal), fuel</w:t>
      </w:r>
      <w:r w:rsidR="00A07AE3" w:rsidRPr="00A07AE3">
        <w:rPr>
          <w:sz w:val="24"/>
          <w:szCs w:val="24"/>
        </w:rPr>
        <w:t>wood</w:t>
      </w:r>
      <w:r w:rsidR="00A07AE3">
        <w:rPr>
          <w:sz w:val="24"/>
          <w:szCs w:val="24"/>
        </w:rPr>
        <w:t xml:space="preserve"> consumption, i</w:t>
      </w:r>
      <w:r w:rsidR="00A07AE3" w:rsidRPr="00A07AE3">
        <w:rPr>
          <w:sz w:val="24"/>
          <w:szCs w:val="24"/>
        </w:rPr>
        <w:t>nfrastruct</w:t>
      </w:r>
      <w:r w:rsidR="00A07AE3">
        <w:rPr>
          <w:sz w:val="24"/>
          <w:szCs w:val="24"/>
        </w:rPr>
        <w:t>ure development including road building, mining</w:t>
      </w:r>
      <w:r w:rsidR="00037F6B">
        <w:rPr>
          <w:sz w:val="24"/>
          <w:szCs w:val="24"/>
        </w:rPr>
        <w:t xml:space="preserve"> (deforestation)</w:t>
      </w:r>
      <w:r w:rsidR="00A07AE3">
        <w:rPr>
          <w:sz w:val="24"/>
          <w:szCs w:val="24"/>
        </w:rPr>
        <w:t>, hydro power development (impoundments</w:t>
      </w:r>
      <w:r w:rsidR="00037F6B">
        <w:rPr>
          <w:sz w:val="24"/>
          <w:szCs w:val="24"/>
        </w:rPr>
        <w:t xml:space="preserve"> - deforestation</w:t>
      </w:r>
      <w:r w:rsidR="00A07AE3">
        <w:rPr>
          <w:sz w:val="24"/>
          <w:szCs w:val="24"/>
        </w:rPr>
        <w:t>), forest fires, u</w:t>
      </w:r>
      <w:r w:rsidR="00037F6B">
        <w:rPr>
          <w:sz w:val="24"/>
          <w:szCs w:val="24"/>
        </w:rPr>
        <w:t>rbanization and</w:t>
      </w:r>
      <w:r w:rsidR="00A07AE3">
        <w:rPr>
          <w:sz w:val="24"/>
          <w:szCs w:val="24"/>
        </w:rPr>
        <w:t xml:space="preserve"> settlements</w:t>
      </w:r>
      <w:r w:rsidR="00037F6B">
        <w:rPr>
          <w:sz w:val="24"/>
          <w:szCs w:val="24"/>
        </w:rPr>
        <w:t xml:space="preserve"> (deforestation)</w:t>
      </w:r>
      <w:r w:rsidR="00A07AE3">
        <w:rPr>
          <w:sz w:val="24"/>
          <w:szCs w:val="24"/>
        </w:rPr>
        <w:t>, c</w:t>
      </w:r>
      <w:r w:rsidR="00A07AE3" w:rsidRPr="00A07AE3">
        <w:rPr>
          <w:sz w:val="24"/>
          <w:szCs w:val="24"/>
        </w:rPr>
        <w:t>ollectio</w:t>
      </w:r>
      <w:r w:rsidR="00A07AE3">
        <w:rPr>
          <w:sz w:val="24"/>
          <w:szCs w:val="24"/>
        </w:rPr>
        <w:t>n of non-timber forest products, and land for m</w:t>
      </w:r>
      <w:r w:rsidR="00A07AE3" w:rsidRPr="00A07AE3">
        <w:rPr>
          <w:sz w:val="24"/>
          <w:szCs w:val="24"/>
        </w:rPr>
        <w:t>ilitary camps</w:t>
      </w:r>
      <w:r w:rsidR="00037F6B">
        <w:rPr>
          <w:sz w:val="24"/>
          <w:szCs w:val="24"/>
        </w:rPr>
        <w:t xml:space="preserve"> (deforestation)</w:t>
      </w:r>
      <w:r w:rsidR="00034AE6">
        <w:rPr>
          <w:sz w:val="24"/>
          <w:szCs w:val="24"/>
        </w:rPr>
        <w:t xml:space="preserve"> (Zurek et al. </w:t>
      </w:r>
      <w:r w:rsidR="00704E39">
        <w:rPr>
          <w:sz w:val="24"/>
          <w:szCs w:val="24"/>
        </w:rPr>
        <w:t xml:space="preserve">n.d., </w:t>
      </w:r>
      <w:r w:rsidR="00034AE6">
        <w:rPr>
          <w:sz w:val="24"/>
          <w:szCs w:val="24"/>
        </w:rPr>
        <w:t>unpub)</w:t>
      </w:r>
      <w:r w:rsidR="00A07AE3">
        <w:rPr>
          <w:sz w:val="24"/>
          <w:szCs w:val="24"/>
        </w:rPr>
        <w:t xml:space="preserve">.  </w:t>
      </w:r>
    </w:p>
    <w:p w:rsidR="00274E14" w:rsidRDefault="00DB31E6" w:rsidP="00264FAA">
      <w:pPr>
        <w:spacing w:line="360" w:lineRule="auto"/>
        <w:rPr>
          <w:sz w:val="24"/>
          <w:szCs w:val="24"/>
        </w:rPr>
      </w:pPr>
      <w:r>
        <w:rPr>
          <w:sz w:val="24"/>
          <w:szCs w:val="24"/>
        </w:rPr>
        <w:tab/>
        <w:t>Kissinger et al. (2012)</w:t>
      </w:r>
      <w:r w:rsidR="00274E14">
        <w:rPr>
          <w:sz w:val="24"/>
          <w:szCs w:val="24"/>
        </w:rPr>
        <w:t xml:space="preserve"> distinguished</w:t>
      </w:r>
      <w:r w:rsidR="00CA1DD9">
        <w:rPr>
          <w:sz w:val="24"/>
          <w:szCs w:val="24"/>
        </w:rPr>
        <w:t xml:space="preserve"> the drivers of degradation and</w:t>
      </w:r>
      <w:ins w:id="362" w:author="user" w:date="2018-02-07T23:03:00Z">
        <w:r w:rsidR="0036186B">
          <w:rPr>
            <w:sz w:val="24"/>
            <w:szCs w:val="24"/>
          </w:rPr>
          <w:t xml:space="preserve"> </w:t>
        </w:r>
      </w:ins>
      <w:r w:rsidR="00080AE3">
        <w:rPr>
          <w:sz w:val="24"/>
          <w:szCs w:val="24"/>
        </w:rPr>
        <w:t xml:space="preserve">those of </w:t>
      </w:r>
      <w:r w:rsidR="00274E14">
        <w:rPr>
          <w:sz w:val="24"/>
          <w:szCs w:val="24"/>
        </w:rPr>
        <w:t>deforestation.  They listed the following c</w:t>
      </w:r>
      <w:r w:rsidR="00274E14" w:rsidRPr="00274E14">
        <w:rPr>
          <w:sz w:val="24"/>
          <w:szCs w:val="24"/>
        </w:rPr>
        <w:t>ommo</w:t>
      </w:r>
      <w:r w:rsidR="00274E14">
        <w:rPr>
          <w:sz w:val="24"/>
          <w:szCs w:val="24"/>
        </w:rPr>
        <w:t>n direct deforestation drivers: commercial a</w:t>
      </w:r>
      <w:r w:rsidR="000E27E6">
        <w:rPr>
          <w:sz w:val="24"/>
          <w:szCs w:val="24"/>
        </w:rPr>
        <w:t>griculture</w:t>
      </w:r>
      <w:r w:rsidR="00F03960">
        <w:rPr>
          <w:sz w:val="24"/>
          <w:szCs w:val="24"/>
        </w:rPr>
        <w:t xml:space="preserve"> -</w:t>
      </w:r>
      <w:r w:rsidR="00274E14">
        <w:rPr>
          <w:sz w:val="24"/>
          <w:szCs w:val="24"/>
        </w:rPr>
        <w:t xml:space="preserve"> cropland, pasture and tree plantations; subsistence agriculture including shifting cultivation; mining; infrastructure including r</w:t>
      </w:r>
      <w:r w:rsidR="00274E14" w:rsidRPr="00274E14">
        <w:rPr>
          <w:sz w:val="24"/>
          <w:szCs w:val="24"/>
        </w:rPr>
        <w:t>oads, railroads, pipelines, hydroelectric dams</w:t>
      </w:r>
      <w:r w:rsidR="00451F57">
        <w:rPr>
          <w:sz w:val="24"/>
          <w:szCs w:val="24"/>
        </w:rPr>
        <w:t>,</w:t>
      </w:r>
      <w:r w:rsidR="00274E14">
        <w:rPr>
          <w:sz w:val="24"/>
          <w:szCs w:val="24"/>
        </w:rPr>
        <w:t xml:space="preserve"> and u</w:t>
      </w:r>
      <w:r w:rsidR="00274E14" w:rsidRPr="00274E14">
        <w:rPr>
          <w:sz w:val="24"/>
          <w:szCs w:val="24"/>
        </w:rPr>
        <w:t xml:space="preserve">rban </w:t>
      </w:r>
      <w:r w:rsidR="00274E14">
        <w:rPr>
          <w:sz w:val="24"/>
          <w:szCs w:val="24"/>
        </w:rPr>
        <w:t xml:space="preserve">expansion.  They estimated that agriculture is the main driver for </w:t>
      </w:r>
      <w:r w:rsidR="009E0B64">
        <w:rPr>
          <w:sz w:val="24"/>
          <w:szCs w:val="24"/>
        </w:rPr>
        <w:t xml:space="preserve">about </w:t>
      </w:r>
      <w:r w:rsidR="00274E14">
        <w:rPr>
          <w:sz w:val="24"/>
          <w:szCs w:val="24"/>
        </w:rPr>
        <w:t>80% of deforestation at a global scale.  For drivers of degrada</w:t>
      </w:r>
      <w:r w:rsidR="00F03960">
        <w:rPr>
          <w:sz w:val="24"/>
          <w:szCs w:val="24"/>
        </w:rPr>
        <w:t>tion these authors</w:t>
      </w:r>
      <w:r w:rsidR="00451F57">
        <w:rPr>
          <w:sz w:val="24"/>
          <w:szCs w:val="24"/>
        </w:rPr>
        <w:t xml:space="preserve"> included</w:t>
      </w:r>
      <w:r w:rsidR="00274E14">
        <w:rPr>
          <w:sz w:val="24"/>
          <w:szCs w:val="24"/>
        </w:rPr>
        <w:t>: logging f</w:t>
      </w:r>
      <w:r w:rsidR="00274E14" w:rsidRPr="00274E14">
        <w:rPr>
          <w:sz w:val="24"/>
          <w:szCs w:val="24"/>
        </w:rPr>
        <w:t>or both commercial and subsistence use</w:t>
      </w:r>
      <w:r w:rsidR="00274E14">
        <w:rPr>
          <w:sz w:val="24"/>
          <w:szCs w:val="24"/>
        </w:rPr>
        <w:t xml:space="preserve"> and including</w:t>
      </w:r>
      <w:r w:rsidR="00274E14" w:rsidRPr="00274E14">
        <w:rPr>
          <w:sz w:val="24"/>
          <w:szCs w:val="24"/>
        </w:rPr>
        <w:t xml:space="preserve"> legal and illegal logging</w:t>
      </w:r>
      <w:r w:rsidR="009E0B64">
        <w:rPr>
          <w:sz w:val="24"/>
          <w:szCs w:val="24"/>
        </w:rPr>
        <w:t>,</w:t>
      </w:r>
      <w:r w:rsidR="00274E14">
        <w:rPr>
          <w:sz w:val="24"/>
          <w:szCs w:val="24"/>
        </w:rPr>
        <w:t xml:space="preserve"> u</w:t>
      </w:r>
      <w:r w:rsidR="00274E14" w:rsidRPr="00274E14">
        <w:rPr>
          <w:sz w:val="24"/>
          <w:szCs w:val="24"/>
        </w:rPr>
        <w:t>ncontrolled fires</w:t>
      </w:r>
      <w:r w:rsidR="009E0B64">
        <w:rPr>
          <w:sz w:val="24"/>
          <w:szCs w:val="24"/>
        </w:rPr>
        <w:t>,</w:t>
      </w:r>
      <w:r w:rsidR="00274E14">
        <w:rPr>
          <w:sz w:val="24"/>
          <w:szCs w:val="24"/>
        </w:rPr>
        <w:t xml:space="preserve"> l</w:t>
      </w:r>
      <w:r w:rsidR="00274E14" w:rsidRPr="00274E14">
        <w:rPr>
          <w:sz w:val="24"/>
          <w:szCs w:val="24"/>
        </w:rPr>
        <w:t>ivestock grazing in fores</w:t>
      </w:r>
      <w:r w:rsidR="009E0B64">
        <w:rPr>
          <w:sz w:val="24"/>
          <w:szCs w:val="24"/>
        </w:rPr>
        <w:t>t,</w:t>
      </w:r>
      <w:ins w:id="363" w:author="user" w:date="2018-02-07T23:03:00Z">
        <w:r w:rsidR="0036186B">
          <w:rPr>
            <w:sz w:val="24"/>
            <w:szCs w:val="24"/>
          </w:rPr>
          <w:t xml:space="preserve"> </w:t>
        </w:r>
      </w:ins>
      <w:r w:rsidR="00451F57">
        <w:rPr>
          <w:sz w:val="24"/>
          <w:szCs w:val="24"/>
        </w:rPr>
        <w:t xml:space="preserve">and </w:t>
      </w:r>
      <w:r w:rsidR="00274E14">
        <w:rPr>
          <w:sz w:val="24"/>
          <w:szCs w:val="24"/>
        </w:rPr>
        <w:t>f</w:t>
      </w:r>
      <w:r w:rsidR="00274E14" w:rsidRPr="00274E14">
        <w:rPr>
          <w:sz w:val="24"/>
          <w:szCs w:val="24"/>
        </w:rPr>
        <w:t>uelwood</w:t>
      </w:r>
      <w:r w:rsidR="00274E14">
        <w:rPr>
          <w:sz w:val="24"/>
          <w:szCs w:val="24"/>
        </w:rPr>
        <w:t>/charcoal f</w:t>
      </w:r>
      <w:r w:rsidR="00274E14" w:rsidRPr="00274E14">
        <w:rPr>
          <w:sz w:val="24"/>
          <w:szCs w:val="24"/>
        </w:rPr>
        <w:t>or both domestic and local markets</w:t>
      </w:r>
      <w:r w:rsidR="00274E14">
        <w:rPr>
          <w:sz w:val="24"/>
          <w:szCs w:val="24"/>
        </w:rPr>
        <w:t>.</w:t>
      </w:r>
      <w:r w:rsidR="00264FAA">
        <w:rPr>
          <w:sz w:val="24"/>
          <w:szCs w:val="24"/>
        </w:rPr>
        <w:t xml:space="preserve">  Timber extraction and logging </w:t>
      </w:r>
      <w:r w:rsidR="00264FAA" w:rsidRPr="00264FAA">
        <w:rPr>
          <w:sz w:val="24"/>
          <w:szCs w:val="24"/>
        </w:rPr>
        <w:t>activities acc</w:t>
      </w:r>
      <w:r w:rsidR="00264FAA">
        <w:rPr>
          <w:sz w:val="24"/>
          <w:szCs w:val="24"/>
        </w:rPr>
        <w:t xml:space="preserve">ount for more than 70% of total </w:t>
      </w:r>
      <w:r w:rsidR="00264FAA" w:rsidRPr="00264FAA">
        <w:rPr>
          <w:sz w:val="24"/>
          <w:szCs w:val="24"/>
        </w:rPr>
        <w:t xml:space="preserve">degradation in </w:t>
      </w:r>
      <w:r w:rsidR="00264FAA">
        <w:rPr>
          <w:sz w:val="24"/>
          <w:szCs w:val="24"/>
        </w:rPr>
        <w:t xml:space="preserve">Latin America and tropical and subtropical </w:t>
      </w:r>
      <w:r w:rsidR="00264FAA" w:rsidRPr="00264FAA">
        <w:rPr>
          <w:sz w:val="24"/>
          <w:szCs w:val="24"/>
        </w:rPr>
        <w:t>Asia.</w:t>
      </w:r>
      <w:r w:rsidR="00274E14">
        <w:rPr>
          <w:sz w:val="24"/>
          <w:szCs w:val="24"/>
        </w:rPr>
        <w:t xml:space="preserve">  The main </w:t>
      </w:r>
      <w:r w:rsidR="00B742B5">
        <w:rPr>
          <w:sz w:val="24"/>
          <w:szCs w:val="24"/>
        </w:rPr>
        <w:t>indirect</w:t>
      </w:r>
      <w:r w:rsidR="00274E14">
        <w:rPr>
          <w:sz w:val="24"/>
          <w:szCs w:val="24"/>
        </w:rPr>
        <w:t xml:space="preserve"> drivers, they felt, influence both deforestation and degradation, and include: </w:t>
      </w:r>
      <w:r w:rsidR="00264FAA">
        <w:rPr>
          <w:sz w:val="24"/>
          <w:szCs w:val="24"/>
        </w:rPr>
        <w:t xml:space="preserve">international </w:t>
      </w:r>
      <w:r w:rsidR="00264FAA" w:rsidRPr="00264FAA">
        <w:rPr>
          <w:sz w:val="24"/>
          <w:szCs w:val="24"/>
        </w:rPr>
        <w:t xml:space="preserve">(markets, </w:t>
      </w:r>
      <w:r w:rsidR="00264FAA">
        <w:rPr>
          <w:sz w:val="24"/>
          <w:szCs w:val="24"/>
        </w:rPr>
        <w:t xml:space="preserve">commodity prices), national </w:t>
      </w:r>
      <w:r w:rsidR="00264FAA" w:rsidRPr="00264FAA">
        <w:rPr>
          <w:sz w:val="24"/>
          <w:szCs w:val="24"/>
        </w:rPr>
        <w:t>(population gro</w:t>
      </w:r>
      <w:r w:rsidR="00264FAA">
        <w:rPr>
          <w:sz w:val="24"/>
          <w:szCs w:val="24"/>
        </w:rPr>
        <w:t xml:space="preserve">wth, domestic markets, national </w:t>
      </w:r>
      <w:r w:rsidR="00264FAA" w:rsidRPr="00264FAA">
        <w:rPr>
          <w:sz w:val="24"/>
          <w:szCs w:val="24"/>
        </w:rPr>
        <w:t>policies, and governance</w:t>
      </w:r>
      <w:r w:rsidR="00264FAA">
        <w:rPr>
          <w:sz w:val="24"/>
          <w:szCs w:val="24"/>
        </w:rPr>
        <w:t xml:space="preserve">), local circumstances </w:t>
      </w:r>
      <w:r w:rsidR="00264FAA" w:rsidRPr="00264FAA">
        <w:rPr>
          <w:sz w:val="24"/>
          <w:szCs w:val="24"/>
        </w:rPr>
        <w:t>(subsistence, poverty</w:t>
      </w:r>
      <w:r w:rsidR="00264FAA">
        <w:rPr>
          <w:sz w:val="24"/>
          <w:szCs w:val="24"/>
        </w:rPr>
        <w:t xml:space="preserve">), weak </w:t>
      </w:r>
      <w:r w:rsidR="00264FAA" w:rsidRPr="00264FAA">
        <w:rPr>
          <w:sz w:val="24"/>
          <w:szCs w:val="24"/>
        </w:rPr>
        <w:t>forest sector go</w:t>
      </w:r>
      <w:r w:rsidR="00264FAA">
        <w:rPr>
          <w:sz w:val="24"/>
          <w:szCs w:val="24"/>
        </w:rPr>
        <w:t xml:space="preserve">vernance and </w:t>
      </w:r>
      <w:r w:rsidR="00264FAA">
        <w:rPr>
          <w:sz w:val="24"/>
          <w:szCs w:val="24"/>
        </w:rPr>
        <w:lastRenderedPageBreak/>
        <w:t xml:space="preserve">institutions, lack </w:t>
      </w:r>
      <w:r w:rsidR="00264FAA" w:rsidRPr="00264FAA">
        <w:rPr>
          <w:sz w:val="24"/>
          <w:szCs w:val="24"/>
        </w:rPr>
        <w:t>of cross-sec</w:t>
      </w:r>
      <w:r w:rsidR="00264FAA">
        <w:rPr>
          <w:sz w:val="24"/>
          <w:szCs w:val="24"/>
        </w:rPr>
        <w:t xml:space="preserve">toral coordination, and illegal </w:t>
      </w:r>
      <w:r w:rsidR="00264FAA" w:rsidRPr="00264FAA">
        <w:rPr>
          <w:sz w:val="24"/>
          <w:szCs w:val="24"/>
        </w:rPr>
        <w:t>activity (related to weak enforcement)</w:t>
      </w:r>
      <w:r w:rsidR="00264FAA">
        <w:rPr>
          <w:sz w:val="24"/>
          <w:szCs w:val="24"/>
        </w:rPr>
        <w:t>.  They found that, most commonly, c</w:t>
      </w:r>
      <w:r w:rsidR="00264FAA" w:rsidRPr="00264FAA">
        <w:rPr>
          <w:sz w:val="24"/>
          <w:szCs w:val="24"/>
        </w:rPr>
        <w:t>ountries</w:t>
      </w:r>
      <w:r w:rsidR="00080AE3">
        <w:rPr>
          <w:sz w:val="24"/>
          <w:szCs w:val="24"/>
        </w:rPr>
        <w:t xml:space="preserve"> have</w:t>
      </w:r>
      <w:r w:rsidR="00264FAA" w:rsidRPr="00264FAA">
        <w:rPr>
          <w:sz w:val="24"/>
          <w:szCs w:val="24"/>
        </w:rPr>
        <w:t xml:space="preserve"> largely define</w:t>
      </w:r>
      <w:r w:rsidR="00080AE3">
        <w:rPr>
          <w:sz w:val="24"/>
          <w:szCs w:val="24"/>
        </w:rPr>
        <w:t>d</w:t>
      </w:r>
      <w:r w:rsidR="00264FAA" w:rsidRPr="00264FAA">
        <w:rPr>
          <w:sz w:val="24"/>
          <w:szCs w:val="24"/>
        </w:rPr>
        <w:t xml:space="preserve"> strategies and interventions</w:t>
      </w:r>
      <w:ins w:id="364" w:author="user" w:date="2018-02-07T23:02:00Z">
        <w:r w:rsidR="0036186B">
          <w:rPr>
            <w:sz w:val="24"/>
            <w:szCs w:val="24"/>
          </w:rPr>
          <w:t xml:space="preserve"> </w:t>
        </w:r>
      </w:ins>
      <w:r w:rsidR="00264FAA" w:rsidRPr="00264FAA">
        <w:rPr>
          <w:sz w:val="24"/>
          <w:szCs w:val="24"/>
        </w:rPr>
        <w:t>to deal with national and local scale</w:t>
      </w:r>
      <w:ins w:id="365" w:author="user" w:date="2018-02-07T23:02:00Z">
        <w:r w:rsidR="0036186B">
          <w:rPr>
            <w:sz w:val="24"/>
            <w:szCs w:val="24"/>
          </w:rPr>
          <w:t xml:space="preserve"> </w:t>
        </w:r>
      </w:ins>
      <w:r w:rsidR="00264FAA" w:rsidRPr="00264FAA">
        <w:rPr>
          <w:sz w:val="24"/>
          <w:szCs w:val="24"/>
        </w:rPr>
        <w:t>drivers, but face</w:t>
      </w:r>
      <w:r w:rsidR="00080AE3">
        <w:rPr>
          <w:sz w:val="24"/>
          <w:szCs w:val="24"/>
        </w:rPr>
        <w:t>d</w:t>
      </w:r>
      <w:r w:rsidR="00264FAA" w:rsidRPr="00264FAA">
        <w:rPr>
          <w:sz w:val="24"/>
          <w:szCs w:val="24"/>
        </w:rPr>
        <w:t xml:space="preserve"> problems </w:t>
      </w:r>
      <w:r w:rsidR="00D255C0">
        <w:rPr>
          <w:sz w:val="24"/>
          <w:szCs w:val="24"/>
        </w:rPr>
        <w:t>trying to address in</w:t>
      </w:r>
      <w:r w:rsidR="00264FAA" w:rsidRPr="00264FAA">
        <w:rPr>
          <w:sz w:val="24"/>
          <w:szCs w:val="24"/>
        </w:rPr>
        <w:t>ternation</w:t>
      </w:r>
      <w:r w:rsidR="00264FAA">
        <w:rPr>
          <w:sz w:val="24"/>
          <w:szCs w:val="24"/>
        </w:rPr>
        <w:t>al drivers</w:t>
      </w:r>
      <w:r w:rsidR="00080AE3">
        <w:rPr>
          <w:sz w:val="24"/>
          <w:szCs w:val="24"/>
        </w:rPr>
        <w:t>,</w:t>
      </w:r>
      <w:r w:rsidR="00264FAA">
        <w:rPr>
          <w:sz w:val="24"/>
          <w:szCs w:val="24"/>
        </w:rPr>
        <w:t xml:space="preserve"> and </w:t>
      </w:r>
      <w:r w:rsidR="00080AE3">
        <w:rPr>
          <w:sz w:val="24"/>
          <w:szCs w:val="24"/>
        </w:rPr>
        <w:t xml:space="preserve">they </w:t>
      </w:r>
      <w:r w:rsidR="00264FAA">
        <w:rPr>
          <w:sz w:val="24"/>
          <w:szCs w:val="24"/>
        </w:rPr>
        <w:t>acknowledge</w:t>
      </w:r>
      <w:r w:rsidR="00080AE3">
        <w:rPr>
          <w:sz w:val="24"/>
          <w:szCs w:val="24"/>
        </w:rPr>
        <w:t>d</w:t>
      </w:r>
      <w:r w:rsidR="00264FAA">
        <w:rPr>
          <w:sz w:val="24"/>
          <w:szCs w:val="24"/>
        </w:rPr>
        <w:t xml:space="preserve"> that </w:t>
      </w:r>
      <w:r w:rsidR="00264FAA" w:rsidRPr="00264FAA">
        <w:rPr>
          <w:sz w:val="24"/>
          <w:szCs w:val="24"/>
        </w:rPr>
        <w:t>international pressure</w:t>
      </w:r>
      <w:r w:rsidR="00264FAA">
        <w:rPr>
          <w:sz w:val="24"/>
          <w:szCs w:val="24"/>
        </w:rPr>
        <w:t>s</w:t>
      </w:r>
      <w:r w:rsidR="00264FAA" w:rsidRPr="00264FAA">
        <w:rPr>
          <w:sz w:val="24"/>
          <w:szCs w:val="24"/>
        </w:rPr>
        <w:t xml:space="preserve"> will </w:t>
      </w:r>
      <w:r w:rsidR="00264FAA">
        <w:rPr>
          <w:sz w:val="24"/>
          <w:szCs w:val="24"/>
        </w:rPr>
        <w:t xml:space="preserve">continue to </w:t>
      </w:r>
      <w:r w:rsidR="00264FAA" w:rsidRPr="00264FAA">
        <w:rPr>
          <w:sz w:val="24"/>
          <w:szCs w:val="24"/>
        </w:rPr>
        <w:t>increase</w:t>
      </w:r>
      <w:r w:rsidR="00264FAA">
        <w:rPr>
          <w:sz w:val="24"/>
          <w:szCs w:val="24"/>
        </w:rPr>
        <w:t>.</w:t>
      </w:r>
    </w:p>
    <w:p w:rsidR="00FA29F5" w:rsidRDefault="00FA29F5" w:rsidP="00264FAA">
      <w:pPr>
        <w:spacing w:line="360" w:lineRule="auto"/>
        <w:rPr>
          <w:sz w:val="24"/>
          <w:szCs w:val="24"/>
        </w:rPr>
      </w:pPr>
    </w:p>
    <w:p w:rsidR="00451F57" w:rsidRPr="00451F57" w:rsidRDefault="00451F57" w:rsidP="00C67542">
      <w:pPr>
        <w:pStyle w:val="Heading3"/>
      </w:pPr>
      <w:bookmarkStart w:id="366" w:name="_Toc472350203"/>
      <w:bookmarkStart w:id="367" w:name="_Toc472350568"/>
      <w:bookmarkStart w:id="368" w:name="_Toc472350751"/>
      <w:bookmarkStart w:id="369" w:name="_Toc472350933"/>
      <w:bookmarkStart w:id="370" w:name="_Toc472351115"/>
      <w:bookmarkStart w:id="371" w:name="_Toc472351297"/>
      <w:bookmarkStart w:id="372" w:name="_Toc472351479"/>
      <w:r w:rsidRPr="00451F57">
        <w:t>Drivers of forest change in Bangladesh</w:t>
      </w:r>
      <w:r w:rsidR="00080AE3">
        <w:t xml:space="preserve"> from published sources</w:t>
      </w:r>
      <w:bookmarkEnd w:id="366"/>
      <w:bookmarkEnd w:id="367"/>
      <w:bookmarkEnd w:id="368"/>
      <w:bookmarkEnd w:id="369"/>
      <w:bookmarkEnd w:id="370"/>
      <w:bookmarkEnd w:id="371"/>
      <w:bookmarkEnd w:id="372"/>
    </w:p>
    <w:p w:rsidR="0080457F" w:rsidRDefault="0074627E" w:rsidP="00CF026F">
      <w:pPr>
        <w:spacing w:line="360" w:lineRule="auto"/>
        <w:rPr>
          <w:sz w:val="24"/>
          <w:szCs w:val="24"/>
        </w:rPr>
      </w:pPr>
      <w:r>
        <w:rPr>
          <w:sz w:val="24"/>
          <w:szCs w:val="24"/>
        </w:rPr>
        <w:tab/>
        <w:t xml:space="preserve">In Bangladesh, there have been several studies of local and national causes of </w:t>
      </w:r>
      <w:r w:rsidR="00FA29F5">
        <w:rPr>
          <w:sz w:val="24"/>
          <w:szCs w:val="24"/>
        </w:rPr>
        <w:t>defores</w:t>
      </w:r>
      <w:r w:rsidR="005E3AB8">
        <w:rPr>
          <w:sz w:val="24"/>
          <w:szCs w:val="24"/>
        </w:rPr>
        <w:t>tation and degradation (Appendix</w:t>
      </w:r>
      <w:r>
        <w:rPr>
          <w:sz w:val="24"/>
          <w:szCs w:val="24"/>
        </w:rPr>
        <w:t xml:space="preserve"> 1).</w:t>
      </w:r>
      <w:r w:rsidR="00022333">
        <w:rPr>
          <w:sz w:val="24"/>
          <w:szCs w:val="24"/>
        </w:rPr>
        <w:t xml:space="preserve">  Many of these studies used a local interview technique and robust analysis to determine drivers, other</w:t>
      </w:r>
      <w:r w:rsidR="00B26CC8">
        <w:rPr>
          <w:sz w:val="24"/>
          <w:szCs w:val="24"/>
        </w:rPr>
        <w:t xml:space="preserve"> studies</w:t>
      </w:r>
      <w:r w:rsidR="00022333">
        <w:rPr>
          <w:sz w:val="24"/>
          <w:szCs w:val="24"/>
        </w:rPr>
        <w:t xml:space="preserve"> were based on local observation</w:t>
      </w:r>
      <w:r w:rsidR="00B26CC8">
        <w:rPr>
          <w:sz w:val="24"/>
          <w:szCs w:val="24"/>
        </w:rPr>
        <w:t>,</w:t>
      </w:r>
      <w:r w:rsidR="00022333">
        <w:rPr>
          <w:sz w:val="24"/>
          <w:szCs w:val="24"/>
        </w:rPr>
        <w:t xml:space="preserve"> while a relative few were review papers.  We have tabulated these to look for commonalities</w:t>
      </w:r>
      <w:ins w:id="373" w:author="user" w:date="2018-02-07T23:02:00Z">
        <w:r w:rsidR="0036186B">
          <w:rPr>
            <w:sz w:val="24"/>
            <w:szCs w:val="24"/>
          </w:rPr>
          <w:t xml:space="preserve"> </w:t>
        </w:r>
      </w:ins>
      <w:r w:rsidR="00E53413">
        <w:rPr>
          <w:sz w:val="24"/>
          <w:szCs w:val="24"/>
        </w:rPr>
        <w:t>and present these results as a ranked set of drivers f</w:t>
      </w:r>
      <w:r w:rsidR="007D3349">
        <w:rPr>
          <w:sz w:val="24"/>
          <w:szCs w:val="24"/>
        </w:rPr>
        <w:t>or ea</w:t>
      </w:r>
      <w:r w:rsidR="00EA52DC">
        <w:rPr>
          <w:sz w:val="24"/>
          <w:szCs w:val="24"/>
        </w:rPr>
        <w:t>ch forest type, and generally fo</w:t>
      </w:r>
      <w:r w:rsidR="00FA29F5">
        <w:rPr>
          <w:sz w:val="24"/>
          <w:szCs w:val="24"/>
        </w:rPr>
        <w:t>r Bangladesh (Appendix</w:t>
      </w:r>
      <w:r w:rsidR="0078293F">
        <w:rPr>
          <w:sz w:val="24"/>
          <w:szCs w:val="24"/>
        </w:rPr>
        <w:t xml:space="preserve"> 2</w:t>
      </w:r>
      <w:r w:rsidR="007D3349">
        <w:rPr>
          <w:sz w:val="24"/>
          <w:szCs w:val="24"/>
        </w:rPr>
        <w:t>).</w:t>
      </w:r>
      <w:r w:rsidR="00E12B2D">
        <w:rPr>
          <w:sz w:val="24"/>
          <w:szCs w:val="24"/>
        </w:rPr>
        <w:t xml:space="preserve">  Most authors indicated that the indirect drivers of deforestation and degradation were the same</w:t>
      </w:r>
      <w:r w:rsidR="0091507C">
        <w:rPr>
          <w:sz w:val="24"/>
          <w:szCs w:val="24"/>
        </w:rPr>
        <w:t xml:space="preserve"> for each of the forest types</w:t>
      </w:r>
      <w:r w:rsidR="00EA52DC">
        <w:rPr>
          <w:sz w:val="24"/>
          <w:szCs w:val="24"/>
        </w:rPr>
        <w:t>.  On the other hand</w:t>
      </w:r>
      <w:r w:rsidR="00E12B2D">
        <w:rPr>
          <w:sz w:val="24"/>
          <w:szCs w:val="24"/>
        </w:rPr>
        <w:t>, there were distinct differe</w:t>
      </w:r>
      <w:r w:rsidR="00C44BC6">
        <w:rPr>
          <w:sz w:val="24"/>
          <w:szCs w:val="24"/>
        </w:rPr>
        <w:t>nces within forest types of</w:t>
      </w:r>
      <w:r w:rsidR="00E12B2D">
        <w:rPr>
          <w:sz w:val="24"/>
          <w:szCs w:val="24"/>
        </w:rPr>
        <w:t xml:space="preserve"> the direct drivers between deforestation and degradation.</w:t>
      </w:r>
      <w:r w:rsidR="00071B79">
        <w:rPr>
          <w:sz w:val="24"/>
          <w:szCs w:val="24"/>
        </w:rPr>
        <w:t xml:space="preserve">  Some </w:t>
      </w:r>
      <w:r w:rsidR="00D255C0">
        <w:rPr>
          <w:sz w:val="24"/>
          <w:szCs w:val="24"/>
        </w:rPr>
        <w:t xml:space="preserve">published </w:t>
      </w:r>
      <w:r w:rsidR="00071B79">
        <w:rPr>
          <w:sz w:val="24"/>
          <w:szCs w:val="24"/>
        </w:rPr>
        <w:t xml:space="preserve">studies </w:t>
      </w:r>
      <w:r w:rsidR="006D4EEA">
        <w:rPr>
          <w:sz w:val="24"/>
          <w:szCs w:val="24"/>
        </w:rPr>
        <w:t>only reported direct drivers but</w:t>
      </w:r>
      <w:r w:rsidR="00071B79">
        <w:rPr>
          <w:sz w:val="24"/>
          <w:szCs w:val="24"/>
        </w:rPr>
        <w:t xml:space="preserve"> n</w:t>
      </w:r>
      <w:r w:rsidR="007E7674">
        <w:rPr>
          <w:sz w:val="24"/>
          <w:szCs w:val="24"/>
        </w:rPr>
        <w:t>one</w:t>
      </w:r>
      <w:r w:rsidR="00EA52DC">
        <w:rPr>
          <w:sz w:val="24"/>
          <w:szCs w:val="24"/>
        </w:rPr>
        <w:t xml:space="preserve">, however, looked beyond the borders of Bangladesh to </w:t>
      </w:r>
      <w:r w:rsidR="00071B79">
        <w:rPr>
          <w:sz w:val="24"/>
          <w:szCs w:val="24"/>
        </w:rPr>
        <w:t xml:space="preserve">consider the broader economic </w:t>
      </w:r>
      <w:r w:rsidR="00E53413">
        <w:rPr>
          <w:sz w:val="24"/>
          <w:szCs w:val="24"/>
        </w:rPr>
        <w:t xml:space="preserve">factors </w:t>
      </w:r>
      <w:r w:rsidR="00071B79">
        <w:rPr>
          <w:sz w:val="24"/>
          <w:szCs w:val="24"/>
        </w:rPr>
        <w:t>or</w:t>
      </w:r>
      <w:r w:rsidR="00EA52DC">
        <w:rPr>
          <w:sz w:val="24"/>
          <w:szCs w:val="24"/>
        </w:rPr>
        <w:t xml:space="preserve"> other </w:t>
      </w:r>
      <w:r w:rsidR="007E7674">
        <w:rPr>
          <w:sz w:val="24"/>
          <w:szCs w:val="24"/>
        </w:rPr>
        <w:t xml:space="preserve">global </w:t>
      </w:r>
      <w:r w:rsidR="00EA52DC">
        <w:rPr>
          <w:sz w:val="24"/>
          <w:szCs w:val="24"/>
        </w:rPr>
        <w:t>drivers that</w:t>
      </w:r>
      <w:r w:rsidR="00071B79">
        <w:rPr>
          <w:sz w:val="24"/>
          <w:szCs w:val="24"/>
        </w:rPr>
        <w:t xml:space="preserve"> have an impact at</w:t>
      </w:r>
      <w:r w:rsidR="00EA52DC">
        <w:rPr>
          <w:sz w:val="24"/>
          <w:szCs w:val="24"/>
        </w:rPr>
        <w:t xml:space="preserve"> the national level</w:t>
      </w:r>
      <w:r w:rsidR="00071B79">
        <w:rPr>
          <w:sz w:val="24"/>
          <w:szCs w:val="24"/>
        </w:rPr>
        <w:t xml:space="preserve"> from outside the country</w:t>
      </w:r>
      <w:r w:rsidR="00EA52DC">
        <w:rPr>
          <w:sz w:val="24"/>
          <w:szCs w:val="24"/>
        </w:rPr>
        <w:t xml:space="preserve">.  For example, although shrimp farming is a major driver of deforestation in </w:t>
      </w:r>
      <w:r w:rsidR="00225937">
        <w:rPr>
          <w:sz w:val="24"/>
          <w:szCs w:val="24"/>
        </w:rPr>
        <w:t xml:space="preserve">Coastal </w:t>
      </w:r>
      <w:r w:rsidR="00EA52DC">
        <w:rPr>
          <w:sz w:val="24"/>
          <w:szCs w:val="24"/>
        </w:rPr>
        <w:t xml:space="preserve">mangrove forests, no one made the </w:t>
      </w:r>
      <w:r w:rsidR="00071B79">
        <w:rPr>
          <w:sz w:val="24"/>
          <w:szCs w:val="24"/>
        </w:rPr>
        <w:t>link to global demand for seafood products</w:t>
      </w:r>
      <w:r w:rsidR="00EA52DC">
        <w:rPr>
          <w:sz w:val="24"/>
          <w:szCs w:val="24"/>
        </w:rPr>
        <w:t xml:space="preserve"> and the </w:t>
      </w:r>
      <w:r w:rsidR="00071B79">
        <w:rPr>
          <w:sz w:val="24"/>
          <w:szCs w:val="24"/>
        </w:rPr>
        <w:t xml:space="preserve">resulting </w:t>
      </w:r>
      <w:r w:rsidR="00EA52DC">
        <w:rPr>
          <w:sz w:val="24"/>
          <w:szCs w:val="24"/>
        </w:rPr>
        <w:t xml:space="preserve">huge </w:t>
      </w:r>
      <w:r w:rsidR="00F2132A">
        <w:rPr>
          <w:sz w:val="24"/>
          <w:szCs w:val="24"/>
        </w:rPr>
        <w:t xml:space="preserve">amount of </w:t>
      </w:r>
      <w:r w:rsidR="00EA52DC">
        <w:rPr>
          <w:sz w:val="24"/>
          <w:szCs w:val="24"/>
        </w:rPr>
        <w:t xml:space="preserve">exports to Europe </w:t>
      </w:r>
      <w:r w:rsidR="00F2132A">
        <w:rPr>
          <w:sz w:val="24"/>
          <w:szCs w:val="24"/>
        </w:rPr>
        <w:t xml:space="preserve">and the USA </w:t>
      </w:r>
      <w:r w:rsidR="00EA52DC">
        <w:rPr>
          <w:sz w:val="24"/>
          <w:szCs w:val="24"/>
        </w:rPr>
        <w:t>from Bangladesh</w:t>
      </w:r>
      <w:r w:rsidR="00F2132A">
        <w:rPr>
          <w:sz w:val="24"/>
          <w:szCs w:val="24"/>
        </w:rPr>
        <w:t>, in an industry that employs more than a million people in the country</w:t>
      </w:r>
      <w:r w:rsidR="00EA52DC">
        <w:rPr>
          <w:sz w:val="24"/>
          <w:szCs w:val="24"/>
        </w:rPr>
        <w:t>.</w:t>
      </w:r>
      <w:r w:rsidR="00180A7A">
        <w:rPr>
          <w:sz w:val="24"/>
          <w:szCs w:val="24"/>
        </w:rPr>
        <w:t xml:space="preserve">  Similarly, the global dema</w:t>
      </w:r>
      <w:r w:rsidR="003143BA">
        <w:rPr>
          <w:sz w:val="24"/>
          <w:szCs w:val="24"/>
        </w:rPr>
        <w:t xml:space="preserve">nd for particular tropical </w:t>
      </w:r>
      <w:r w:rsidR="00E53413">
        <w:rPr>
          <w:sz w:val="24"/>
          <w:szCs w:val="24"/>
        </w:rPr>
        <w:t>tree species of high-</w:t>
      </w:r>
      <w:r w:rsidR="003143BA">
        <w:rPr>
          <w:sz w:val="24"/>
          <w:szCs w:val="24"/>
        </w:rPr>
        <w:t>value</w:t>
      </w:r>
      <w:r w:rsidR="00E53413">
        <w:rPr>
          <w:sz w:val="24"/>
          <w:szCs w:val="24"/>
        </w:rPr>
        <w:t>d</w:t>
      </w:r>
      <w:r w:rsidR="006D4EEA">
        <w:rPr>
          <w:sz w:val="24"/>
          <w:szCs w:val="24"/>
        </w:rPr>
        <w:t xml:space="preserve"> wood</w:t>
      </w:r>
      <w:r w:rsidR="00180A7A">
        <w:rPr>
          <w:sz w:val="24"/>
          <w:szCs w:val="24"/>
        </w:rPr>
        <w:t xml:space="preserve"> has led to forest degradation almost universally across the tropics</w:t>
      </w:r>
      <w:r w:rsidR="00C44BC6">
        <w:rPr>
          <w:sz w:val="24"/>
          <w:szCs w:val="24"/>
        </w:rPr>
        <w:t>, including the endangerment or outri</w:t>
      </w:r>
      <w:r w:rsidR="00E53413">
        <w:rPr>
          <w:sz w:val="24"/>
          <w:szCs w:val="24"/>
        </w:rPr>
        <w:t>ght extirpation of valuable</w:t>
      </w:r>
      <w:r w:rsidR="00C44BC6">
        <w:rPr>
          <w:sz w:val="24"/>
          <w:szCs w:val="24"/>
        </w:rPr>
        <w:t xml:space="preserve"> tree species</w:t>
      </w:r>
      <w:r w:rsidR="00180A7A">
        <w:rPr>
          <w:sz w:val="24"/>
          <w:szCs w:val="24"/>
        </w:rPr>
        <w:t xml:space="preserve">. </w:t>
      </w:r>
      <w:r w:rsidR="007E7674">
        <w:rPr>
          <w:sz w:val="24"/>
          <w:szCs w:val="24"/>
        </w:rPr>
        <w:t xml:space="preserve"> In the latter case, o</w:t>
      </w:r>
      <w:r w:rsidR="00715763">
        <w:rPr>
          <w:sz w:val="24"/>
          <w:szCs w:val="24"/>
        </w:rPr>
        <w:t xml:space="preserve">ne exception was </w:t>
      </w:r>
      <w:r w:rsidR="007E7674">
        <w:rPr>
          <w:sz w:val="24"/>
          <w:szCs w:val="24"/>
        </w:rPr>
        <w:t xml:space="preserve">from </w:t>
      </w:r>
      <w:r w:rsidR="00715763">
        <w:rPr>
          <w:sz w:val="24"/>
          <w:szCs w:val="24"/>
        </w:rPr>
        <w:t>Rahman et al. (2012) who discussed species impoverishment in the Hill tracts forests.</w:t>
      </w:r>
    </w:p>
    <w:p w:rsidR="00FA32E1" w:rsidRDefault="00FA32E1" w:rsidP="00CF026F">
      <w:pPr>
        <w:spacing w:line="360" w:lineRule="auto"/>
        <w:rPr>
          <w:sz w:val="20"/>
          <w:szCs w:val="20"/>
        </w:rPr>
      </w:pPr>
    </w:p>
    <w:p w:rsidR="000B4C98" w:rsidRDefault="000B4C98">
      <w:pPr>
        <w:rPr>
          <w:b/>
          <w:bCs/>
          <w:sz w:val="24"/>
          <w:szCs w:val="24"/>
          <w:lang w:bidi="bn-BD"/>
        </w:rPr>
      </w:pPr>
      <w:bookmarkStart w:id="374" w:name="_Toc472353230"/>
      <w:r>
        <w:rPr>
          <w:sz w:val="24"/>
          <w:szCs w:val="24"/>
        </w:rPr>
        <w:br w:type="page"/>
      </w:r>
    </w:p>
    <w:p w:rsidR="005542B1" w:rsidRDefault="005542B1" w:rsidP="005542B1">
      <w:pPr>
        <w:pStyle w:val="Caption"/>
        <w:keepNext/>
        <w:rPr>
          <w:sz w:val="24"/>
          <w:szCs w:val="24"/>
        </w:rPr>
      </w:pPr>
      <w:r w:rsidRPr="005542B1">
        <w:rPr>
          <w:sz w:val="24"/>
          <w:szCs w:val="24"/>
        </w:rPr>
        <w:lastRenderedPageBreak/>
        <w:t xml:space="preserve">Table </w:t>
      </w:r>
      <w:r w:rsidR="0044700C" w:rsidRPr="005542B1">
        <w:rPr>
          <w:sz w:val="24"/>
          <w:szCs w:val="24"/>
        </w:rPr>
        <w:fldChar w:fldCharType="begin"/>
      </w:r>
      <w:r w:rsidRPr="005542B1">
        <w:rPr>
          <w:sz w:val="24"/>
          <w:szCs w:val="24"/>
        </w:rPr>
        <w:instrText xml:space="preserve"> SEQ Table \* ARABIC </w:instrText>
      </w:r>
      <w:r w:rsidR="0044700C" w:rsidRPr="005542B1">
        <w:rPr>
          <w:sz w:val="24"/>
          <w:szCs w:val="24"/>
        </w:rPr>
        <w:fldChar w:fldCharType="separate"/>
      </w:r>
      <w:r w:rsidR="00FA3C0C">
        <w:rPr>
          <w:noProof/>
          <w:sz w:val="24"/>
          <w:szCs w:val="24"/>
        </w:rPr>
        <w:t>2</w:t>
      </w:r>
      <w:r w:rsidR="0044700C" w:rsidRPr="005542B1">
        <w:rPr>
          <w:sz w:val="24"/>
          <w:szCs w:val="24"/>
        </w:rPr>
        <w:fldChar w:fldCharType="end"/>
      </w:r>
      <w:r w:rsidRPr="005542B1">
        <w:rPr>
          <w:sz w:val="24"/>
          <w:szCs w:val="24"/>
        </w:rPr>
        <w:t xml:space="preserve">: </w:t>
      </w:r>
      <w:r w:rsidRPr="001C0D6F">
        <w:rPr>
          <w:sz w:val="24"/>
          <w:szCs w:val="24"/>
        </w:rPr>
        <w:t>Ranked summary of main drivers from published studies</w:t>
      </w:r>
      <w:bookmarkEnd w:id="374"/>
    </w:p>
    <w:p w:rsidR="005542B1" w:rsidRDefault="005542B1" w:rsidP="005542B1">
      <w:pPr>
        <w:jc w:val="center"/>
        <w:rPr>
          <w:sz w:val="24"/>
          <w:szCs w:val="24"/>
        </w:rPr>
      </w:pPr>
      <w:r>
        <w:rPr>
          <w:sz w:val="24"/>
          <w:szCs w:val="24"/>
        </w:rPr>
        <w:t>(see Appendix 2 for each study results)</w:t>
      </w:r>
      <w:r w:rsidRPr="001C0D6F">
        <w:rPr>
          <w:sz w:val="24"/>
          <w:szCs w:val="24"/>
        </w:rPr>
        <w:t xml:space="preserve"> by forest types in Bangladesh. The rank is the </w:t>
      </w:r>
      <w:r>
        <w:rPr>
          <w:sz w:val="24"/>
          <w:szCs w:val="24"/>
        </w:rPr>
        <w:t xml:space="preserve">total </w:t>
      </w:r>
      <w:r w:rsidRPr="001C0D6F">
        <w:rPr>
          <w:sz w:val="24"/>
          <w:szCs w:val="24"/>
        </w:rPr>
        <w:t>number of times, from most (1) to least (</w:t>
      </w:r>
      <w:r w:rsidR="00B75D50">
        <w:rPr>
          <w:sz w:val="24"/>
          <w:szCs w:val="24"/>
        </w:rPr>
        <w:t>in &gt;2</w:t>
      </w:r>
      <w:r>
        <w:rPr>
          <w:sz w:val="24"/>
          <w:szCs w:val="24"/>
        </w:rPr>
        <w:t xml:space="preserve"> studies</w:t>
      </w:r>
      <w:r w:rsidRPr="001C0D6F">
        <w:rPr>
          <w:sz w:val="24"/>
          <w:szCs w:val="24"/>
        </w:rPr>
        <w:t>)</w:t>
      </w:r>
      <w:r>
        <w:rPr>
          <w:sz w:val="24"/>
          <w:szCs w:val="24"/>
        </w:rPr>
        <w:t>,</w:t>
      </w:r>
      <w:r w:rsidRPr="001C0D6F">
        <w:rPr>
          <w:sz w:val="24"/>
          <w:szCs w:val="24"/>
        </w:rPr>
        <w:t xml:space="preserve"> that a driver was mentioned among the studies.  Bracketed number is the rank and tied drivers were assigned the same rank.</w:t>
      </w:r>
    </w:p>
    <w:p w:rsidR="005542B1" w:rsidRPr="005542B1" w:rsidRDefault="005542B1" w:rsidP="005542B1">
      <w:pPr>
        <w:jc w:val="center"/>
        <w:rPr>
          <w:lang w:bidi="bn-BD"/>
        </w:rPr>
      </w:pPr>
    </w:p>
    <w:tbl>
      <w:tblPr>
        <w:tblW w:w="10060" w:type="dxa"/>
        <w:tblLook w:val="04A0" w:firstRow="1" w:lastRow="0" w:firstColumn="1" w:lastColumn="0" w:noHBand="0" w:noVBand="1"/>
      </w:tblPr>
      <w:tblGrid>
        <w:gridCol w:w="1870"/>
        <w:gridCol w:w="535"/>
        <w:gridCol w:w="1418"/>
        <w:gridCol w:w="2976"/>
        <w:gridCol w:w="3261"/>
      </w:tblGrid>
      <w:tr w:rsidR="00527643" w:rsidTr="00F90FA6">
        <w:tc>
          <w:tcPr>
            <w:tcW w:w="1870" w:type="dxa"/>
          </w:tcPr>
          <w:p w:rsidR="00527643" w:rsidRPr="00071B79" w:rsidRDefault="00527643" w:rsidP="00CF026F">
            <w:pPr>
              <w:spacing w:line="360" w:lineRule="auto"/>
              <w:rPr>
                <w:b/>
                <w:sz w:val="20"/>
                <w:szCs w:val="20"/>
              </w:rPr>
            </w:pPr>
            <w:r w:rsidRPr="00071B79">
              <w:rPr>
                <w:b/>
                <w:sz w:val="20"/>
                <w:szCs w:val="20"/>
              </w:rPr>
              <w:t>Forest type</w:t>
            </w:r>
          </w:p>
        </w:tc>
        <w:tc>
          <w:tcPr>
            <w:tcW w:w="535" w:type="dxa"/>
          </w:tcPr>
          <w:p w:rsidR="00527643" w:rsidRPr="00071B79" w:rsidRDefault="00527643" w:rsidP="00CF026F">
            <w:pPr>
              <w:spacing w:line="360" w:lineRule="auto"/>
              <w:rPr>
                <w:b/>
                <w:sz w:val="20"/>
                <w:szCs w:val="20"/>
              </w:rPr>
            </w:pPr>
            <w:r w:rsidRPr="00071B79">
              <w:rPr>
                <w:b/>
                <w:sz w:val="20"/>
                <w:szCs w:val="20"/>
              </w:rPr>
              <w:t>N</w:t>
            </w:r>
          </w:p>
        </w:tc>
        <w:tc>
          <w:tcPr>
            <w:tcW w:w="1418" w:type="dxa"/>
          </w:tcPr>
          <w:p w:rsidR="00527643" w:rsidRPr="00071B79" w:rsidRDefault="00527643" w:rsidP="00CF026F">
            <w:pPr>
              <w:spacing w:line="360" w:lineRule="auto"/>
              <w:rPr>
                <w:b/>
                <w:sz w:val="20"/>
                <w:szCs w:val="20"/>
              </w:rPr>
            </w:pPr>
            <w:r w:rsidRPr="00071B79">
              <w:rPr>
                <w:b/>
                <w:sz w:val="20"/>
                <w:szCs w:val="20"/>
              </w:rPr>
              <w:t>Effect</w:t>
            </w:r>
          </w:p>
        </w:tc>
        <w:tc>
          <w:tcPr>
            <w:tcW w:w="2976" w:type="dxa"/>
          </w:tcPr>
          <w:p w:rsidR="00527643" w:rsidRPr="00071B79" w:rsidRDefault="00EA6D77" w:rsidP="00CF026F">
            <w:pPr>
              <w:spacing w:line="360" w:lineRule="auto"/>
              <w:rPr>
                <w:b/>
                <w:sz w:val="20"/>
                <w:szCs w:val="20"/>
              </w:rPr>
            </w:pPr>
            <w:r w:rsidRPr="00071B79">
              <w:rPr>
                <w:b/>
                <w:sz w:val="20"/>
                <w:szCs w:val="20"/>
              </w:rPr>
              <w:t>Ind</w:t>
            </w:r>
            <w:r w:rsidR="00527643" w:rsidRPr="00071B79">
              <w:rPr>
                <w:b/>
                <w:sz w:val="20"/>
                <w:szCs w:val="20"/>
              </w:rPr>
              <w:t>irect drivers</w:t>
            </w:r>
          </w:p>
        </w:tc>
        <w:tc>
          <w:tcPr>
            <w:tcW w:w="3261" w:type="dxa"/>
          </w:tcPr>
          <w:p w:rsidR="00527643" w:rsidRPr="00071B79" w:rsidRDefault="00EA6D77" w:rsidP="00CF026F">
            <w:pPr>
              <w:spacing w:line="360" w:lineRule="auto"/>
              <w:rPr>
                <w:b/>
                <w:sz w:val="20"/>
                <w:szCs w:val="20"/>
              </w:rPr>
            </w:pPr>
            <w:r w:rsidRPr="00071B79">
              <w:rPr>
                <w:b/>
                <w:sz w:val="20"/>
                <w:szCs w:val="20"/>
              </w:rPr>
              <w:t>D</w:t>
            </w:r>
            <w:r w:rsidR="00527643" w:rsidRPr="00071B79">
              <w:rPr>
                <w:b/>
                <w:sz w:val="20"/>
                <w:szCs w:val="20"/>
              </w:rPr>
              <w:t>irect drivers</w:t>
            </w:r>
          </w:p>
        </w:tc>
      </w:tr>
      <w:tr w:rsidR="00527643" w:rsidTr="00F90FA6">
        <w:tc>
          <w:tcPr>
            <w:tcW w:w="1870" w:type="dxa"/>
            <w:tcBorders>
              <w:bottom w:val="single" w:sz="4" w:space="0" w:color="auto"/>
            </w:tcBorders>
          </w:tcPr>
          <w:p w:rsidR="00527643" w:rsidRDefault="00527643" w:rsidP="007A6151">
            <w:pPr>
              <w:spacing w:line="360" w:lineRule="auto"/>
              <w:rPr>
                <w:sz w:val="20"/>
                <w:szCs w:val="20"/>
              </w:rPr>
            </w:pPr>
            <w:r>
              <w:rPr>
                <w:sz w:val="20"/>
                <w:szCs w:val="20"/>
              </w:rPr>
              <w:t>Sund</w:t>
            </w:r>
            <w:del w:id="375" w:author="user" w:date="2018-02-07T17:11:00Z">
              <w:r w:rsidDel="007A6151">
                <w:rPr>
                  <w:sz w:val="20"/>
                  <w:szCs w:val="20"/>
                </w:rPr>
                <w:delText>e</w:delText>
              </w:r>
            </w:del>
            <w:ins w:id="376" w:author="user" w:date="2018-02-07T17:11:00Z">
              <w:r w:rsidR="007A6151">
                <w:rPr>
                  <w:sz w:val="20"/>
                  <w:szCs w:val="20"/>
                </w:rPr>
                <w:t>a</w:t>
              </w:r>
            </w:ins>
            <w:r>
              <w:rPr>
                <w:sz w:val="20"/>
                <w:szCs w:val="20"/>
              </w:rPr>
              <w:t>rbans</w:t>
            </w:r>
          </w:p>
        </w:tc>
        <w:tc>
          <w:tcPr>
            <w:tcW w:w="535" w:type="dxa"/>
            <w:tcBorders>
              <w:bottom w:val="single" w:sz="4" w:space="0" w:color="auto"/>
            </w:tcBorders>
          </w:tcPr>
          <w:p w:rsidR="00527643" w:rsidRDefault="008E001A" w:rsidP="00CF026F">
            <w:pPr>
              <w:spacing w:line="360" w:lineRule="auto"/>
              <w:rPr>
                <w:sz w:val="20"/>
                <w:szCs w:val="20"/>
              </w:rPr>
            </w:pPr>
            <w:r>
              <w:rPr>
                <w:sz w:val="20"/>
                <w:szCs w:val="20"/>
              </w:rPr>
              <w:t>8</w:t>
            </w:r>
          </w:p>
        </w:tc>
        <w:tc>
          <w:tcPr>
            <w:tcW w:w="1418" w:type="dxa"/>
            <w:tcBorders>
              <w:bottom w:val="single" w:sz="4" w:space="0" w:color="auto"/>
            </w:tcBorders>
          </w:tcPr>
          <w:p w:rsidR="00527643" w:rsidRDefault="00527643" w:rsidP="00CF026F">
            <w:pPr>
              <w:spacing w:line="360" w:lineRule="auto"/>
              <w:rPr>
                <w:sz w:val="20"/>
                <w:szCs w:val="20"/>
              </w:rPr>
            </w:pPr>
            <w:r>
              <w:rPr>
                <w:sz w:val="20"/>
                <w:szCs w:val="20"/>
              </w:rPr>
              <w:t>Deforestation</w:t>
            </w:r>
          </w:p>
        </w:tc>
        <w:tc>
          <w:tcPr>
            <w:tcW w:w="2976" w:type="dxa"/>
            <w:tcBorders>
              <w:bottom w:val="single" w:sz="4" w:space="0" w:color="auto"/>
            </w:tcBorders>
          </w:tcPr>
          <w:p w:rsidR="00527643" w:rsidRDefault="00F90FA6" w:rsidP="00CF026F">
            <w:pPr>
              <w:spacing w:line="360" w:lineRule="auto"/>
              <w:rPr>
                <w:sz w:val="20"/>
                <w:szCs w:val="20"/>
              </w:rPr>
            </w:pPr>
            <w:r>
              <w:rPr>
                <w:sz w:val="20"/>
                <w:szCs w:val="20"/>
              </w:rPr>
              <w:t>Poor management</w:t>
            </w:r>
            <w:r w:rsidR="00527643">
              <w:rPr>
                <w:sz w:val="20"/>
                <w:szCs w:val="20"/>
              </w:rPr>
              <w:t>/policy</w:t>
            </w:r>
            <w:r w:rsidR="007401F5">
              <w:rPr>
                <w:sz w:val="20"/>
                <w:szCs w:val="20"/>
              </w:rPr>
              <w:t xml:space="preserve"> (1)</w:t>
            </w:r>
          </w:p>
          <w:p w:rsidR="00527643" w:rsidRDefault="00527643" w:rsidP="00CF026F">
            <w:pPr>
              <w:spacing w:line="360" w:lineRule="auto"/>
              <w:rPr>
                <w:sz w:val="20"/>
                <w:szCs w:val="20"/>
              </w:rPr>
            </w:pPr>
            <w:r>
              <w:rPr>
                <w:sz w:val="20"/>
                <w:szCs w:val="20"/>
              </w:rPr>
              <w:t>Overpopulation</w:t>
            </w:r>
            <w:r w:rsidR="007401F5">
              <w:rPr>
                <w:sz w:val="20"/>
                <w:szCs w:val="20"/>
              </w:rPr>
              <w:t xml:space="preserve"> (2)</w:t>
            </w:r>
          </w:p>
          <w:p w:rsidR="00527643" w:rsidRDefault="00527643" w:rsidP="00CF026F">
            <w:pPr>
              <w:spacing w:line="360" w:lineRule="auto"/>
              <w:rPr>
                <w:sz w:val="20"/>
                <w:szCs w:val="20"/>
              </w:rPr>
            </w:pPr>
            <w:r>
              <w:rPr>
                <w:sz w:val="20"/>
                <w:szCs w:val="20"/>
              </w:rPr>
              <w:t>Poverty</w:t>
            </w:r>
            <w:r w:rsidR="007401F5">
              <w:rPr>
                <w:sz w:val="20"/>
                <w:szCs w:val="20"/>
              </w:rPr>
              <w:t xml:space="preserve"> (2)</w:t>
            </w:r>
          </w:p>
          <w:p w:rsidR="00527643" w:rsidRDefault="00527643" w:rsidP="00CF026F">
            <w:pPr>
              <w:spacing w:line="360" w:lineRule="auto"/>
              <w:rPr>
                <w:sz w:val="20"/>
                <w:szCs w:val="20"/>
              </w:rPr>
            </w:pPr>
            <w:r>
              <w:rPr>
                <w:sz w:val="20"/>
                <w:szCs w:val="20"/>
              </w:rPr>
              <w:t>Lack of land use plan</w:t>
            </w:r>
            <w:r w:rsidR="00F90FA6">
              <w:rPr>
                <w:sz w:val="20"/>
                <w:szCs w:val="20"/>
              </w:rPr>
              <w:t xml:space="preserve"> (2</w:t>
            </w:r>
            <w:r w:rsidR="007401F5">
              <w:rPr>
                <w:sz w:val="20"/>
                <w:szCs w:val="20"/>
              </w:rPr>
              <w:t>)</w:t>
            </w:r>
          </w:p>
          <w:p w:rsidR="00F90FA6" w:rsidRDefault="00527643" w:rsidP="00CF026F">
            <w:pPr>
              <w:spacing w:line="360" w:lineRule="auto"/>
              <w:rPr>
                <w:sz w:val="20"/>
                <w:szCs w:val="20"/>
              </w:rPr>
            </w:pPr>
            <w:r>
              <w:rPr>
                <w:sz w:val="20"/>
                <w:szCs w:val="20"/>
              </w:rPr>
              <w:t>Corruption</w:t>
            </w:r>
            <w:r w:rsidR="00F90FA6">
              <w:rPr>
                <w:sz w:val="20"/>
                <w:szCs w:val="20"/>
              </w:rPr>
              <w:t xml:space="preserve"> (2</w:t>
            </w:r>
            <w:r w:rsidR="007401F5">
              <w:rPr>
                <w:sz w:val="20"/>
                <w:szCs w:val="20"/>
              </w:rPr>
              <w:t>)</w:t>
            </w:r>
          </w:p>
        </w:tc>
        <w:tc>
          <w:tcPr>
            <w:tcW w:w="3261" w:type="dxa"/>
            <w:tcBorders>
              <w:bottom w:val="single" w:sz="4" w:space="0" w:color="auto"/>
            </w:tcBorders>
          </w:tcPr>
          <w:p w:rsidR="000F3418" w:rsidRDefault="00537A3E" w:rsidP="00CF026F">
            <w:pPr>
              <w:spacing w:line="360" w:lineRule="auto"/>
              <w:rPr>
                <w:sz w:val="20"/>
                <w:szCs w:val="20"/>
              </w:rPr>
            </w:pPr>
            <w:r>
              <w:rPr>
                <w:sz w:val="20"/>
                <w:szCs w:val="20"/>
              </w:rPr>
              <w:t>Illegal logging (1</w:t>
            </w:r>
            <w:r w:rsidR="008E001A">
              <w:rPr>
                <w:sz w:val="20"/>
                <w:szCs w:val="20"/>
              </w:rPr>
              <w:t>)</w:t>
            </w:r>
          </w:p>
        </w:tc>
      </w:tr>
      <w:tr w:rsidR="00527643" w:rsidTr="00F90FA6">
        <w:tc>
          <w:tcPr>
            <w:tcW w:w="1870" w:type="dxa"/>
            <w:tcBorders>
              <w:bottom w:val="single" w:sz="24" w:space="0" w:color="auto"/>
            </w:tcBorders>
          </w:tcPr>
          <w:p w:rsidR="00527643" w:rsidRDefault="00527643" w:rsidP="00527643">
            <w:pPr>
              <w:spacing w:line="360" w:lineRule="auto"/>
              <w:rPr>
                <w:sz w:val="20"/>
                <w:szCs w:val="20"/>
              </w:rPr>
            </w:pPr>
          </w:p>
        </w:tc>
        <w:tc>
          <w:tcPr>
            <w:tcW w:w="535" w:type="dxa"/>
            <w:tcBorders>
              <w:bottom w:val="single" w:sz="24" w:space="0" w:color="auto"/>
            </w:tcBorders>
          </w:tcPr>
          <w:p w:rsidR="00527643" w:rsidRDefault="008E001A" w:rsidP="00527643">
            <w:pPr>
              <w:spacing w:line="360" w:lineRule="auto"/>
              <w:rPr>
                <w:sz w:val="20"/>
                <w:szCs w:val="20"/>
              </w:rPr>
            </w:pPr>
            <w:r>
              <w:rPr>
                <w:sz w:val="20"/>
                <w:szCs w:val="20"/>
              </w:rPr>
              <w:t>7</w:t>
            </w:r>
          </w:p>
        </w:tc>
        <w:tc>
          <w:tcPr>
            <w:tcW w:w="1418" w:type="dxa"/>
            <w:tcBorders>
              <w:bottom w:val="single" w:sz="24" w:space="0" w:color="auto"/>
            </w:tcBorders>
          </w:tcPr>
          <w:p w:rsidR="00527643" w:rsidRDefault="00527643" w:rsidP="00527643">
            <w:pPr>
              <w:spacing w:line="360" w:lineRule="auto"/>
              <w:rPr>
                <w:sz w:val="20"/>
                <w:szCs w:val="20"/>
              </w:rPr>
            </w:pPr>
            <w:r>
              <w:rPr>
                <w:sz w:val="20"/>
                <w:szCs w:val="20"/>
              </w:rPr>
              <w:t>Degradation</w:t>
            </w:r>
          </w:p>
        </w:tc>
        <w:tc>
          <w:tcPr>
            <w:tcW w:w="2976" w:type="dxa"/>
            <w:tcBorders>
              <w:bottom w:val="single" w:sz="24" w:space="0" w:color="auto"/>
            </w:tcBorders>
          </w:tcPr>
          <w:p w:rsidR="00527643" w:rsidRDefault="00F90FA6" w:rsidP="00527643">
            <w:pPr>
              <w:spacing w:line="360" w:lineRule="auto"/>
              <w:rPr>
                <w:sz w:val="20"/>
                <w:szCs w:val="20"/>
              </w:rPr>
            </w:pPr>
            <w:r>
              <w:rPr>
                <w:sz w:val="20"/>
                <w:szCs w:val="20"/>
              </w:rPr>
              <w:t>Poor management</w:t>
            </w:r>
            <w:r w:rsidR="00527643">
              <w:rPr>
                <w:sz w:val="20"/>
                <w:szCs w:val="20"/>
              </w:rPr>
              <w:t>/policy</w:t>
            </w:r>
            <w:r w:rsidR="007401F5">
              <w:rPr>
                <w:sz w:val="20"/>
                <w:szCs w:val="20"/>
              </w:rPr>
              <w:t xml:space="preserve"> (1)</w:t>
            </w:r>
          </w:p>
          <w:p w:rsidR="00527643" w:rsidRDefault="00527643" w:rsidP="00527643">
            <w:pPr>
              <w:spacing w:line="360" w:lineRule="auto"/>
              <w:rPr>
                <w:sz w:val="20"/>
                <w:szCs w:val="20"/>
              </w:rPr>
            </w:pPr>
            <w:r>
              <w:rPr>
                <w:sz w:val="20"/>
                <w:szCs w:val="20"/>
              </w:rPr>
              <w:t>Overpopulation</w:t>
            </w:r>
            <w:r w:rsidR="007401F5">
              <w:rPr>
                <w:sz w:val="20"/>
                <w:szCs w:val="20"/>
              </w:rPr>
              <w:t xml:space="preserve"> (1)</w:t>
            </w:r>
          </w:p>
          <w:p w:rsidR="00527643" w:rsidRDefault="00527643" w:rsidP="00527643">
            <w:pPr>
              <w:spacing w:line="360" w:lineRule="auto"/>
              <w:rPr>
                <w:sz w:val="20"/>
                <w:szCs w:val="20"/>
              </w:rPr>
            </w:pPr>
            <w:r>
              <w:rPr>
                <w:sz w:val="20"/>
                <w:szCs w:val="20"/>
              </w:rPr>
              <w:t>Poverty</w:t>
            </w:r>
            <w:r w:rsidR="007401F5">
              <w:rPr>
                <w:sz w:val="20"/>
                <w:szCs w:val="20"/>
              </w:rPr>
              <w:t xml:space="preserve"> (1)</w:t>
            </w:r>
          </w:p>
          <w:p w:rsidR="00527643" w:rsidRDefault="00527643" w:rsidP="00527643">
            <w:pPr>
              <w:spacing w:line="360" w:lineRule="auto"/>
              <w:rPr>
                <w:sz w:val="20"/>
                <w:szCs w:val="20"/>
              </w:rPr>
            </w:pPr>
            <w:r>
              <w:rPr>
                <w:sz w:val="20"/>
                <w:szCs w:val="20"/>
              </w:rPr>
              <w:t>Lack of land use plan</w:t>
            </w:r>
            <w:r w:rsidR="007401F5">
              <w:rPr>
                <w:sz w:val="20"/>
                <w:szCs w:val="20"/>
              </w:rPr>
              <w:t xml:space="preserve"> (1)</w:t>
            </w:r>
          </w:p>
          <w:p w:rsidR="00537A3E" w:rsidRPr="00537A3E" w:rsidRDefault="00537A3E" w:rsidP="00537A3E">
            <w:pPr>
              <w:spacing w:line="360" w:lineRule="auto"/>
              <w:rPr>
                <w:sz w:val="20"/>
                <w:szCs w:val="20"/>
              </w:rPr>
            </w:pPr>
            <w:r w:rsidRPr="00537A3E">
              <w:rPr>
                <w:sz w:val="20"/>
                <w:szCs w:val="20"/>
              </w:rPr>
              <w:t>Agriculture (2)</w:t>
            </w:r>
          </w:p>
          <w:p w:rsidR="00537A3E" w:rsidRDefault="00537A3E" w:rsidP="00527643">
            <w:pPr>
              <w:spacing w:line="360" w:lineRule="auto"/>
              <w:rPr>
                <w:sz w:val="20"/>
                <w:szCs w:val="20"/>
              </w:rPr>
            </w:pPr>
            <w:r>
              <w:rPr>
                <w:sz w:val="20"/>
                <w:szCs w:val="20"/>
              </w:rPr>
              <w:t>Shrimp farms (2)</w:t>
            </w:r>
          </w:p>
        </w:tc>
        <w:tc>
          <w:tcPr>
            <w:tcW w:w="3261" w:type="dxa"/>
            <w:tcBorders>
              <w:bottom w:val="single" w:sz="24" w:space="0" w:color="auto"/>
            </w:tcBorders>
          </w:tcPr>
          <w:p w:rsidR="00527643" w:rsidRDefault="00527643" w:rsidP="00527643">
            <w:pPr>
              <w:spacing w:line="360" w:lineRule="auto"/>
              <w:rPr>
                <w:sz w:val="20"/>
                <w:szCs w:val="20"/>
              </w:rPr>
            </w:pPr>
            <w:r>
              <w:rPr>
                <w:sz w:val="20"/>
                <w:szCs w:val="20"/>
              </w:rPr>
              <w:t>Increasing salinity</w:t>
            </w:r>
            <w:r w:rsidR="007401F5">
              <w:rPr>
                <w:sz w:val="20"/>
                <w:szCs w:val="20"/>
              </w:rPr>
              <w:t xml:space="preserve"> (1)</w:t>
            </w:r>
          </w:p>
          <w:p w:rsidR="00527643" w:rsidRDefault="003143BA" w:rsidP="00527643">
            <w:pPr>
              <w:spacing w:line="360" w:lineRule="auto"/>
              <w:rPr>
                <w:sz w:val="20"/>
                <w:szCs w:val="20"/>
              </w:rPr>
            </w:pPr>
            <w:r>
              <w:rPr>
                <w:sz w:val="20"/>
                <w:szCs w:val="20"/>
              </w:rPr>
              <w:t>Legal and</w:t>
            </w:r>
            <w:r w:rsidR="00527643">
              <w:rPr>
                <w:sz w:val="20"/>
                <w:szCs w:val="20"/>
              </w:rPr>
              <w:t xml:space="preserve"> illegal logging</w:t>
            </w:r>
            <w:r w:rsidR="008E001A">
              <w:rPr>
                <w:sz w:val="20"/>
                <w:szCs w:val="20"/>
              </w:rPr>
              <w:t xml:space="preserve"> (2</w:t>
            </w:r>
            <w:r w:rsidR="007401F5">
              <w:rPr>
                <w:sz w:val="20"/>
                <w:szCs w:val="20"/>
              </w:rPr>
              <w:t>)</w:t>
            </w:r>
          </w:p>
          <w:p w:rsidR="00537A3E" w:rsidRDefault="00537A3E" w:rsidP="00527643">
            <w:pPr>
              <w:spacing w:line="360" w:lineRule="auto"/>
              <w:rPr>
                <w:sz w:val="20"/>
                <w:szCs w:val="20"/>
              </w:rPr>
            </w:pPr>
            <w:r>
              <w:rPr>
                <w:sz w:val="20"/>
                <w:szCs w:val="20"/>
              </w:rPr>
              <w:t>Pollution (2)</w:t>
            </w:r>
          </w:p>
          <w:p w:rsidR="00527643" w:rsidRDefault="00527643" w:rsidP="007401F5">
            <w:pPr>
              <w:spacing w:line="360" w:lineRule="auto"/>
              <w:rPr>
                <w:sz w:val="20"/>
                <w:szCs w:val="20"/>
              </w:rPr>
            </w:pPr>
            <w:r>
              <w:rPr>
                <w:sz w:val="20"/>
                <w:szCs w:val="20"/>
              </w:rPr>
              <w:t>Diseases</w:t>
            </w:r>
            <w:r w:rsidR="008E001A">
              <w:rPr>
                <w:sz w:val="20"/>
                <w:szCs w:val="20"/>
              </w:rPr>
              <w:t xml:space="preserve"> (3</w:t>
            </w:r>
            <w:r w:rsidR="007401F5">
              <w:rPr>
                <w:sz w:val="20"/>
                <w:szCs w:val="20"/>
              </w:rPr>
              <w:t>)</w:t>
            </w:r>
          </w:p>
        </w:tc>
      </w:tr>
      <w:tr w:rsidR="00527643" w:rsidTr="00F90FA6">
        <w:tc>
          <w:tcPr>
            <w:tcW w:w="1870" w:type="dxa"/>
            <w:tcBorders>
              <w:top w:val="single" w:sz="24" w:space="0" w:color="auto"/>
              <w:bottom w:val="single" w:sz="4" w:space="0" w:color="auto"/>
            </w:tcBorders>
          </w:tcPr>
          <w:p w:rsidR="00527643" w:rsidRDefault="007401F5" w:rsidP="00527643">
            <w:pPr>
              <w:spacing w:line="360" w:lineRule="auto"/>
              <w:rPr>
                <w:sz w:val="20"/>
                <w:szCs w:val="20"/>
              </w:rPr>
            </w:pPr>
            <w:r>
              <w:rPr>
                <w:sz w:val="20"/>
                <w:szCs w:val="20"/>
              </w:rPr>
              <w:t>Sal Forest</w:t>
            </w:r>
          </w:p>
        </w:tc>
        <w:tc>
          <w:tcPr>
            <w:tcW w:w="535" w:type="dxa"/>
            <w:tcBorders>
              <w:top w:val="single" w:sz="24" w:space="0" w:color="auto"/>
              <w:bottom w:val="single" w:sz="4" w:space="0" w:color="auto"/>
            </w:tcBorders>
          </w:tcPr>
          <w:p w:rsidR="00527643" w:rsidRDefault="009B574A" w:rsidP="00527643">
            <w:pPr>
              <w:spacing w:line="360" w:lineRule="auto"/>
              <w:rPr>
                <w:sz w:val="20"/>
                <w:szCs w:val="20"/>
              </w:rPr>
            </w:pPr>
            <w:r>
              <w:rPr>
                <w:sz w:val="20"/>
                <w:szCs w:val="20"/>
              </w:rPr>
              <w:t>8</w:t>
            </w:r>
          </w:p>
        </w:tc>
        <w:tc>
          <w:tcPr>
            <w:tcW w:w="1418" w:type="dxa"/>
            <w:tcBorders>
              <w:top w:val="single" w:sz="24" w:space="0" w:color="auto"/>
              <w:bottom w:val="single" w:sz="4" w:space="0" w:color="auto"/>
            </w:tcBorders>
          </w:tcPr>
          <w:p w:rsidR="00527643" w:rsidRDefault="007401F5" w:rsidP="00527643">
            <w:pPr>
              <w:spacing w:line="360" w:lineRule="auto"/>
              <w:rPr>
                <w:sz w:val="20"/>
                <w:szCs w:val="20"/>
              </w:rPr>
            </w:pPr>
            <w:r>
              <w:rPr>
                <w:sz w:val="20"/>
                <w:szCs w:val="20"/>
              </w:rPr>
              <w:t>Deforestation</w:t>
            </w:r>
          </w:p>
        </w:tc>
        <w:tc>
          <w:tcPr>
            <w:tcW w:w="2976" w:type="dxa"/>
            <w:tcBorders>
              <w:top w:val="single" w:sz="24" w:space="0" w:color="auto"/>
              <w:bottom w:val="single" w:sz="4" w:space="0" w:color="auto"/>
            </w:tcBorders>
          </w:tcPr>
          <w:p w:rsidR="007401F5" w:rsidRPr="007401F5" w:rsidRDefault="00F90FA6" w:rsidP="007401F5">
            <w:pPr>
              <w:spacing w:line="360" w:lineRule="auto"/>
              <w:rPr>
                <w:sz w:val="20"/>
                <w:szCs w:val="20"/>
              </w:rPr>
            </w:pPr>
            <w:r>
              <w:rPr>
                <w:sz w:val="20"/>
                <w:szCs w:val="20"/>
              </w:rPr>
              <w:t>Poor management</w:t>
            </w:r>
            <w:r w:rsidR="007401F5" w:rsidRPr="007401F5">
              <w:rPr>
                <w:sz w:val="20"/>
                <w:szCs w:val="20"/>
              </w:rPr>
              <w:t>/policy</w:t>
            </w:r>
            <w:r w:rsidR="007401F5">
              <w:rPr>
                <w:sz w:val="20"/>
                <w:szCs w:val="20"/>
              </w:rPr>
              <w:t xml:space="preserve"> (1)</w:t>
            </w:r>
          </w:p>
          <w:p w:rsidR="00527643" w:rsidRDefault="007401F5" w:rsidP="00527643">
            <w:pPr>
              <w:spacing w:line="360" w:lineRule="auto"/>
              <w:rPr>
                <w:sz w:val="20"/>
                <w:szCs w:val="20"/>
              </w:rPr>
            </w:pPr>
            <w:r>
              <w:rPr>
                <w:sz w:val="20"/>
                <w:szCs w:val="20"/>
              </w:rPr>
              <w:t>Overpopulation (2)</w:t>
            </w:r>
          </w:p>
          <w:p w:rsidR="007401F5" w:rsidRDefault="007401F5" w:rsidP="00527643">
            <w:pPr>
              <w:spacing w:line="360" w:lineRule="auto"/>
              <w:rPr>
                <w:sz w:val="20"/>
                <w:szCs w:val="20"/>
              </w:rPr>
            </w:pPr>
            <w:r>
              <w:rPr>
                <w:sz w:val="20"/>
                <w:szCs w:val="20"/>
              </w:rPr>
              <w:t>Poverty (2)</w:t>
            </w:r>
          </w:p>
          <w:p w:rsidR="007401F5" w:rsidRDefault="007401F5" w:rsidP="007401F5">
            <w:pPr>
              <w:spacing w:line="360" w:lineRule="auto"/>
              <w:rPr>
                <w:sz w:val="20"/>
                <w:szCs w:val="20"/>
              </w:rPr>
            </w:pPr>
            <w:r>
              <w:rPr>
                <w:sz w:val="20"/>
                <w:szCs w:val="20"/>
              </w:rPr>
              <w:t>Unemployment (2)</w:t>
            </w:r>
          </w:p>
          <w:p w:rsidR="007401F5" w:rsidRDefault="007401F5" w:rsidP="007401F5">
            <w:pPr>
              <w:spacing w:line="360" w:lineRule="auto"/>
              <w:rPr>
                <w:sz w:val="20"/>
                <w:szCs w:val="20"/>
              </w:rPr>
            </w:pPr>
            <w:r>
              <w:rPr>
                <w:sz w:val="20"/>
                <w:szCs w:val="20"/>
              </w:rPr>
              <w:t xml:space="preserve">Lack of </w:t>
            </w:r>
            <w:r w:rsidR="00FA32E1">
              <w:rPr>
                <w:sz w:val="20"/>
                <w:szCs w:val="20"/>
              </w:rPr>
              <w:t xml:space="preserve">available </w:t>
            </w:r>
            <w:r>
              <w:rPr>
                <w:sz w:val="20"/>
                <w:szCs w:val="20"/>
              </w:rPr>
              <w:t>land (2)</w:t>
            </w:r>
          </w:p>
        </w:tc>
        <w:tc>
          <w:tcPr>
            <w:tcW w:w="3261" w:type="dxa"/>
            <w:tcBorders>
              <w:top w:val="single" w:sz="24" w:space="0" w:color="auto"/>
              <w:bottom w:val="single" w:sz="4" w:space="0" w:color="auto"/>
            </w:tcBorders>
          </w:tcPr>
          <w:p w:rsidR="00527643" w:rsidRDefault="007401F5" w:rsidP="00527643">
            <w:pPr>
              <w:spacing w:line="360" w:lineRule="auto"/>
              <w:rPr>
                <w:sz w:val="20"/>
                <w:szCs w:val="20"/>
              </w:rPr>
            </w:pPr>
            <w:r>
              <w:rPr>
                <w:sz w:val="20"/>
                <w:szCs w:val="20"/>
              </w:rPr>
              <w:t>Industrial encroachment (1)</w:t>
            </w:r>
          </w:p>
          <w:p w:rsidR="007401F5" w:rsidRDefault="007401F5" w:rsidP="00527643">
            <w:pPr>
              <w:spacing w:line="360" w:lineRule="auto"/>
              <w:rPr>
                <w:sz w:val="20"/>
                <w:szCs w:val="20"/>
              </w:rPr>
            </w:pPr>
            <w:r>
              <w:rPr>
                <w:sz w:val="20"/>
                <w:szCs w:val="20"/>
              </w:rPr>
              <w:t>Agriculture (2)</w:t>
            </w:r>
          </w:p>
          <w:p w:rsidR="007401F5" w:rsidRDefault="007401F5" w:rsidP="00527643">
            <w:pPr>
              <w:spacing w:line="360" w:lineRule="auto"/>
              <w:rPr>
                <w:sz w:val="20"/>
                <w:szCs w:val="20"/>
              </w:rPr>
            </w:pPr>
            <w:r>
              <w:rPr>
                <w:sz w:val="20"/>
                <w:szCs w:val="20"/>
              </w:rPr>
              <w:t>Militarisation (3)</w:t>
            </w:r>
          </w:p>
          <w:p w:rsidR="007401F5" w:rsidRDefault="007401F5" w:rsidP="00527643">
            <w:pPr>
              <w:spacing w:line="360" w:lineRule="auto"/>
              <w:rPr>
                <w:sz w:val="20"/>
                <w:szCs w:val="20"/>
              </w:rPr>
            </w:pPr>
            <w:r>
              <w:rPr>
                <w:sz w:val="20"/>
                <w:szCs w:val="20"/>
              </w:rPr>
              <w:t>Industrial fuelwood harvesting</w:t>
            </w:r>
            <w:r w:rsidR="00EA6D77">
              <w:rPr>
                <w:sz w:val="20"/>
                <w:szCs w:val="20"/>
              </w:rPr>
              <w:t xml:space="preserve"> (3)</w:t>
            </w:r>
          </w:p>
        </w:tc>
      </w:tr>
      <w:tr w:rsidR="00527643" w:rsidTr="00F90FA6">
        <w:tc>
          <w:tcPr>
            <w:tcW w:w="1870" w:type="dxa"/>
            <w:tcBorders>
              <w:bottom w:val="single" w:sz="24" w:space="0" w:color="auto"/>
            </w:tcBorders>
          </w:tcPr>
          <w:p w:rsidR="00527643" w:rsidRDefault="00527643" w:rsidP="00527643">
            <w:pPr>
              <w:spacing w:line="360" w:lineRule="auto"/>
              <w:rPr>
                <w:sz w:val="20"/>
                <w:szCs w:val="20"/>
              </w:rPr>
            </w:pPr>
          </w:p>
        </w:tc>
        <w:tc>
          <w:tcPr>
            <w:tcW w:w="535" w:type="dxa"/>
            <w:tcBorders>
              <w:bottom w:val="single" w:sz="24" w:space="0" w:color="auto"/>
            </w:tcBorders>
          </w:tcPr>
          <w:p w:rsidR="00527643" w:rsidRDefault="009B574A" w:rsidP="00527643">
            <w:pPr>
              <w:spacing w:line="360" w:lineRule="auto"/>
              <w:rPr>
                <w:sz w:val="20"/>
                <w:szCs w:val="20"/>
              </w:rPr>
            </w:pPr>
            <w:r>
              <w:rPr>
                <w:sz w:val="20"/>
                <w:szCs w:val="20"/>
              </w:rPr>
              <w:t>8</w:t>
            </w:r>
          </w:p>
        </w:tc>
        <w:tc>
          <w:tcPr>
            <w:tcW w:w="1418" w:type="dxa"/>
            <w:tcBorders>
              <w:bottom w:val="single" w:sz="24" w:space="0" w:color="auto"/>
            </w:tcBorders>
          </w:tcPr>
          <w:p w:rsidR="00527643" w:rsidRDefault="007401F5" w:rsidP="00527643">
            <w:pPr>
              <w:spacing w:line="360" w:lineRule="auto"/>
              <w:rPr>
                <w:sz w:val="20"/>
                <w:szCs w:val="20"/>
              </w:rPr>
            </w:pPr>
            <w:r>
              <w:rPr>
                <w:sz w:val="20"/>
                <w:szCs w:val="20"/>
              </w:rPr>
              <w:t>Degradation</w:t>
            </w:r>
          </w:p>
        </w:tc>
        <w:tc>
          <w:tcPr>
            <w:tcW w:w="2976" w:type="dxa"/>
            <w:tcBorders>
              <w:bottom w:val="single" w:sz="24" w:space="0" w:color="auto"/>
            </w:tcBorders>
          </w:tcPr>
          <w:p w:rsidR="00EA6D77" w:rsidRPr="00EA6D77" w:rsidRDefault="00F90FA6" w:rsidP="00EA6D77">
            <w:pPr>
              <w:spacing w:line="360" w:lineRule="auto"/>
              <w:rPr>
                <w:sz w:val="20"/>
                <w:szCs w:val="20"/>
              </w:rPr>
            </w:pPr>
            <w:r>
              <w:rPr>
                <w:sz w:val="20"/>
                <w:szCs w:val="20"/>
              </w:rPr>
              <w:t>Poor management</w:t>
            </w:r>
            <w:r w:rsidR="00EA6D77" w:rsidRPr="00EA6D77">
              <w:rPr>
                <w:sz w:val="20"/>
                <w:szCs w:val="20"/>
              </w:rPr>
              <w:t>/policy (1)</w:t>
            </w:r>
          </w:p>
          <w:p w:rsidR="00EA6D77" w:rsidRPr="00EA6D77" w:rsidRDefault="00EA6D77" w:rsidP="00EA6D77">
            <w:pPr>
              <w:spacing w:line="360" w:lineRule="auto"/>
              <w:rPr>
                <w:sz w:val="20"/>
                <w:szCs w:val="20"/>
              </w:rPr>
            </w:pPr>
            <w:r w:rsidRPr="00EA6D77">
              <w:rPr>
                <w:sz w:val="20"/>
                <w:szCs w:val="20"/>
              </w:rPr>
              <w:t>Overpopulation (2)</w:t>
            </w:r>
          </w:p>
          <w:p w:rsidR="00EA6D77" w:rsidRPr="00EA6D77" w:rsidRDefault="00EA6D77" w:rsidP="00EA6D77">
            <w:pPr>
              <w:spacing w:line="360" w:lineRule="auto"/>
              <w:rPr>
                <w:sz w:val="20"/>
                <w:szCs w:val="20"/>
              </w:rPr>
            </w:pPr>
            <w:r w:rsidRPr="00EA6D77">
              <w:rPr>
                <w:sz w:val="20"/>
                <w:szCs w:val="20"/>
              </w:rPr>
              <w:t>Poverty (2)</w:t>
            </w:r>
          </w:p>
          <w:p w:rsidR="00EA6D77" w:rsidRPr="00EA6D77" w:rsidRDefault="009B574A" w:rsidP="00EA6D77">
            <w:pPr>
              <w:spacing w:line="360" w:lineRule="auto"/>
              <w:rPr>
                <w:sz w:val="20"/>
                <w:szCs w:val="20"/>
              </w:rPr>
            </w:pPr>
            <w:r>
              <w:rPr>
                <w:sz w:val="20"/>
                <w:szCs w:val="20"/>
              </w:rPr>
              <w:t>Unemployment (3</w:t>
            </w:r>
            <w:r w:rsidR="00EA6D77" w:rsidRPr="00EA6D77">
              <w:rPr>
                <w:sz w:val="20"/>
                <w:szCs w:val="20"/>
              </w:rPr>
              <w:t>)</w:t>
            </w:r>
          </w:p>
          <w:p w:rsidR="001141B3" w:rsidRDefault="009B574A" w:rsidP="00EA6D77">
            <w:pPr>
              <w:spacing w:line="360" w:lineRule="auto"/>
              <w:rPr>
                <w:sz w:val="20"/>
                <w:szCs w:val="20"/>
              </w:rPr>
            </w:pPr>
            <w:r>
              <w:rPr>
                <w:sz w:val="20"/>
                <w:szCs w:val="20"/>
              </w:rPr>
              <w:t>Lack of land (3</w:t>
            </w:r>
            <w:r w:rsidR="00EA6D77" w:rsidRPr="00EA6D77">
              <w:rPr>
                <w:sz w:val="20"/>
                <w:szCs w:val="20"/>
              </w:rPr>
              <w:t>)</w:t>
            </w:r>
          </w:p>
        </w:tc>
        <w:tc>
          <w:tcPr>
            <w:tcW w:w="3261" w:type="dxa"/>
            <w:tcBorders>
              <w:bottom w:val="single" w:sz="24" w:space="0" w:color="auto"/>
            </w:tcBorders>
          </w:tcPr>
          <w:p w:rsidR="00527643" w:rsidRDefault="00EA6D77" w:rsidP="00527643">
            <w:pPr>
              <w:spacing w:line="360" w:lineRule="auto"/>
              <w:rPr>
                <w:sz w:val="20"/>
                <w:szCs w:val="20"/>
              </w:rPr>
            </w:pPr>
            <w:r>
              <w:rPr>
                <w:sz w:val="20"/>
                <w:szCs w:val="20"/>
              </w:rPr>
              <w:t>Plantations (1)</w:t>
            </w:r>
          </w:p>
          <w:p w:rsidR="00EA6D77" w:rsidRDefault="00EA6D77" w:rsidP="00527643">
            <w:pPr>
              <w:spacing w:line="360" w:lineRule="auto"/>
              <w:rPr>
                <w:sz w:val="20"/>
                <w:szCs w:val="20"/>
              </w:rPr>
            </w:pPr>
            <w:r>
              <w:rPr>
                <w:sz w:val="20"/>
                <w:szCs w:val="20"/>
              </w:rPr>
              <w:t>Fuelwood harvest (2)</w:t>
            </w:r>
          </w:p>
          <w:p w:rsidR="00EA6D77" w:rsidRDefault="00EA6D77" w:rsidP="00527643">
            <w:pPr>
              <w:spacing w:line="360" w:lineRule="auto"/>
              <w:rPr>
                <w:sz w:val="20"/>
                <w:szCs w:val="20"/>
              </w:rPr>
            </w:pPr>
            <w:r>
              <w:rPr>
                <w:sz w:val="20"/>
                <w:szCs w:val="20"/>
              </w:rPr>
              <w:t>Illegal logging (2)</w:t>
            </w:r>
          </w:p>
          <w:p w:rsidR="00EA6D77" w:rsidRDefault="00EA6D77" w:rsidP="00527643">
            <w:pPr>
              <w:spacing w:line="360" w:lineRule="auto"/>
              <w:rPr>
                <w:sz w:val="20"/>
                <w:szCs w:val="20"/>
              </w:rPr>
            </w:pPr>
            <w:r>
              <w:rPr>
                <w:sz w:val="20"/>
                <w:szCs w:val="20"/>
              </w:rPr>
              <w:t>Encroachment (2)</w:t>
            </w:r>
          </w:p>
        </w:tc>
      </w:tr>
      <w:tr w:rsidR="00527643" w:rsidTr="00F90FA6">
        <w:tc>
          <w:tcPr>
            <w:tcW w:w="1870" w:type="dxa"/>
            <w:tcBorders>
              <w:top w:val="single" w:sz="24" w:space="0" w:color="auto"/>
              <w:bottom w:val="single" w:sz="4" w:space="0" w:color="auto"/>
            </w:tcBorders>
          </w:tcPr>
          <w:p w:rsidR="00527643" w:rsidRDefault="00EA6D77" w:rsidP="00527643">
            <w:pPr>
              <w:spacing w:line="360" w:lineRule="auto"/>
              <w:rPr>
                <w:sz w:val="20"/>
                <w:szCs w:val="20"/>
              </w:rPr>
            </w:pPr>
            <w:r>
              <w:rPr>
                <w:sz w:val="20"/>
                <w:szCs w:val="20"/>
              </w:rPr>
              <w:t>Hill forests</w:t>
            </w:r>
          </w:p>
        </w:tc>
        <w:tc>
          <w:tcPr>
            <w:tcW w:w="535" w:type="dxa"/>
            <w:tcBorders>
              <w:top w:val="single" w:sz="24" w:space="0" w:color="auto"/>
              <w:bottom w:val="single" w:sz="4" w:space="0" w:color="auto"/>
            </w:tcBorders>
          </w:tcPr>
          <w:p w:rsidR="00527643" w:rsidRDefault="00E62917" w:rsidP="00527643">
            <w:pPr>
              <w:spacing w:line="360" w:lineRule="auto"/>
              <w:rPr>
                <w:sz w:val="20"/>
                <w:szCs w:val="20"/>
              </w:rPr>
            </w:pPr>
            <w:r>
              <w:rPr>
                <w:sz w:val="20"/>
                <w:szCs w:val="20"/>
              </w:rPr>
              <w:t>10</w:t>
            </w:r>
          </w:p>
        </w:tc>
        <w:tc>
          <w:tcPr>
            <w:tcW w:w="1418" w:type="dxa"/>
            <w:tcBorders>
              <w:top w:val="single" w:sz="24" w:space="0" w:color="auto"/>
              <w:bottom w:val="single" w:sz="4" w:space="0" w:color="auto"/>
            </w:tcBorders>
          </w:tcPr>
          <w:p w:rsidR="00527643" w:rsidRDefault="00EA6D77" w:rsidP="00527643">
            <w:pPr>
              <w:spacing w:line="360" w:lineRule="auto"/>
              <w:rPr>
                <w:sz w:val="20"/>
                <w:szCs w:val="20"/>
              </w:rPr>
            </w:pPr>
            <w:r>
              <w:rPr>
                <w:sz w:val="20"/>
                <w:szCs w:val="20"/>
              </w:rPr>
              <w:t>Deforestation</w:t>
            </w:r>
          </w:p>
        </w:tc>
        <w:tc>
          <w:tcPr>
            <w:tcW w:w="2976" w:type="dxa"/>
            <w:tcBorders>
              <w:top w:val="single" w:sz="24" w:space="0" w:color="auto"/>
              <w:bottom w:val="single" w:sz="4" w:space="0" w:color="auto"/>
            </w:tcBorders>
          </w:tcPr>
          <w:p w:rsidR="00527643" w:rsidRDefault="00EA6D77" w:rsidP="00527643">
            <w:pPr>
              <w:spacing w:line="360" w:lineRule="auto"/>
              <w:rPr>
                <w:sz w:val="20"/>
                <w:szCs w:val="20"/>
              </w:rPr>
            </w:pPr>
            <w:r>
              <w:rPr>
                <w:sz w:val="20"/>
                <w:szCs w:val="20"/>
              </w:rPr>
              <w:t>Overpopulation (1)</w:t>
            </w:r>
          </w:p>
          <w:p w:rsidR="00EA6D77" w:rsidRDefault="00EA6D77" w:rsidP="00527643">
            <w:pPr>
              <w:spacing w:line="360" w:lineRule="auto"/>
              <w:rPr>
                <w:sz w:val="20"/>
                <w:szCs w:val="20"/>
              </w:rPr>
            </w:pPr>
            <w:r>
              <w:rPr>
                <w:sz w:val="20"/>
                <w:szCs w:val="20"/>
              </w:rPr>
              <w:t>Unclear land tenure (2)</w:t>
            </w:r>
          </w:p>
          <w:p w:rsidR="00EA6D77" w:rsidRDefault="00F90FA6" w:rsidP="00527643">
            <w:pPr>
              <w:spacing w:line="360" w:lineRule="auto"/>
              <w:rPr>
                <w:sz w:val="20"/>
                <w:szCs w:val="20"/>
              </w:rPr>
            </w:pPr>
            <w:r>
              <w:rPr>
                <w:sz w:val="20"/>
                <w:szCs w:val="20"/>
              </w:rPr>
              <w:t>Poor management</w:t>
            </w:r>
            <w:r w:rsidR="00EA6D77">
              <w:rPr>
                <w:sz w:val="20"/>
                <w:szCs w:val="20"/>
              </w:rPr>
              <w:t>/policy (3)</w:t>
            </w:r>
          </w:p>
          <w:p w:rsidR="00EA6D77" w:rsidRDefault="00EA6D77" w:rsidP="00527643">
            <w:pPr>
              <w:spacing w:line="360" w:lineRule="auto"/>
              <w:rPr>
                <w:sz w:val="20"/>
                <w:szCs w:val="20"/>
              </w:rPr>
            </w:pPr>
            <w:r>
              <w:rPr>
                <w:sz w:val="20"/>
                <w:szCs w:val="20"/>
              </w:rPr>
              <w:t>Lack of land (4)</w:t>
            </w:r>
          </w:p>
          <w:p w:rsidR="00EA6D77" w:rsidRDefault="00EA6D77" w:rsidP="00527643">
            <w:pPr>
              <w:spacing w:line="360" w:lineRule="auto"/>
              <w:rPr>
                <w:sz w:val="20"/>
                <w:szCs w:val="20"/>
              </w:rPr>
            </w:pPr>
            <w:r>
              <w:rPr>
                <w:sz w:val="20"/>
                <w:szCs w:val="20"/>
              </w:rPr>
              <w:t>Poor technology (5)</w:t>
            </w:r>
          </w:p>
          <w:p w:rsidR="00EA6D77" w:rsidRDefault="00EA6D77" w:rsidP="00527643">
            <w:pPr>
              <w:spacing w:line="360" w:lineRule="auto"/>
              <w:rPr>
                <w:sz w:val="20"/>
                <w:szCs w:val="20"/>
              </w:rPr>
            </w:pPr>
            <w:r>
              <w:rPr>
                <w:sz w:val="20"/>
                <w:szCs w:val="20"/>
              </w:rPr>
              <w:t>Poverty (5)</w:t>
            </w:r>
          </w:p>
          <w:p w:rsidR="00EA6D77" w:rsidRDefault="00EA6D77" w:rsidP="00527643">
            <w:pPr>
              <w:spacing w:line="360" w:lineRule="auto"/>
              <w:rPr>
                <w:sz w:val="20"/>
                <w:szCs w:val="20"/>
              </w:rPr>
            </w:pPr>
            <w:r>
              <w:rPr>
                <w:sz w:val="20"/>
                <w:szCs w:val="20"/>
              </w:rPr>
              <w:t>Migration to area (5)</w:t>
            </w:r>
          </w:p>
        </w:tc>
        <w:tc>
          <w:tcPr>
            <w:tcW w:w="3261" w:type="dxa"/>
            <w:tcBorders>
              <w:top w:val="single" w:sz="24" w:space="0" w:color="auto"/>
              <w:bottom w:val="single" w:sz="4" w:space="0" w:color="auto"/>
            </w:tcBorders>
          </w:tcPr>
          <w:p w:rsidR="00527643" w:rsidRDefault="00EA6D77" w:rsidP="00527643">
            <w:pPr>
              <w:spacing w:line="360" w:lineRule="auto"/>
              <w:rPr>
                <w:sz w:val="20"/>
                <w:szCs w:val="20"/>
              </w:rPr>
            </w:pPr>
            <w:r>
              <w:rPr>
                <w:sz w:val="20"/>
                <w:szCs w:val="20"/>
              </w:rPr>
              <w:t>Agriculture/shifting cultivation (1)</w:t>
            </w:r>
          </w:p>
          <w:p w:rsidR="00EA6D77" w:rsidRDefault="00EA6D77" w:rsidP="00527643">
            <w:pPr>
              <w:spacing w:line="360" w:lineRule="auto"/>
              <w:rPr>
                <w:sz w:val="20"/>
                <w:szCs w:val="20"/>
              </w:rPr>
            </w:pPr>
            <w:r>
              <w:rPr>
                <w:sz w:val="20"/>
                <w:szCs w:val="20"/>
              </w:rPr>
              <w:t>Legal and illegal logging (2)</w:t>
            </w:r>
          </w:p>
          <w:p w:rsidR="00EA6D77" w:rsidRDefault="00EA6D77" w:rsidP="00527643">
            <w:pPr>
              <w:spacing w:line="360" w:lineRule="auto"/>
              <w:rPr>
                <w:sz w:val="20"/>
                <w:szCs w:val="20"/>
              </w:rPr>
            </w:pPr>
            <w:r>
              <w:rPr>
                <w:sz w:val="20"/>
                <w:szCs w:val="20"/>
              </w:rPr>
              <w:t>Fire (3)</w:t>
            </w:r>
          </w:p>
          <w:p w:rsidR="00EA6D77" w:rsidRDefault="00EA6D77" w:rsidP="00527643">
            <w:pPr>
              <w:spacing w:line="360" w:lineRule="auto"/>
              <w:rPr>
                <w:sz w:val="20"/>
                <w:szCs w:val="20"/>
              </w:rPr>
            </w:pPr>
            <w:r>
              <w:rPr>
                <w:sz w:val="20"/>
                <w:szCs w:val="20"/>
              </w:rPr>
              <w:t>Impoundments (3)</w:t>
            </w:r>
          </w:p>
        </w:tc>
      </w:tr>
      <w:tr w:rsidR="00527643" w:rsidTr="00F90FA6">
        <w:tc>
          <w:tcPr>
            <w:tcW w:w="1870" w:type="dxa"/>
            <w:tcBorders>
              <w:bottom w:val="single" w:sz="24" w:space="0" w:color="auto"/>
            </w:tcBorders>
          </w:tcPr>
          <w:p w:rsidR="00527643" w:rsidRDefault="00527643" w:rsidP="00527643">
            <w:pPr>
              <w:spacing w:line="360" w:lineRule="auto"/>
              <w:rPr>
                <w:sz w:val="20"/>
                <w:szCs w:val="20"/>
              </w:rPr>
            </w:pPr>
          </w:p>
        </w:tc>
        <w:tc>
          <w:tcPr>
            <w:tcW w:w="535" w:type="dxa"/>
            <w:tcBorders>
              <w:bottom w:val="single" w:sz="24" w:space="0" w:color="auto"/>
            </w:tcBorders>
          </w:tcPr>
          <w:p w:rsidR="00527643" w:rsidRDefault="00E62917" w:rsidP="00527643">
            <w:pPr>
              <w:spacing w:line="360" w:lineRule="auto"/>
              <w:rPr>
                <w:sz w:val="20"/>
                <w:szCs w:val="20"/>
              </w:rPr>
            </w:pPr>
            <w:r>
              <w:rPr>
                <w:sz w:val="20"/>
                <w:szCs w:val="20"/>
              </w:rPr>
              <w:t>10</w:t>
            </w:r>
          </w:p>
        </w:tc>
        <w:tc>
          <w:tcPr>
            <w:tcW w:w="1418" w:type="dxa"/>
            <w:tcBorders>
              <w:bottom w:val="single" w:sz="24" w:space="0" w:color="auto"/>
            </w:tcBorders>
          </w:tcPr>
          <w:p w:rsidR="00527643" w:rsidRDefault="00EA6D77" w:rsidP="00527643">
            <w:pPr>
              <w:spacing w:line="360" w:lineRule="auto"/>
              <w:rPr>
                <w:sz w:val="20"/>
                <w:szCs w:val="20"/>
              </w:rPr>
            </w:pPr>
            <w:r>
              <w:rPr>
                <w:sz w:val="20"/>
                <w:szCs w:val="20"/>
              </w:rPr>
              <w:t>Degradation</w:t>
            </w:r>
          </w:p>
        </w:tc>
        <w:tc>
          <w:tcPr>
            <w:tcW w:w="2976" w:type="dxa"/>
            <w:tcBorders>
              <w:bottom w:val="single" w:sz="24" w:space="0" w:color="auto"/>
            </w:tcBorders>
          </w:tcPr>
          <w:p w:rsidR="00527643" w:rsidRDefault="00EA6D77" w:rsidP="00527643">
            <w:pPr>
              <w:spacing w:line="360" w:lineRule="auto"/>
              <w:rPr>
                <w:sz w:val="20"/>
                <w:szCs w:val="20"/>
              </w:rPr>
            </w:pPr>
            <w:r>
              <w:rPr>
                <w:sz w:val="20"/>
                <w:szCs w:val="20"/>
              </w:rPr>
              <w:t>Overpopulation (1)</w:t>
            </w:r>
          </w:p>
          <w:p w:rsidR="00EA6D77" w:rsidRDefault="00EA6D77" w:rsidP="00527643">
            <w:pPr>
              <w:spacing w:line="360" w:lineRule="auto"/>
              <w:rPr>
                <w:sz w:val="20"/>
                <w:szCs w:val="20"/>
              </w:rPr>
            </w:pPr>
            <w:r>
              <w:rPr>
                <w:sz w:val="20"/>
                <w:szCs w:val="20"/>
              </w:rPr>
              <w:t>Migration to area (1)</w:t>
            </w:r>
          </w:p>
          <w:p w:rsidR="00EA6D77" w:rsidRDefault="00EA6D77" w:rsidP="00527643">
            <w:pPr>
              <w:spacing w:line="360" w:lineRule="auto"/>
              <w:rPr>
                <w:sz w:val="20"/>
                <w:szCs w:val="20"/>
              </w:rPr>
            </w:pPr>
            <w:r>
              <w:rPr>
                <w:sz w:val="20"/>
                <w:szCs w:val="20"/>
              </w:rPr>
              <w:t>Poverty (1)</w:t>
            </w:r>
          </w:p>
          <w:p w:rsidR="00EA6D77" w:rsidRDefault="00EA6D77" w:rsidP="00527643">
            <w:pPr>
              <w:spacing w:line="360" w:lineRule="auto"/>
              <w:rPr>
                <w:sz w:val="20"/>
                <w:szCs w:val="20"/>
              </w:rPr>
            </w:pPr>
            <w:r>
              <w:rPr>
                <w:sz w:val="20"/>
                <w:szCs w:val="20"/>
              </w:rPr>
              <w:t>Uncertain land tenure (1)</w:t>
            </w:r>
          </w:p>
        </w:tc>
        <w:tc>
          <w:tcPr>
            <w:tcW w:w="3261" w:type="dxa"/>
            <w:tcBorders>
              <w:bottom w:val="single" w:sz="24" w:space="0" w:color="auto"/>
            </w:tcBorders>
          </w:tcPr>
          <w:p w:rsidR="00527643" w:rsidRDefault="001141B3" w:rsidP="00527643">
            <w:pPr>
              <w:spacing w:line="360" w:lineRule="auto"/>
              <w:rPr>
                <w:sz w:val="20"/>
                <w:szCs w:val="20"/>
              </w:rPr>
            </w:pPr>
            <w:r>
              <w:rPr>
                <w:sz w:val="20"/>
                <w:szCs w:val="20"/>
              </w:rPr>
              <w:t>L</w:t>
            </w:r>
            <w:r w:rsidR="003143BA">
              <w:rPr>
                <w:sz w:val="20"/>
                <w:szCs w:val="20"/>
              </w:rPr>
              <w:t>egal and illegal logging</w:t>
            </w:r>
          </w:p>
        </w:tc>
      </w:tr>
      <w:tr w:rsidR="00527643" w:rsidTr="00F90FA6">
        <w:tc>
          <w:tcPr>
            <w:tcW w:w="1870" w:type="dxa"/>
            <w:tcBorders>
              <w:top w:val="single" w:sz="24" w:space="0" w:color="auto"/>
              <w:bottom w:val="single" w:sz="4" w:space="0" w:color="auto"/>
            </w:tcBorders>
          </w:tcPr>
          <w:p w:rsidR="00527643" w:rsidRDefault="001141B3" w:rsidP="00527643">
            <w:pPr>
              <w:spacing w:line="360" w:lineRule="auto"/>
              <w:rPr>
                <w:sz w:val="20"/>
                <w:szCs w:val="20"/>
              </w:rPr>
            </w:pPr>
            <w:r>
              <w:rPr>
                <w:sz w:val="20"/>
                <w:szCs w:val="20"/>
              </w:rPr>
              <w:lastRenderedPageBreak/>
              <w:t>Coastal forest</w:t>
            </w:r>
            <w:r w:rsidR="00E12B2D">
              <w:rPr>
                <w:sz w:val="20"/>
                <w:szCs w:val="20"/>
              </w:rPr>
              <w:t>*</w:t>
            </w:r>
          </w:p>
        </w:tc>
        <w:tc>
          <w:tcPr>
            <w:tcW w:w="535" w:type="dxa"/>
            <w:tcBorders>
              <w:top w:val="single" w:sz="24" w:space="0" w:color="auto"/>
              <w:bottom w:val="single" w:sz="4" w:space="0" w:color="auto"/>
            </w:tcBorders>
          </w:tcPr>
          <w:p w:rsidR="00527643" w:rsidRDefault="00355A81" w:rsidP="00527643">
            <w:pPr>
              <w:spacing w:line="360" w:lineRule="auto"/>
              <w:rPr>
                <w:sz w:val="20"/>
                <w:szCs w:val="20"/>
              </w:rPr>
            </w:pPr>
            <w:r>
              <w:rPr>
                <w:sz w:val="20"/>
                <w:szCs w:val="20"/>
              </w:rPr>
              <w:t>4</w:t>
            </w:r>
          </w:p>
        </w:tc>
        <w:tc>
          <w:tcPr>
            <w:tcW w:w="1418" w:type="dxa"/>
            <w:tcBorders>
              <w:top w:val="single" w:sz="24" w:space="0" w:color="auto"/>
              <w:bottom w:val="single" w:sz="4" w:space="0" w:color="auto"/>
            </w:tcBorders>
          </w:tcPr>
          <w:p w:rsidR="00527643" w:rsidRDefault="001141B3" w:rsidP="00527643">
            <w:pPr>
              <w:spacing w:line="360" w:lineRule="auto"/>
              <w:rPr>
                <w:sz w:val="20"/>
                <w:szCs w:val="20"/>
              </w:rPr>
            </w:pPr>
            <w:r>
              <w:rPr>
                <w:sz w:val="20"/>
                <w:szCs w:val="20"/>
              </w:rPr>
              <w:t>Deforestation</w:t>
            </w:r>
          </w:p>
        </w:tc>
        <w:tc>
          <w:tcPr>
            <w:tcW w:w="2976" w:type="dxa"/>
            <w:tcBorders>
              <w:top w:val="single" w:sz="24" w:space="0" w:color="auto"/>
              <w:bottom w:val="single" w:sz="4" w:space="0" w:color="auto"/>
            </w:tcBorders>
          </w:tcPr>
          <w:p w:rsidR="00527643" w:rsidRDefault="001141B3" w:rsidP="00527643">
            <w:pPr>
              <w:spacing w:line="360" w:lineRule="auto"/>
              <w:rPr>
                <w:sz w:val="20"/>
                <w:szCs w:val="20"/>
              </w:rPr>
            </w:pPr>
            <w:r>
              <w:rPr>
                <w:sz w:val="20"/>
                <w:szCs w:val="20"/>
              </w:rPr>
              <w:t>Climate change</w:t>
            </w:r>
          </w:p>
          <w:p w:rsidR="001141B3" w:rsidRDefault="001141B3" w:rsidP="00527643">
            <w:pPr>
              <w:spacing w:line="360" w:lineRule="auto"/>
              <w:rPr>
                <w:sz w:val="20"/>
                <w:szCs w:val="20"/>
              </w:rPr>
            </w:pPr>
            <w:r>
              <w:rPr>
                <w:sz w:val="20"/>
                <w:szCs w:val="20"/>
              </w:rPr>
              <w:t>Cyclones</w:t>
            </w:r>
          </w:p>
          <w:p w:rsidR="001141B3" w:rsidRDefault="001141B3" w:rsidP="00527643">
            <w:pPr>
              <w:spacing w:line="360" w:lineRule="auto"/>
              <w:rPr>
                <w:sz w:val="20"/>
                <w:szCs w:val="20"/>
              </w:rPr>
            </w:pPr>
            <w:r>
              <w:rPr>
                <w:sz w:val="20"/>
                <w:szCs w:val="20"/>
              </w:rPr>
              <w:t>Increased salinity</w:t>
            </w:r>
          </w:p>
          <w:p w:rsidR="001141B3" w:rsidRDefault="001141B3" w:rsidP="00527643">
            <w:pPr>
              <w:spacing w:line="360" w:lineRule="auto"/>
              <w:rPr>
                <w:sz w:val="20"/>
                <w:szCs w:val="20"/>
              </w:rPr>
            </w:pPr>
            <w:r>
              <w:rPr>
                <w:sz w:val="20"/>
                <w:szCs w:val="20"/>
              </w:rPr>
              <w:t>Technical knowledge</w:t>
            </w:r>
          </w:p>
          <w:p w:rsidR="00594F55" w:rsidRDefault="00594F55" w:rsidP="00527643">
            <w:pPr>
              <w:spacing w:line="360" w:lineRule="auto"/>
              <w:rPr>
                <w:sz w:val="20"/>
                <w:szCs w:val="20"/>
              </w:rPr>
            </w:pPr>
            <w:r>
              <w:rPr>
                <w:sz w:val="20"/>
                <w:szCs w:val="20"/>
              </w:rPr>
              <w:t>Overpopulation</w:t>
            </w:r>
          </w:p>
          <w:p w:rsidR="00594F55" w:rsidRDefault="00594F55" w:rsidP="00527643">
            <w:pPr>
              <w:spacing w:line="360" w:lineRule="auto"/>
              <w:rPr>
                <w:sz w:val="20"/>
                <w:szCs w:val="20"/>
              </w:rPr>
            </w:pPr>
            <w:r>
              <w:rPr>
                <w:sz w:val="20"/>
                <w:szCs w:val="20"/>
              </w:rPr>
              <w:t>Demand for seafood</w:t>
            </w:r>
          </w:p>
          <w:p w:rsidR="00594F55" w:rsidRDefault="00594F55" w:rsidP="00527643">
            <w:pPr>
              <w:spacing w:line="360" w:lineRule="auto"/>
              <w:rPr>
                <w:sz w:val="20"/>
                <w:szCs w:val="20"/>
              </w:rPr>
            </w:pPr>
            <w:r>
              <w:rPr>
                <w:sz w:val="20"/>
                <w:szCs w:val="20"/>
              </w:rPr>
              <w:t>Demand for food</w:t>
            </w:r>
          </w:p>
          <w:p w:rsidR="007D2B5B" w:rsidRDefault="007D2B5B" w:rsidP="007D2B5B">
            <w:pPr>
              <w:spacing w:line="360" w:lineRule="auto"/>
              <w:rPr>
                <w:sz w:val="20"/>
                <w:szCs w:val="20"/>
              </w:rPr>
            </w:pPr>
            <w:r>
              <w:rPr>
                <w:sz w:val="20"/>
                <w:szCs w:val="20"/>
              </w:rPr>
              <w:t>Unclear land tenure</w:t>
            </w:r>
          </w:p>
        </w:tc>
        <w:tc>
          <w:tcPr>
            <w:tcW w:w="3261" w:type="dxa"/>
            <w:tcBorders>
              <w:top w:val="single" w:sz="24" w:space="0" w:color="auto"/>
              <w:bottom w:val="single" w:sz="4" w:space="0" w:color="auto"/>
            </w:tcBorders>
          </w:tcPr>
          <w:p w:rsidR="00527643" w:rsidRDefault="001141B3" w:rsidP="00527643">
            <w:pPr>
              <w:spacing w:line="360" w:lineRule="auto"/>
              <w:rPr>
                <w:sz w:val="20"/>
                <w:szCs w:val="20"/>
              </w:rPr>
            </w:pPr>
            <w:r>
              <w:rPr>
                <w:sz w:val="20"/>
                <w:szCs w:val="20"/>
              </w:rPr>
              <w:t>Failed plantation</w:t>
            </w:r>
          </w:p>
          <w:p w:rsidR="001141B3" w:rsidRDefault="001141B3" w:rsidP="00527643">
            <w:pPr>
              <w:spacing w:line="360" w:lineRule="auto"/>
              <w:rPr>
                <w:sz w:val="20"/>
                <w:szCs w:val="20"/>
              </w:rPr>
            </w:pPr>
            <w:r>
              <w:rPr>
                <w:sz w:val="20"/>
                <w:szCs w:val="20"/>
              </w:rPr>
              <w:t>Erosion</w:t>
            </w:r>
          </w:p>
          <w:p w:rsidR="001141B3" w:rsidRDefault="001141B3" w:rsidP="00527643">
            <w:pPr>
              <w:spacing w:line="360" w:lineRule="auto"/>
              <w:rPr>
                <w:sz w:val="20"/>
                <w:szCs w:val="20"/>
              </w:rPr>
            </w:pPr>
            <w:r>
              <w:rPr>
                <w:sz w:val="20"/>
                <w:szCs w:val="20"/>
              </w:rPr>
              <w:t>Sea level rise</w:t>
            </w:r>
          </w:p>
          <w:p w:rsidR="00594F55" w:rsidRDefault="00594F55" w:rsidP="00527643">
            <w:pPr>
              <w:spacing w:line="360" w:lineRule="auto"/>
              <w:rPr>
                <w:sz w:val="20"/>
                <w:szCs w:val="20"/>
              </w:rPr>
            </w:pPr>
            <w:r>
              <w:rPr>
                <w:sz w:val="20"/>
                <w:szCs w:val="20"/>
              </w:rPr>
              <w:t>Shrimp farming</w:t>
            </w:r>
          </w:p>
          <w:p w:rsidR="00594F55" w:rsidRDefault="00594F55" w:rsidP="00527643">
            <w:pPr>
              <w:spacing w:line="360" w:lineRule="auto"/>
              <w:rPr>
                <w:sz w:val="20"/>
                <w:szCs w:val="20"/>
              </w:rPr>
            </w:pPr>
            <w:r>
              <w:rPr>
                <w:sz w:val="20"/>
                <w:szCs w:val="20"/>
              </w:rPr>
              <w:t>Polders for rice</w:t>
            </w:r>
          </w:p>
          <w:p w:rsidR="007D2B5B" w:rsidRDefault="007D2B5B" w:rsidP="00527643">
            <w:pPr>
              <w:spacing w:line="360" w:lineRule="auto"/>
              <w:rPr>
                <w:sz w:val="20"/>
                <w:szCs w:val="20"/>
              </w:rPr>
            </w:pPr>
            <w:r>
              <w:rPr>
                <w:sz w:val="20"/>
                <w:szCs w:val="20"/>
              </w:rPr>
              <w:t>Illegal harvest</w:t>
            </w:r>
          </w:p>
        </w:tc>
      </w:tr>
      <w:tr w:rsidR="00527643" w:rsidTr="00F90FA6">
        <w:tc>
          <w:tcPr>
            <w:tcW w:w="1870" w:type="dxa"/>
            <w:tcBorders>
              <w:bottom w:val="single" w:sz="24" w:space="0" w:color="auto"/>
            </w:tcBorders>
          </w:tcPr>
          <w:p w:rsidR="00527643" w:rsidRDefault="00527643" w:rsidP="00527643">
            <w:pPr>
              <w:spacing w:line="360" w:lineRule="auto"/>
              <w:rPr>
                <w:sz w:val="20"/>
                <w:szCs w:val="20"/>
              </w:rPr>
            </w:pPr>
          </w:p>
        </w:tc>
        <w:tc>
          <w:tcPr>
            <w:tcW w:w="535" w:type="dxa"/>
            <w:tcBorders>
              <w:bottom w:val="single" w:sz="24" w:space="0" w:color="auto"/>
            </w:tcBorders>
          </w:tcPr>
          <w:p w:rsidR="00527643" w:rsidRDefault="007D2B5B" w:rsidP="00527643">
            <w:pPr>
              <w:spacing w:line="360" w:lineRule="auto"/>
              <w:rPr>
                <w:sz w:val="20"/>
                <w:szCs w:val="20"/>
              </w:rPr>
            </w:pPr>
            <w:r>
              <w:rPr>
                <w:sz w:val="20"/>
                <w:szCs w:val="20"/>
              </w:rPr>
              <w:t>2</w:t>
            </w:r>
          </w:p>
        </w:tc>
        <w:tc>
          <w:tcPr>
            <w:tcW w:w="1418" w:type="dxa"/>
            <w:tcBorders>
              <w:bottom w:val="single" w:sz="24" w:space="0" w:color="auto"/>
            </w:tcBorders>
          </w:tcPr>
          <w:p w:rsidR="00527643" w:rsidRDefault="001141B3" w:rsidP="00527643">
            <w:pPr>
              <w:spacing w:line="360" w:lineRule="auto"/>
              <w:rPr>
                <w:sz w:val="20"/>
                <w:szCs w:val="20"/>
              </w:rPr>
            </w:pPr>
            <w:r>
              <w:rPr>
                <w:sz w:val="20"/>
                <w:szCs w:val="20"/>
              </w:rPr>
              <w:t>Degradation</w:t>
            </w:r>
          </w:p>
        </w:tc>
        <w:tc>
          <w:tcPr>
            <w:tcW w:w="2976" w:type="dxa"/>
            <w:tcBorders>
              <w:bottom w:val="single" w:sz="24" w:space="0" w:color="auto"/>
            </w:tcBorders>
          </w:tcPr>
          <w:p w:rsidR="00527643" w:rsidRDefault="00355A81" w:rsidP="00527643">
            <w:pPr>
              <w:spacing w:line="360" w:lineRule="auto"/>
              <w:rPr>
                <w:sz w:val="20"/>
                <w:szCs w:val="20"/>
              </w:rPr>
            </w:pPr>
            <w:r>
              <w:rPr>
                <w:sz w:val="20"/>
                <w:szCs w:val="20"/>
              </w:rPr>
              <w:t>Overpopulation</w:t>
            </w:r>
          </w:p>
          <w:p w:rsidR="007D2B5B" w:rsidRDefault="007D2B5B" w:rsidP="00527643">
            <w:pPr>
              <w:spacing w:line="360" w:lineRule="auto"/>
              <w:rPr>
                <w:sz w:val="20"/>
                <w:szCs w:val="20"/>
              </w:rPr>
            </w:pPr>
            <w:r>
              <w:rPr>
                <w:sz w:val="20"/>
                <w:szCs w:val="20"/>
              </w:rPr>
              <w:t>Unclear land tenure</w:t>
            </w:r>
          </w:p>
        </w:tc>
        <w:tc>
          <w:tcPr>
            <w:tcW w:w="3261" w:type="dxa"/>
            <w:tcBorders>
              <w:bottom w:val="single" w:sz="24" w:space="0" w:color="auto"/>
            </w:tcBorders>
          </w:tcPr>
          <w:p w:rsidR="00527643" w:rsidRDefault="00355A81" w:rsidP="00527643">
            <w:pPr>
              <w:spacing w:line="360" w:lineRule="auto"/>
              <w:rPr>
                <w:sz w:val="20"/>
                <w:szCs w:val="20"/>
              </w:rPr>
            </w:pPr>
            <w:r>
              <w:rPr>
                <w:sz w:val="20"/>
                <w:szCs w:val="20"/>
              </w:rPr>
              <w:t>Pollution</w:t>
            </w:r>
            <w:r w:rsidR="008B17E2">
              <w:rPr>
                <w:sz w:val="20"/>
                <w:szCs w:val="20"/>
              </w:rPr>
              <w:t xml:space="preserve">, </w:t>
            </w:r>
          </w:p>
          <w:p w:rsidR="007D2B5B" w:rsidRDefault="007D2B5B" w:rsidP="00527643">
            <w:pPr>
              <w:spacing w:line="360" w:lineRule="auto"/>
              <w:rPr>
                <w:sz w:val="20"/>
                <w:szCs w:val="20"/>
              </w:rPr>
            </w:pPr>
            <w:r>
              <w:rPr>
                <w:sz w:val="20"/>
                <w:szCs w:val="20"/>
              </w:rPr>
              <w:t>Illegal harvest</w:t>
            </w:r>
          </w:p>
        </w:tc>
      </w:tr>
      <w:tr w:rsidR="00527643" w:rsidTr="00F90FA6">
        <w:tc>
          <w:tcPr>
            <w:tcW w:w="1870" w:type="dxa"/>
            <w:tcBorders>
              <w:top w:val="single" w:sz="24" w:space="0" w:color="auto"/>
              <w:bottom w:val="single" w:sz="2" w:space="0" w:color="auto"/>
            </w:tcBorders>
          </w:tcPr>
          <w:p w:rsidR="00527643" w:rsidRDefault="001141B3" w:rsidP="00527643">
            <w:pPr>
              <w:spacing w:line="360" w:lineRule="auto"/>
              <w:rPr>
                <w:sz w:val="20"/>
                <w:szCs w:val="20"/>
              </w:rPr>
            </w:pPr>
            <w:r>
              <w:rPr>
                <w:sz w:val="20"/>
                <w:szCs w:val="20"/>
              </w:rPr>
              <w:t>General studies in Bangladesh</w:t>
            </w:r>
          </w:p>
        </w:tc>
        <w:tc>
          <w:tcPr>
            <w:tcW w:w="535" w:type="dxa"/>
            <w:tcBorders>
              <w:top w:val="single" w:sz="24" w:space="0" w:color="auto"/>
              <w:bottom w:val="single" w:sz="2" w:space="0" w:color="auto"/>
            </w:tcBorders>
          </w:tcPr>
          <w:p w:rsidR="00527643" w:rsidRDefault="001141B3" w:rsidP="00527643">
            <w:pPr>
              <w:spacing w:line="360" w:lineRule="auto"/>
              <w:rPr>
                <w:sz w:val="20"/>
                <w:szCs w:val="20"/>
              </w:rPr>
            </w:pPr>
            <w:r>
              <w:rPr>
                <w:sz w:val="20"/>
                <w:szCs w:val="20"/>
              </w:rPr>
              <w:t>7</w:t>
            </w:r>
          </w:p>
        </w:tc>
        <w:tc>
          <w:tcPr>
            <w:tcW w:w="1418" w:type="dxa"/>
            <w:tcBorders>
              <w:top w:val="single" w:sz="24" w:space="0" w:color="auto"/>
              <w:bottom w:val="single" w:sz="2" w:space="0" w:color="auto"/>
            </w:tcBorders>
          </w:tcPr>
          <w:p w:rsidR="00527643" w:rsidRPr="001141B3" w:rsidRDefault="001141B3" w:rsidP="00527643">
            <w:pPr>
              <w:spacing w:line="360" w:lineRule="auto"/>
              <w:rPr>
                <w:sz w:val="20"/>
                <w:szCs w:val="20"/>
              </w:rPr>
            </w:pPr>
            <w:r w:rsidRPr="001141B3">
              <w:rPr>
                <w:sz w:val="20"/>
                <w:szCs w:val="20"/>
              </w:rPr>
              <w:t>Deforestation</w:t>
            </w:r>
          </w:p>
        </w:tc>
        <w:tc>
          <w:tcPr>
            <w:tcW w:w="2976" w:type="dxa"/>
            <w:tcBorders>
              <w:top w:val="single" w:sz="24" w:space="0" w:color="auto"/>
              <w:bottom w:val="single" w:sz="2" w:space="0" w:color="auto"/>
            </w:tcBorders>
          </w:tcPr>
          <w:p w:rsidR="00527643" w:rsidRDefault="001141B3" w:rsidP="00527643">
            <w:pPr>
              <w:spacing w:line="360" w:lineRule="auto"/>
              <w:rPr>
                <w:sz w:val="20"/>
                <w:szCs w:val="20"/>
              </w:rPr>
            </w:pPr>
            <w:r>
              <w:rPr>
                <w:sz w:val="20"/>
                <w:szCs w:val="20"/>
              </w:rPr>
              <w:t>Ineffective governance/policy (1)</w:t>
            </w:r>
          </w:p>
          <w:p w:rsidR="001141B3" w:rsidRDefault="001141B3" w:rsidP="00527643">
            <w:pPr>
              <w:spacing w:line="360" w:lineRule="auto"/>
              <w:rPr>
                <w:sz w:val="20"/>
                <w:szCs w:val="20"/>
              </w:rPr>
            </w:pPr>
            <w:r>
              <w:rPr>
                <w:sz w:val="20"/>
                <w:szCs w:val="20"/>
              </w:rPr>
              <w:t>Overpopulation (2)</w:t>
            </w:r>
          </w:p>
          <w:p w:rsidR="001141B3" w:rsidRDefault="001141B3" w:rsidP="00527643">
            <w:pPr>
              <w:spacing w:line="360" w:lineRule="auto"/>
              <w:rPr>
                <w:sz w:val="20"/>
                <w:szCs w:val="20"/>
              </w:rPr>
            </w:pPr>
            <w:r>
              <w:rPr>
                <w:sz w:val="20"/>
                <w:szCs w:val="20"/>
              </w:rPr>
              <w:t>Poverty (2)</w:t>
            </w:r>
          </w:p>
          <w:p w:rsidR="001141B3" w:rsidRDefault="001141B3" w:rsidP="00527643">
            <w:pPr>
              <w:spacing w:line="360" w:lineRule="auto"/>
              <w:rPr>
                <w:sz w:val="20"/>
                <w:szCs w:val="20"/>
              </w:rPr>
            </w:pPr>
            <w:r>
              <w:rPr>
                <w:sz w:val="20"/>
                <w:szCs w:val="20"/>
              </w:rPr>
              <w:t>Corruption (2)</w:t>
            </w:r>
          </w:p>
          <w:p w:rsidR="001141B3" w:rsidRDefault="001141B3" w:rsidP="00527643">
            <w:pPr>
              <w:spacing w:line="360" w:lineRule="auto"/>
              <w:rPr>
                <w:sz w:val="20"/>
                <w:szCs w:val="20"/>
              </w:rPr>
            </w:pPr>
            <w:r>
              <w:rPr>
                <w:sz w:val="20"/>
                <w:szCs w:val="20"/>
              </w:rPr>
              <w:t>Lack of land (3)</w:t>
            </w:r>
          </w:p>
          <w:p w:rsidR="001141B3" w:rsidRDefault="00656DDF" w:rsidP="00527643">
            <w:pPr>
              <w:spacing w:line="360" w:lineRule="auto"/>
              <w:rPr>
                <w:sz w:val="20"/>
                <w:szCs w:val="20"/>
              </w:rPr>
            </w:pPr>
            <w:r>
              <w:rPr>
                <w:sz w:val="20"/>
                <w:szCs w:val="20"/>
              </w:rPr>
              <w:t>Lack of land use planning (3)</w:t>
            </w:r>
          </w:p>
        </w:tc>
        <w:tc>
          <w:tcPr>
            <w:tcW w:w="3261" w:type="dxa"/>
            <w:tcBorders>
              <w:top w:val="single" w:sz="24" w:space="0" w:color="auto"/>
              <w:bottom w:val="single" w:sz="2" w:space="0" w:color="auto"/>
            </w:tcBorders>
          </w:tcPr>
          <w:p w:rsidR="00B36886" w:rsidRDefault="00B36886" w:rsidP="00B36886">
            <w:pPr>
              <w:spacing w:line="360" w:lineRule="auto"/>
              <w:rPr>
                <w:sz w:val="20"/>
                <w:szCs w:val="20"/>
              </w:rPr>
            </w:pPr>
            <w:r>
              <w:rPr>
                <w:sz w:val="20"/>
                <w:szCs w:val="20"/>
              </w:rPr>
              <w:t>Industrialisation (1)</w:t>
            </w:r>
          </w:p>
          <w:p w:rsidR="00527643" w:rsidRDefault="00B36886" w:rsidP="00B36886">
            <w:pPr>
              <w:spacing w:line="360" w:lineRule="auto"/>
              <w:rPr>
                <w:sz w:val="20"/>
                <w:szCs w:val="20"/>
              </w:rPr>
            </w:pPr>
            <w:r>
              <w:rPr>
                <w:sz w:val="20"/>
                <w:szCs w:val="20"/>
              </w:rPr>
              <w:t>Agriculture/shifting cultivation (2)</w:t>
            </w:r>
          </w:p>
          <w:p w:rsidR="00B36886" w:rsidRDefault="00B36886" w:rsidP="00B36886">
            <w:pPr>
              <w:spacing w:line="360" w:lineRule="auto"/>
              <w:rPr>
                <w:sz w:val="20"/>
                <w:szCs w:val="20"/>
              </w:rPr>
            </w:pPr>
            <w:r>
              <w:rPr>
                <w:sz w:val="20"/>
                <w:szCs w:val="20"/>
              </w:rPr>
              <w:t>Legal and Illegal logging (3)</w:t>
            </w:r>
          </w:p>
          <w:p w:rsidR="00B36886" w:rsidRDefault="00B36886" w:rsidP="00B36886">
            <w:pPr>
              <w:spacing w:line="360" w:lineRule="auto"/>
              <w:rPr>
                <w:sz w:val="20"/>
                <w:szCs w:val="20"/>
              </w:rPr>
            </w:pPr>
            <w:r>
              <w:rPr>
                <w:sz w:val="20"/>
                <w:szCs w:val="20"/>
              </w:rPr>
              <w:t>Militarisation (4)</w:t>
            </w:r>
          </w:p>
          <w:p w:rsidR="00B36886" w:rsidRDefault="00B36886" w:rsidP="00B36886">
            <w:pPr>
              <w:spacing w:line="360" w:lineRule="auto"/>
              <w:rPr>
                <w:sz w:val="20"/>
                <w:szCs w:val="20"/>
              </w:rPr>
            </w:pPr>
            <w:r>
              <w:rPr>
                <w:sz w:val="20"/>
                <w:szCs w:val="20"/>
              </w:rPr>
              <w:t>Fire (4)</w:t>
            </w:r>
          </w:p>
          <w:p w:rsidR="00B36886" w:rsidRDefault="00B36886" w:rsidP="00B36886">
            <w:pPr>
              <w:spacing w:line="360" w:lineRule="auto"/>
              <w:rPr>
                <w:sz w:val="20"/>
                <w:szCs w:val="20"/>
              </w:rPr>
            </w:pPr>
            <w:r>
              <w:rPr>
                <w:sz w:val="20"/>
                <w:szCs w:val="20"/>
              </w:rPr>
              <w:t>Encroachment (4)</w:t>
            </w:r>
          </w:p>
        </w:tc>
      </w:tr>
      <w:tr w:rsidR="001141B3" w:rsidTr="00F90FA6">
        <w:tc>
          <w:tcPr>
            <w:tcW w:w="1870" w:type="dxa"/>
            <w:tcBorders>
              <w:top w:val="single" w:sz="2" w:space="0" w:color="auto"/>
              <w:bottom w:val="single" w:sz="24" w:space="0" w:color="auto"/>
            </w:tcBorders>
          </w:tcPr>
          <w:p w:rsidR="001141B3" w:rsidRDefault="001141B3" w:rsidP="00527643">
            <w:pPr>
              <w:spacing w:line="360" w:lineRule="auto"/>
              <w:rPr>
                <w:sz w:val="20"/>
                <w:szCs w:val="20"/>
              </w:rPr>
            </w:pPr>
          </w:p>
        </w:tc>
        <w:tc>
          <w:tcPr>
            <w:tcW w:w="535" w:type="dxa"/>
            <w:tcBorders>
              <w:top w:val="single" w:sz="2" w:space="0" w:color="auto"/>
              <w:bottom w:val="single" w:sz="24" w:space="0" w:color="auto"/>
            </w:tcBorders>
          </w:tcPr>
          <w:p w:rsidR="001141B3" w:rsidRDefault="001141B3" w:rsidP="00527643">
            <w:pPr>
              <w:spacing w:line="360" w:lineRule="auto"/>
              <w:rPr>
                <w:sz w:val="20"/>
                <w:szCs w:val="20"/>
              </w:rPr>
            </w:pPr>
          </w:p>
        </w:tc>
        <w:tc>
          <w:tcPr>
            <w:tcW w:w="1418" w:type="dxa"/>
            <w:tcBorders>
              <w:top w:val="single" w:sz="2" w:space="0" w:color="auto"/>
              <w:bottom w:val="single" w:sz="24" w:space="0" w:color="auto"/>
            </w:tcBorders>
          </w:tcPr>
          <w:p w:rsidR="001141B3" w:rsidRPr="001141B3" w:rsidRDefault="001141B3" w:rsidP="00527643">
            <w:pPr>
              <w:spacing w:line="360" w:lineRule="auto"/>
              <w:rPr>
                <w:sz w:val="20"/>
                <w:szCs w:val="20"/>
              </w:rPr>
            </w:pPr>
            <w:r>
              <w:rPr>
                <w:sz w:val="20"/>
                <w:szCs w:val="20"/>
              </w:rPr>
              <w:t>Degradation</w:t>
            </w:r>
          </w:p>
        </w:tc>
        <w:tc>
          <w:tcPr>
            <w:tcW w:w="2976" w:type="dxa"/>
            <w:tcBorders>
              <w:top w:val="single" w:sz="2" w:space="0" w:color="auto"/>
              <w:bottom w:val="single" w:sz="24" w:space="0" w:color="auto"/>
            </w:tcBorders>
          </w:tcPr>
          <w:p w:rsidR="001141B3" w:rsidRDefault="00B36886" w:rsidP="00527643">
            <w:pPr>
              <w:spacing w:line="360" w:lineRule="auto"/>
              <w:rPr>
                <w:sz w:val="20"/>
                <w:szCs w:val="20"/>
              </w:rPr>
            </w:pPr>
            <w:r>
              <w:rPr>
                <w:sz w:val="20"/>
                <w:szCs w:val="20"/>
              </w:rPr>
              <w:t>Poverty (1)</w:t>
            </w:r>
          </w:p>
          <w:p w:rsidR="00B36886" w:rsidRDefault="00B36886" w:rsidP="00527643">
            <w:pPr>
              <w:spacing w:line="360" w:lineRule="auto"/>
              <w:rPr>
                <w:sz w:val="20"/>
                <w:szCs w:val="20"/>
              </w:rPr>
            </w:pPr>
            <w:r>
              <w:rPr>
                <w:sz w:val="20"/>
                <w:szCs w:val="20"/>
              </w:rPr>
              <w:t>Ineffective governance/policy (2)</w:t>
            </w:r>
          </w:p>
          <w:p w:rsidR="00B36886" w:rsidRDefault="00B36886" w:rsidP="00527643">
            <w:pPr>
              <w:spacing w:line="360" w:lineRule="auto"/>
              <w:rPr>
                <w:sz w:val="20"/>
                <w:szCs w:val="20"/>
              </w:rPr>
            </w:pPr>
            <w:r>
              <w:rPr>
                <w:sz w:val="20"/>
                <w:szCs w:val="20"/>
              </w:rPr>
              <w:t>Lack of land use plan (2)</w:t>
            </w:r>
          </w:p>
          <w:p w:rsidR="00B36886" w:rsidRDefault="00B36886" w:rsidP="00527643">
            <w:pPr>
              <w:spacing w:line="360" w:lineRule="auto"/>
              <w:rPr>
                <w:sz w:val="20"/>
                <w:szCs w:val="20"/>
              </w:rPr>
            </w:pPr>
            <w:r>
              <w:rPr>
                <w:sz w:val="20"/>
                <w:szCs w:val="20"/>
              </w:rPr>
              <w:t>Overpopulation (2)</w:t>
            </w:r>
          </w:p>
          <w:p w:rsidR="00B36886" w:rsidRDefault="00B36886" w:rsidP="00527643">
            <w:pPr>
              <w:spacing w:line="360" w:lineRule="auto"/>
              <w:rPr>
                <w:sz w:val="20"/>
                <w:szCs w:val="20"/>
              </w:rPr>
            </w:pPr>
            <w:r>
              <w:rPr>
                <w:sz w:val="20"/>
                <w:szCs w:val="20"/>
              </w:rPr>
              <w:t>Lack of land (2)</w:t>
            </w:r>
          </w:p>
        </w:tc>
        <w:tc>
          <w:tcPr>
            <w:tcW w:w="3261" w:type="dxa"/>
            <w:tcBorders>
              <w:top w:val="single" w:sz="2" w:space="0" w:color="auto"/>
              <w:bottom w:val="single" w:sz="24" w:space="0" w:color="auto"/>
            </w:tcBorders>
          </w:tcPr>
          <w:p w:rsidR="001141B3" w:rsidRDefault="007E7674" w:rsidP="00527643">
            <w:pPr>
              <w:spacing w:line="360" w:lineRule="auto"/>
              <w:rPr>
                <w:sz w:val="20"/>
                <w:szCs w:val="20"/>
              </w:rPr>
            </w:pPr>
            <w:r>
              <w:rPr>
                <w:sz w:val="20"/>
                <w:szCs w:val="20"/>
              </w:rPr>
              <w:t xml:space="preserve">Legal and illegal </w:t>
            </w:r>
            <w:r w:rsidR="00B36886">
              <w:rPr>
                <w:sz w:val="20"/>
                <w:szCs w:val="20"/>
              </w:rPr>
              <w:t>harvesting (1)</w:t>
            </w:r>
          </w:p>
          <w:p w:rsidR="00B36886" w:rsidRDefault="00B36886" w:rsidP="00527643">
            <w:pPr>
              <w:spacing w:line="360" w:lineRule="auto"/>
              <w:rPr>
                <w:sz w:val="20"/>
                <w:szCs w:val="20"/>
              </w:rPr>
            </w:pPr>
            <w:r>
              <w:rPr>
                <w:sz w:val="20"/>
                <w:szCs w:val="20"/>
              </w:rPr>
              <w:t>Plantation (2)</w:t>
            </w:r>
          </w:p>
          <w:p w:rsidR="00B36886" w:rsidRDefault="00B36886" w:rsidP="00527643">
            <w:pPr>
              <w:spacing w:line="360" w:lineRule="auto"/>
              <w:rPr>
                <w:sz w:val="20"/>
                <w:szCs w:val="20"/>
              </w:rPr>
            </w:pPr>
            <w:r>
              <w:rPr>
                <w:sz w:val="20"/>
                <w:szCs w:val="20"/>
              </w:rPr>
              <w:t>Fuelwood harvesting (3)</w:t>
            </w:r>
          </w:p>
        </w:tc>
      </w:tr>
    </w:tbl>
    <w:p w:rsidR="00487588" w:rsidRDefault="00E12B2D" w:rsidP="00CF026F">
      <w:pPr>
        <w:spacing w:line="360" w:lineRule="auto"/>
        <w:rPr>
          <w:sz w:val="20"/>
          <w:szCs w:val="20"/>
        </w:rPr>
      </w:pPr>
      <w:r>
        <w:rPr>
          <w:sz w:val="20"/>
          <w:szCs w:val="20"/>
        </w:rPr>
        <w:t>* Few pu</w:t>
      </w:r>
      <w:r w:rsidR="008F038A">
        <w:rPr>
          <w:sz w:val="20"/>
          <w:szCs w:val="20"/>
        </w:rPr>
        <w:t>blished studies are available for</w:t>
      </w:r>
      <w:r>
        <w:rPr>
          <w:sz w:val="20"/>
          <w:szCs w:val="20"/>
        </w:rPr>
        <w:t xml:space="preserve"> coastal forests.</w:t>
      </w:r>
    </w:p>
    <w:p w:rsidR="00FF11B4" w:rsidRDefault="00FF11B4" w:rsidP="00CF026F">
      <w:pPr>
        <w:spacing w:line="360" w:lineRule="auto"/>
        <w:rPr>
          <w:sz w:val="24"/>
          <w:szCs w:val="24"/>
        </w:rPr>
      </w:pPr>
    </w:p>
    <w:p w:rsidR="009E0E2C" w:rsidRDefault="009E0E2C" w:rsidP="00CF026F">
      <w:pPr>
        <w:spacing w:line="360" w:lineRule="auto"/>
        <w:rPr>
          <w:sz w:val="24"/>
          <w:szCs w:val="24"/>
        </w:rPr>
      </w:pPr>
      <w:r>
        <w:rPr>
          <w:sz w:val="24"/>
          <w:szCs w:val="24"/>
        </w:rPr>
        <w:tab/>
      </w:r>
      <w:r w:rsidR="009A6B44">
        <w:rPr>
          <w:sz w:val="24"/>
          <w:szCs w:val="24"/>
        </w:rPr>
        <w:t>Sund</w:t>
      </w:r>
      <w:del w:id="377" w:author="user" w:date="2018-02-07T17:11:00Z">
        <w:r w:rsidR="009A6B44" w:rsidDel="007A6151">
          <w:rPr>
            <w:sz w:val="24"/>
            <w:szCs w:val="24"/>
          </w:rPr>
          <w:delText>e</w:delText>
        </w:r>
      </w:del>
      <w:ins w:id="378" w:author="user" w:date="2018-02-07T17:11:00Z">
        <w:r w:rsidR="007A6151">
          <w:rPr>
            <w:sz w:val="24"/>
            <w:szCs w:val="24"/>
          </w:rPr>
          <w:t>a</w:t>
        </w:r>
      </w:ins>
      <w:r w:rsidR="009A6B44">
        <w:rPr>
          <w:sz w:val="24"/>
          <w:szCs w:val="24"/>
        </w:rPr>
        <w:t>rbans:  The ma</w:t>
      </w:r>
      <w:r>
        <w:rPr>
          <w:sz w:val="24"/>
          <w:szCs w:val="24"/>
        </w:rPr>
        <w:t xml:space="preserve">in </w:t>
      </w:r>
      <w:r w:rsidR="00B742B5">
        <w:rPr>
          <w:sz w:val="24"/>
          <w:szCs w:val="24"/>
        </w:rPr>
        <w:t>indirect</w:t>
      </w:r>
      <w:r>
        <w:rPr>
          <w:sz w:val="24"/>
          <w:szCs w:val="24"/>
        </w:rPr>
        <w:t xml:space="preserve"> driver of both </w:t>
      </w:r>
      <w:r w:rsidR="00E53413">
        <w:rPr>
          <w:sz w:val="24"/>
          <w:szCs w:val="24"/>
        </w:rPr>
        <w:t xml:space="preserve">deforestation and degradation, </w:t>
      </w:r>
      <w:r w:rsidR="00111B43">
        <w:rPr>
          <w:sz w:val="24"/>
          <w:szCs w:val="24"/>
        </w:rPr>
        <w:t>as identified among studies</w:t>
      </w:r>
      <w:r w:rsidR="00E53413">
        <w:rPr>
          <w:sz w:val="24"/>
          <w:szCs w:val="24"/>
        </w:rPr>
        <w:t>,</w:t>
      </w:r>
      <w:r w:rsidR="00111B43">
        <w:rPr>
          <w:sz w:val="24"/>
          <w:szCs w:val="24"/>
        </w:rPr>
        <w:t xml:space="preserve"> was</w:t>
      </w:r>
      <w:r>
        <w:rPr>
          <w:sz w:val="24"/>
          <w:szCs w:val="24"/>
        </w:rPr>
        <w:t xml:space="preserve"> poor governance</w:t>
      </w:r>
      <w:r w:rsidR="00F90FA6">
        <w:rPr>
          <w:sz w:val="24"/>
          <w:szCs w:val="24"/>
        </w:rPr>
        <w:t xml:space="preserve"> (management)</w:t>
      </w:r>
      <w:r>
        <w:rPr>
          <w:sz w:val="24"/>
          <w:szCs w:val="24"/>
        </w:rPr>
        <w:t xml:space="preserve"> and policies</w:t>
      </w:r>
      <w:r w:rsidR="00111B43">
        <w:rPr>
          <w:sz w:val="24"/>
          <w:szCs w:val="24"/>
        </w:rPr>
        <w:t>,</w:t>
      </w:r>
      <w:r>
        <w:rPr>
          <w:sz w:val="24"/>
          <w:szCs w:val="24"/>
        </w:rPr>
        <w:t xml:space="preserve"> leading to defores</w:t>
      </w:r>
      <w:r w:rsidR="009A6B44">
        <w:rPr>
          <w:sz w:val="24"/>
          <w:szCs w:val="24"/>
        </w:rPr>
        <w:t xml:space="preserve">tation from </w:t>
      </w:r>
      <w:r w:rsidR="00537A3E">
        <w:rPr>
          <w:sz w:val="24"/>
          <w:szCs w:val="24"/>
        </w:rPr>
        <w:t xml:space="preserve">both excessive and </w:t>
      </w:r>
      <w:r w:rsidR="009346B1">
        <w:rPr>
          <w:sz w:val="24"/>
          <w:szCs w:val="24"/>
        </w:rPr>
        <w:t>illegal logging,</w:t>
      </w:r>
      <w:r w:rsidR="009A6B44">
        <w:rPr>
          <w:sz w:val="24"/>
          <w:szCs w:val="24"/>
        </w:rPr>
        <w:t xml:space="preserve"> and encroachment (or land-grabbing)</w:t>
      </w:r>
      <w:r w:rsidR="00111B43">
        <w:rPr>
          <w:sz w:val="24"/>
          <w:szCs w:val="24"/>
        </w:rPr>
        <w:t>,</w:t>
      </w:r>
      <w:r w:rsidR="009A6B44">
        <w:rPr>
          <w:sz w:val="24"/>
          <w:szCs w:val="24"/>
        </w:rPr>
        <w:t xml:space="preserve"> and to </w:t>
      </w:r>
      <w:r w:rsidR="00E53413">
        <w:rPr>
          <w:sz w:val="24"/>
          <w:szCs w:val="24"/>
        </w:rPr>
        <w:t xml:space="preserve">forest </w:t>
      </w:r>
      <w:r w:rsidR="009A6B44">
        <w:rPr>
          <w:sz w:val="24"/>
          <w:szCs w:val="24"/>
        </w:rPr>
        <w:t>degradation from</w:t>
      </w:r>
      <w:r>
        <w:rPr>
          <w:sz w:val="24"/>
          <w:szCs w:val="24"/>
        </w:rPr>
        <w:t xml:space="preserve"> increased salination (reduced freshwater flow)</w:t>
      </w:r>
      <w:r w:rsidR="00537A3E">
        <w:rPr>
          <w:sz w:val="24"/>
          <w:szCs w:val="24"/>
        </w:rPr>
        <w:t xml:space="preserve">and pollution from shrimp farms and farms outside the </w:t>
      </w:r>
      <w:r w:rsidR="00E82D46">
        <w:rPr>
          <w:sz w:val="24"/>
          <w:szCs w:val="24"/>
        </w:rPr>
        <w:t>Sundarbans</w:t>
      </w:r>
      <w:r w:rsidR="00537A3E">
        <w:rPr>
          <w:sz w:val="24"/>
          <w:szCs w:val="24"/>
        </w:rPr>
        <w:t xml:space="preserve">, </w:t>
      </w:r>
      <w:r w:rsidR="00FA29F5">
        <w:rPr>
          <w:sz w:val="24"/>
          <w:szCs w:val="24"/>
        </w:rPr>
        <w:t>and ille</w:t>
      </w:r>
      <w:r w:rsidR="002D7423">
        <w:rPr>
          <w:sz w:val="24"/>
          <w:szCs w:val="24"/>
        </w:rPr>
        <w:t>gal logging (Table 2</w:t>
      </w:r>
      <w:r w:rsidR="009A6B44">
        <w:rPr>
          <w:sz w:val="24"/>
          <w:szCs w:val="24"/>
        </w:rPr>
        <w:t>).</w:t>
      </w:r>
    </w:p>
    <w:p w:rsidR="009A6B44" w:rsidRDefault="00E53413" w:rsidP="00CF026F">
      <w:pPr>
        <w:spacing w:line="360" w:lineRule="auto"/>
        <w:rPr>
          <w:sz w:val="24"/>
          <w:szCs w:val="24"/>
        </w:rPr>
      </w:pPr>
      <w:r>
        <w:rPr>
          <w:sz w:val="24"/>
          <w:szCs w:val="24"/>
        </w:rPr>
        <w:tab/>
        <w:t>Sal Forest:  As was the case for</w:t>
      </w:r>
      <w:r w:rsidR="009A6B44">
        <w:rPr>
          <w:sz w:val="24"/>
          <w:szCs w:val="24"/>
        </w:rPr>
        <w:t xml:space="preserve"> the Sund</w:t>
      </w:r>
      <w:del w:id="379" w:author="user" w:date="2018-02-07T17:11:00Z">
        <w:r w:rsidR="009A6B44" w:rsidDel="007A6151">
          <w:rPr>
            <w:sz w:val="24"/>
            <w:szCs w:val="24"/>
          </w:rPr>
          <w:delText>e</w:delText>
        </w:r>
      </w:del>
      <w:ins w:id="380" w:author="user" w:date="2018-02-07T17:11:00Z">
        <w:r w:rsidR="007A6151">
          <w:rPr>
            <w:sz w:val="24"/>
            <w:szCs w:val="24"/>
          </w:rPr>
          <w:t>a</w:t>
        </w:r>
      </w:ins>
      <w:r w:rsidR="009A6B44">
        <w:rPr>
          <w:sz w:val="24"/>
          <w:szCs w:val="24"/>
        </w:rPr>
        <w:t>rbans, weak governance</w:t>
      </w:r>
      <w:r w:rsidR="00F90FA6">
        <w:rPr>
          <w:sz w:val="24"/>
          <w:szCs w:val="24"/>
        </w:rPr>
        <w:t xml:space="preserve"> (management)</w:t>
      </w:r>
      <w:r w:rsidR="009A6B44">
        <w:rPr>
          <w:sz w:val="24"/>
          <w:szCs w:val="24"/>
        </w:rPr>
        <w:t xml:space="preserve"> was identified as the main </w:t>
      </w:r>
      <w:r w:rsidR="00B742B5">
        <w:rPr>
          <w:sz w:val="24"/>
          <w:szCs w:val="24"/>
        </w:rPr>
        <w:t>indirect</w:t>
      </w:r>
      <w:r w:rsidR="009A6B44">
        <w:rPr>
          <w:sz w:val="24"/>
          <w:szCs w:val="24"/>
        </w:rPr>
        <w:t xml:space="preserve"> driver leading to deforestation from industrial encroachment and agriculture, and degradation from plantations, illegal logging</w:t>
      </w:r>
      <w:r w:rsidR="00111B43">
        <w:rPr>
          <w:sz w:val="24"/>
          <w:szCs w:val="24"/>
        </w:rPr>
        <w:t>,</w:t>
      </w:r>
      <w:r w:rsidR="009A6B44">
        <w:rPr>
          <w:sz w:val="24"/>
          <w:szCs w:val="24"/>
        </w:rPr>
        <w:t xml:space="preserve"> and fuelwood harvesting </w:t>
      </w:r>
      <w:r>
        <w:rPr>
          <w:sz w:val="24"/>
          <w:szCs w:val="24"/>
        </w:rPr>
        <w:t xml:space="preserve">in Sal forests </w:t>
      </w:r>
      <w:r w:rsidR="005E3AB8">
        <w:rPr>
          <w:sz w:val="24"/>
          <w:szCs w:val="24"/>
        </w:rPr>
        <w:t>(Table 2</w:t>
      </w:r>
      <w:r w:rsidR="009A6B44">
        <w:rPr>
          <w:sz w:val="24"/>
          <w:szCs w:val="24"/>
        </w:rPr>
        <w:t>).</w:t>
      </w:r>
    </w:p>
    <w:p w:rsidR="009A6B44" w:rsidRDefault="009A6B44" w:rsidP="00CF026F">
      <w:pPr>
        <w:spacing w:line="360" w:lineRule="auto"/>
        <w:rPr>
          <w:sz w:val="24"/>
          <w:szCs w:val="24"/>
        </w:rPr>
      </w:pPr>
      <w:r>
        <w:rPr>
          <w:sz w:val="24"/>
          <w:szCs w:val="24"/>
        </w:rPr>
        <w:tab/>
        <w:t xml:space="preserve">Hill forests:  The key </w:t>
      </w:r>
      <w:r w:rsidR="00B742B5">
        <w:rPr>
          <w:sz w:val="24"/>
          <w:szCs w:val="24"/>
        </w:rPr>
        <w:t>indirect</w:t>
      </w:r>
      <w:r>
        <w:rPr>
          <w:sz w:val="24"/>
          <w:szCs w:val="24"/>
        </w:rPr>
        <w:t xml:space="preserve"> driver of deforestation was identified as overpopulation followed by unclear land tenure, re</w:t>
      </w:r>
      <w:r w:rsidR="00111B43">
        <w:rPr>
          <w:sz w:val="24"/>
          <w:szCs w:val="24"/>
        </w:rPr>
        <w:t>sulting in excessive agricultural</w:t>
      </w:r>
      <w:r>
        <w:rPr>
          <w:sz w:val="24"/>
          <w:szCs w:val="24"/>
        </w:rPr>
        <w:t xml:space="preserve"> clearing</w:t>
      </w:r>
      <w:r w:rsidR="00E53413">
        <w:rPr>
          <w:sz w:val="24"/>
          <w:szCs w:val="24"/>
        </w:rPr>
        <w:t>,</w:t>
      </w:r>
      <w:r>
        <w:rPr>
          <w:sz w:val="24"/>
          <w:szCs w:val="24"/>
        </w:rPr>
        <w:t xml:space="preserve"> including shifting cultivation</w:t>
      </w:r>
      <w:ins w:id="381" w:author="user" w:date="2018-02-07T23:02:00Z">
        <w:r w:rsidR="0036186B">
          <w:rPr>
            <w:sz w:val="24"/>
            <w:szCs w:val="24"/>
          </w:rPr>
          <w:t xml:space="preserve"> </w:t>
        </w:r>
      </w:ins>
      <w:r w:rsidR="008F038A">
        <w:rPr>
          <w:sz w:val="24"/>
          <w:szCs w:val="24"/>
        </w:rPr>
        <w:t>(</w:t>
      </w:r>
      <w:r w:rsidR="007E7674">
        <w:rPr>
          <w:sz w:val="24"/>
          <w:szCs w:val="24"/>
        </w:rPr>
        <w:t>or jhum</w:t>
      </w:r>
      <w:r w:rsidR="008F038A">
        <w:rPr>
          <w:sz w:val="24"/>
          <w:szCs w:val="24"/>
        </w:rPr>
        <w:t>)</w:t>
      </w:r>
      <w:r>
        <w:rPr>
          <w:sz w:val="24"/>
          <w:szCs w:val="24"/>
        </w:rPr>
        <w:t xml:space="preserve">.  For forest degradation, the main </w:t>
      </w:r>
      <w:r w:rsidR="00B742B5">
        <w:rPr>
          <w:sz w:val="24"/>
          <w:szCs w:val="24"/>
        </w:rPr>
        <w:t>indirect</w:t>
      </w:r>
      <w:r>
        <w:rPr>
          <w:sz w:val="24"/>
          <w:szCs w:val="24"/>
        </w:rPr>
        <w:t xml:space="preserve"> drivers were </w:t>
      </w:r>
      <w:r>
        <w:rPr>
          <w:sz w:val="24"/>
          <w:szCs w:val="24"/>
        </w:rPr>
        <w:lastRenderedPageBreak/>
        <w:t>overpopulation, migration to the area (contributing to overpopulation), poverty</w:t>
      </w:r>
      <w:r w:rsidR="00111B43">
        <w:rPr>
          <w:sz w:val="24"/>
          <w:szCs w:val="24"/>
        </w:rPr>
        <w:t>,</w:t>
      </w:r>
      <w:r>
        <w:rPr>
          <w:sz w:val="24"/>
          <w:szCs w:val="24"/>
        </w:rPr>
        <w:t xml:space="preserve"> and unclear land tenure, </w:t>
      </w:r>
      <w:r w:rsidR="0070092D">
        <w:rPr>
          <w:sz w:val="24"/>
          <w:szCs w:val="24"/>
        </w:rPr>
        <w:t>which</w:t>
      </w:r>
      <w:r w:rsidR="00111B43">
        <w:rPr>
          <w:sz w:val="24"/>
          <w:szCs w:val="24"/>
        </w:rPr>
        <w:t xml:space="preserve"> led</w:t>
      </w:r>
      <w:r>
        <w:rPr>
          <w:sz w:val="24"/>
          <w:szCs w:val="24"/>
        </w:rPr>
        <w:t xml:space="preserve"> to degradation from both le</w:t>
      </w:r>
      <w:r w:rsidR="002D7423">
        <w:rPr>
          <w:sz w:val="24"/>
          <w:szCs w:val="24"/>
        </w:rPr>
        <w:t>gal and illegal logging (Table 2</w:t>
      </w:r>
      <w:r>
        <w:rPr>
          <w:sz w:val="24"/>
          <w:szCs w:val="24"/>
        </w:rPr>
        <w:t>).</w:t>
      </w:r>
      <w:r w:rsidR="0070092D">
        <w:rPr>
          <w:sz w:val="24"/>
          <w:szCs w:val="24"/>
        </w:rPr>
        <w:t xml:space="preserve">  Overpopulation of the area was in part the result of government policy that </w:t>
      </w:r>
      <w:r w:rsidR="0070092D" w:rsidRPr="0070092D">
        <w:rPr>
          <w:sz w:val="24"/>
          <w:szCs w:val="24"/>
        </w:rPr>
        <w:t>en</w:t>
      </w:r>
      <w:r w:rsidR="0070092D">
        <w:rPr>
          <w:sz w:val="24"/>
          <w:szCs w:val="24"/>
        </w:rPr>
        <w:t>couraged people to settle area, resulting in a population increase from 26,000 to 119,000 (Thapa and Rasul 2006).</w:t>
      </w:r>
    </w:p>
    <w:p w:rsidR="009E0E2C" w:rsidRPr="0080457F" w:rsidRDefault="007D2B5B" w:rsidP="00CF026F">
      <w:pPr>
        <w:spacing w:line="360" w:lineRule="auto"/>
        <w:rPr>
          <w:sz w:val="24"/>
          <w:szCs w:val="24"/>
        </w:rPr>
      </w:pPr>
      <w:r>
        <w:rPr>
          <w:sz w:val="24"/>
          <w:szCs w:val="24"/>
        </w:rPr>
        <w:tab/>
      </w:r>
      <w:r w:rsidRPr="007D2B5B">
        <w:rPr>
          <w:sz w:val="24"/>
          <w:szCs w:val="24"/>
        </w:rPr>
        <w:t>Coastal forests:  These forests were insufficiently studied for a clear result, but several drivers including illegal harvesting, climate change, shrimp farming, and increasing salinity have resulted in deforestation often followed by eros</w:t>
      </w:r>
      <w:r w:rsidR="002D7423">
        <w:rPr>
          <w:sz w:val="24"/>
          <w:szCs w:val="24"/>
        </w:rPr>
        <w:t>ion from sea level rise (Table 2</w:t>
      </w:r>
      <w:r w:rsidRPr="007D2B5B">
        <w:rPr>
          <w:sz w:val="24"/>
          <w:szCs w:val="24"/>
        </w:rPr>
        <w:t xml:space="preserve">).  The main </w:t>
      </w:r>
      <w:r w:rsidR="00B742B5">
        <w:rPr>
          <w:sz w:val="24"/>
          <w:szCs w:val="24"/>
        </w:rPr>
        <w:t>indirect</w:t>
      </w:r>
      <w:r w:rsidRPr="007D2B5B">
        <w:rPr>
          <w:sz w:val="24"/>
          <w:szCs w:val="24"/>
        </w:rPr>
        <w:t xml:space="preserve"> drivers appear to be overpopulation and unclear land tenure.  Little discussion of forest degradation was found in the published materials for this forest type, altho</w:t>
      </w:r>
      <w:r w:rsidR="007E6543">
        <w:rPr>
          <w:sz w:val="24"/>
          <w:szCs w:val="24"/>
        </w:rPr>
        <w:t>ugh Miah et al. (2010) noted</w:t>
      </w:r>
      <w:r w:rsidRPr="007D2B5B">
        <w:rPr>
          <w:sz w:val="24"/>
          <w:szCs w:val="24"/>
        </w:rPr>
        <w:t xml:space="preserve"> pollution of coastal waters</w:t>
      </w:r>
      <w:r w:rsidR="007E6543">
        <w:rPr>
          <w:sz w:val="24"/>
          <w:szCs w:val="24"/>
        </w:rPr>
        <w:t xml:space="preserve"> from run-off in shrimp and crop farms</w:t>
      </w:r>
      <w:r w:rsidR="00E342C3">
        <w:rPr>
          <w:sz w:val="24"/>
          <w:szCs w:val="24"/>
        </w:rPr>
        <w:t xml:space="preserve"> and illegal harvesting of trees</w:t>
      </w:r>
      <w:r w:rsidRPr="007D2B5B">
        <w:rPr>
          <w:sz w:val="24"/>
          <w:szCs w:val="24"/>
        </w:rPr>
        <w:t>.</w:t>
      </w:r>
      <w:ins w:id="382" w:author="user" w:date="2018-02-07T23:01:00Z">
        <w:r w:rsidR="0036186B">
          <w:rPr>
            <w:sz w:val="24"/>
            <w:szCs w:val="24"/>
          </w:rPr>
          <w:t xml:space="preserve"> </w:t>
        </w:r>
      </w:ins>
      <w:r w:rsidR="007E6543">
        <w:rPr>
          <w:sz w:val="24"/>
          <w:szCs w:val="24"/>
        </w:rPr>
        <w:t>Islam (2006) was one of the few authors who noted that cattle grazing on reforested lands is a cause of low natural regeneration and degradation.</w:t>
      </w:r>
    </w:p>
    <w:p w:rsidR="00C52A7C" w:rsidRPr="00451F57" w:rsidRDefault="0080457F" w:rsidP="00C67542">
      <w:pPr>
        <w:pStyle w:val="Heading3"/>
      </w:pPr>
      <w:bookmarkStart w:id="383" w:name="_Toc472350204"/>
      <w:bookmarkStart w:id="384" w:name="_Toc472350569"/>
      <w:bookmarkStart w:id="385" w:name="_Toc472350752"/>
      <w:bookmarkStart w:id="386" w:name="_Toc472350934"/>
      <w:bookmarkStart w:id="387" w:name="_Toc472351116"/>
      <w:bookmarkStart w:id="388" w:name="_Toc472351298"/>
      <w:bookmarkStart w:id="389" w:name="_Toc472351480"/>
      <w:r w:rsidRPr="00451F57">
        <w:t xml:space="preserve">Pathways of action </w:t>
      </w:r>
      <w:r w:rsidR="00656DDF" w:rsidRPr="00451F57">
        <w:t xml:space="preserve">of drivers </w:t>
      </w:r>
      <w:r w:rsidR="00C52A7C" w:rsidRPr="00451F57">
        <w:t>from literature</w:t>
      </w:r>
      <w:bookmarkEnd w:id="383"/>
      <w:bookmarkEnd w:id="384"/>
      <w:bookmarkEnd w:id="385"/>
      <w:bookmarkEnd w:id="386"/>
      <w:bookmarkEnd w:id="387"/>
      <w:bookmarkEnd w:id="388"/>
      <w:bookmarkEnd w:id="389"/>
    </w:p>
    <w:p w:rsidR="00C52A7C" w:rsidRDefault="00FA32E1" w:rsidP="00C52A7C">
      <w:pPr>
        <w:spacing w:line="360" w:lineRule="auto"/>
        <w:rPr>
          <w:sz w:val="24"/>
          <w:szCs w:val="24"/>
        </w:rPr>
      </w:pPr>
      <w:r>
        <w:rPr>
          <w:sz w:val="24"/>
          <w:szCs w:val="24"/>
        </w:rPr>
        <w:tab/>
      </w:r>
      <w:r w:rsidR="006D4EEA">
        <w:rPr>
          <w:sz w:val="24"/>
          <w:szCs w:val="24"/>
        </w:rPr>
        <w:t>Coastal fo</w:t>
      </w:r>
      <w:r w:rsidR="00C44BC6">
        <w:rPr>
          <w:sz w:val="24"/>
          <w:szCs w:val="24"/>
        </w:rPr>
        <w:t>rests are</w:t>
      </w:r>
      <w:r w:rsidR="007A6DFE">
        <w:rPr>
          <w:sz w:val="24"/>
          <w:szCs w:val="24"/>
        </w:rPr>
        <w:t xml:space="preserve"> treated similarly to the Sund</w:t>
      </w:r>
      <w:del w:id="390" w:author="user" w:date="2018-02-07T17:11:00Z">
        <w:r w:rsidR="007A6DFE" w:rsidDel="007A6151">
          <w:rPr>
            <w:sz w:val="24"/>
            <w:szCs w:val="24"/>
          </w:rPr>
          <w:delText>e</w:delText>
        </w:r>
      </w:del>
      <w:ins w:id="391" w:author="user" w:date="2018-02-07T17:11:00Z">
        <w:r w:rsidR="007A6151">
          <w:rPr>
            <w:sz w:val="24"/>
            <w:szCs w:val="24"/>
          </w:rPr>
          <w:t>a</w:t>
        </w:r>
      </w:ins>
      <w:r w:rsidR="007A6DFE">
        <w:rPr>
          <w:sz w:val="24"/>
          <w:szCs w:val="24"/>
        </w:rPr>
        <w:t>rbans, unless noted, owing</w:t>
      </w:r>
      <w:r w:rsidR="00D720C6">
        <w:rPr>
          <w:sz w:val="24"/>
          <w:szCs w:val="24"/>
        </w:rPr>
        <w:t xml:space="preserve"> to limited studies of drivers</w:t>
      </w:r>
      <w:r w:rsidR="007A6DFE">
        <w:rPr>
          <w:sz w:val="24"/>
          <w:szCs w:val="24"/>
        </w:rPr>
        <w:t xml:space="preserve"> available</w:t>
      </w:r>
      <w:r w:rsidR="006D4EEA">
        <w:rPr>
          <w:sz w:val="24"/>
          <w:szCs w:val="24"/>
        </w:rPr>
        <w:t xml:space="preserve">. </w:t>
      </w:r>
      <w:r>
        <w:rPr>
          <w:sz w:val="24"/>
          <w:szCs w:val="24"/>
        </w:rPr>
        <w:t>The literatur</w:t>
      </w:r>
      <w:r w:rsidR="006D4EEA">
        <w:rPr>
          <w:sz w:val="24"/>
          <w:szCs w:val="24"/>
        </w:rPr>
        <w:t xml:space="preserve">e review </w:t>
      </w:r>
      <w:r w:rsidR="00B87E07">
        <w:rPr>
          <w:sz w:val="24"/>
          <w:szCs w:val="24"/>
        </w:rPr>
        <w:t>(Table</w:t>
      </w:r>
      <w:r w:rsidR="00E52180">
        <w:rPr>
          <w:sz w:val="24"/>
          <w:szCs w:val="24"/>
        </w:rPr>
        <w:t>s</w:t>
      </w:r>
      <w:r w:rsidR="0078293F">
        <w:rPr>
          <w:sz w:val="24"/>
          <w:szCs w:val="24"/>
        </w:rPr>
        <w:t xml:space="preserve"> 2, Appendix 2</w:t>
      </w:r>
      <w:r w:rsidR="00B87E07">
        <w:rPr>
          <w:sz w:val="24"/>
          <w:szCs w:val="24"/>
        </w:rPr>
        <w:t xml:space="preserve">) </w:t>
      </w:r>
      <w:r w:rsidR="006D4EEA">
        <w:rPr>
          <w:sz w:val="24"/>
          <w:szCs w:val="24"/>
        </w:rPr>
        <w:t xml:space="preserve">revealed the following common </w:t>
      </w:r>
      <w:r w:rsidR="007A6DFE">
        <w:rPr>
          <w:sz w:val="24"/>
          <w:szCs w:val="24"/>
        </w:rPr>
        <w:t xml:space="preserve">main </w:t>
      </w:r>
      <w:r w:rsidR="00B742B5">
        <w:rPr>
          <w:sz w:val="24"/>
          <w:szCs w:val="24"/>
        </w:rPr>
        <w:t>indirect</w:t>
      </w:r>
      <w:ins w:id="392" w:author="user" w:date="2018-02-08T08:06:00Z">
        <w:r w:rsidR="00781676">
          <w:rPr>
            <w:sz w:val="24"/>
            <w:szCs w:val="24"/>
          </w:rPr>
          <w:t xml:space="preserve"> </w:t>
        </w:r>
      </w:ins>
      <w:r w:rsidR="006D4EEA">
        <w:rPr>
          <w:sz w:val="24"/>
          <w:szCs w:val="24"/>
        </w:rPr>
        <w:t>drivers of deforestation and forest degradation across all forest types:</w:t>
      </w:r>
    </w:p>
    <w:p w:rsidR="006D4EEA" w:rsidRDefault="006D4EEA" w:rsidP="00B84DD0">
      <w:pPr>
        <w:pStyle w:val="ListParagraph"/>
        <w:numPr>
          <w:ilvl w:val="0"/>
          <w:numId w:val="1"/>
        </w:numPr>
        <w:spacing w:line="360" w:lineRule="auto"/>
        <w:rPr>
          <w:sz w:val="24"/>
          <w:szCs w:val="24"/>
        </w:rPr>
      </w:pPr>
      <w:r>
        <w:rPr>
          <w:sz w:val="24"/>
          <w:szCs w:val="24"/>
        </w:rPr>
        <w:t>Ineffective governance and poor policy decisions</w:t>
      </w:r>
    </w:p>
    <w:p w:rsidR="006D4EEA" w:rsidRDefault="006D4EEA" w:rsidP="00B84DD0">
      <w:pPr>
        <w:pStyle w:val="ListParagraph"/>
        <w:numPr>
          <w:ilvl w:val="0"/>
          <w:numId w:val="1"/>
        </w:numPr>
        <w:spacing w:line="360" w:lineRule="auto"/>
        <w:rPr>
          <w:sz w:val="24"/>
          <w:szCs w:val="24"/>
        </w:rPr>
      </w:pPr>
      <w:r>
        <w:rPr>
          <w:sz w:val="24"/>
          <w:szCs w:val="24"/>
        </w:rPr>
        <w:t>Overpopulation</w:t>
      </w:r>
    </w:p>
    <w:p w:rsidR="006D4EEA" w:rsidRPr="006D4EEA" w:rsidRDefault="006D4EEA" w:rsidP="00B84DD0">
      <w:pPr>
        <w:pStyle w:val="ListParagraph"/>
        <w:numPr>
          <w:ilvl w:val="0"/>
          <w:numId w:val="1"/>
        </w:numPr>
        <w:spacing w:line="360" w:lineRule="auto"/>
        <w:rPr>
          <w:sz w:val="24"/>
          <w:szCs w:val="24"/>
        </w:rPr>
      </w:pPr>
      <w:r w:rsidRPr="006D4EEA">
        <w:rPr>
          <w:sz w:val="24"/>
          <w:szCs w:val="24"/>
        </w:rPr>
        <w:t>Poverty</w:t>
      </w:r>
    </w:p>
    <w:p w:rsidR="006D4EEA" w:rsidRDefault="006D4EEA" w:rsidP="006D4EEA">
      <w:pPr>
        <w:spacing w:line="360" w:lineRule="auto"/>
        <w:rPr>
          <w:sz w:val="24"/>
          <w:szCs w:val="24"/>
        </w:rPr>
      </w:pPr>
      <w:r>
        <w:rPr>
          <w:sz w:val="24"/>
          <w:szCs w:val="24"/>
        </w:rPr>
        <w:t xml:space="preserve">A second set of </w:t>
      </w:r>
      <w:r w:rsidR="00B742B5">
        <w:rPr>
          <w:sz w:val="24"/>
          <w:szCs w:val="24"/>
        </w:rPr>
        <w:t>indirect</w:t>
      </w:r>
      <w:r>
        <w:rPr>
          <w:sz w:val="24"/>
          <w:szCs w:val="24"/>
        </w:rPr>
        <w:t xml:space="preserve"> drivers were common but absent in </w:t>
      </w:r>
      <w:r w:rsidR="00B87E07">
        <w:rPr>
          <w:sz w:val="24"/>
          <w:szCs w:val="24"/>
        </w:rPr>
        <w:t xml:space="preserve">at least </w:t>
      </w:r>
      <w:r>
        <w:rPr>
          <w:sz w:val="24"/>
          <w:szCs w:val="24"/>
        </w:rPr>
        <w:t xml:space="preserve">one </w:t>
      </w:r>
      <w:r w:rsidR="00E52180">
        <w:rPr>
          <w:sz w:val="24"/>
          <w:szCs w:val="24"/>
        </w:rPr>
        <w:t xml:space="preserve">forest </w:t>
      </w:r>
      <w:r>
        <w:rPr>
          <w:sz w:val="24"/>
          <w:szCs w:val="24"/>
        </w:rPr>
        <w:t>type:</w:t>
      </w:r>
    </w:p>
    <w:p w:rsidR="006D4EEA" w:rsidRDefault="006D4EEA" w:rsidP="00B84DD0">
      <w:pPr>
        <w:pStyle w:val="ListParagraph"/>
        <w:numPr>
          <w:ilvl w:val="0"/>
          <w:numId w:val="2"/>
        </w:numPr>
        <w:spacing w:line="360" w:lineRule="auto"/>
        <w:rPr>
          <w:sz w:val="24"/>
          <w:szCs w:val="24"/>
        </w:rPr>
      </w:pPr>
      <w:r>
        <w:rPr>
          <w:sz w:val="24"/>
          <w:szCs w:val="24"/>
        </w:rPr>
        <w:t>Corruption</w:t>
      </w:r>
    </w:p>
    <w:p w:rsidR="006D4EEA" w:rsidRDefault="006D4EEA" w:rsidP="00B84DD0">
      <w:pPr>
        <w:pStyle w:val="ListParagraph"/>
        <w:numPr>
          <w:ilvl w:val="0"/>
          <w:numId w:val="2"/>
        </w:numPr>
        <w:spacing w:line="360" w:lineRule="auto"/>
        <w:rPr>
          <w:sz w:val="24"/>
          <w:szCs w:val="24"/>
        </w:rPr>
      </w:pPr>
      <w:r>
        <w:rPr>
          <w:sz w:val="24"/>
          <w:szCs w:val="24"/>
        </w:rPr>
        <w:t>Lack of land-use planning</w:t>
      </w:r>
    </w:p>
    <w:p w:rsidR="00B26CC8" w:rsidRPr="006D4EEA" w:rsidRDefault="00B26CC8" w:rsidP="00B84DD0">
      <w:pPr>
        <w:pStyle w:val="ListParagraph"/>
        <w:numPr>
          <w:ilvl w:val="0"/>
          <w:numId w:val="2"/>
        </w:numPr>
        <w:spacing w:line="360" w:lineRule="auto"/>
        <w:rPr>
          <w:sz w:val="24"/>
          <w:szCs w:val="24"/>
        </w:rPr>
      </w:pPr>
      <w:r>
        <w:rPr>
          <w:sz w:val="24"/>
          <w:szCs w:val="24"/>
        </w:rPr>
        <w:t>Uncertain land tenure</w:t>
      </w:r>
    </w:p>
    <w:p w:rsidR="00C44BC6" w:rsidRDefault="00B26CC8" w:rsidP="00C52A7C">
      <w:pPr>
        <w:spacing w:line="360" w:lineRule="auto"/>
        <w:rPr>
          <w:sz w:val="24"/>
          <w:szCs w:val="24"/>
        </w:rPr>
      </w:pPr>
      <w:r>
        <w:rPr>
          <w:sz w:val="24"/>
          <w:szCs w:val="24"/>
        </w:rPr>
        <w:t>Corruption, lack of</w:t>
      </w:r>
      <w:r w:rsidR="006D4EEA">
        <w:rPr>
          <w:sz w:val="24"/>
          <w:szCs w:val="24"/>
        </w:rPr>
        <w:t xml:space="preserve"> land-use planning</w:t>
      </w:r>
      <w:r w:rsidR="007E7674">
        <w:rPr>
          <w:sz w:val="24"/>
          <w:szCs w:val="24"/>
        </w:rPr>
        <w:t>,</w:t>
      </w:r>
      <w:ins w:id="393" w:author="user" w:date="2018-02-08T08:06:00Z">
        <w:r w:rsidR="00781676">
          <w:rPr>
            <w:sz w:val="24"/>
            <w:szCs w:val="24"/>
          </w:rPr>
          <w:t xml:space="preserve"> </w:t>
        </w:r>
      </w:ins>
      <w:r>
        <w:rPr>
          <w:sz w:val="24"/>
          <w:szCs w:val="24"/>
        </w:rPr>
        <w:t xml:space="preserve">and uncertain land tenure </w:t>
      </w:r>
      <w:r w:rsidR="006D4EEA">
        <w:rPr>
          <w:sz w:val="24"/>
          <w:szCs w:val="24"/>
        </w:rPr>
        <w:t>are strongly tied to gover</w:t>
      </w:r>
      <w:r w:rsidR="00C95E2B">
        <w:rPr>
          <w:sz w:val="24"/>
          <w:szCs w:val="24"/>
        </w:rPr>
        <w:t>nance issues and can</w:t>
      </w:r>
      <w:r w:rsidR="006D4EEA">
        <w:rPr>
          <w:sz w:val="24"/>
          <w:szCs w:val="24"/>
        </w:rPr>
        <w:t xml:space="preserve"> be pooled with the suite of issues</w:t>
      </w:r>
      <w:r w:rsidR="004A70C2">
        <w:rPr>
          <w:sz w:val="24"/>
          <w:szCs w:val="24"/>
        </w:rPr>
        <w:t xml:space="preserve"> related to governance failures, which also include insufficient funding to the Forest Department to be an effective organisation, </w:t>
      </w:r>
      <w:r>
        <w:rPr>
          <w:sz w:val="24"/>
          <w:szCs w:val="24"/>
        </w:rPr>
        <w:t xml:space="preserve">poor policy decisions, </w:t>
      </w:r>
      <w:r w:rsidR="004E247F">
        <w:rPr>
          <w:sz w:val="24"/>
          <w:szCs w:val="24"/>
        </w:rPr>
        <w:t>lack of cross-sectoral</w:t>
      </w:r>
      <w:r w:rsidR="002C20DD">
        <w:rPr>
          <w:sz w:val="24"/>
          <w:szCs w:val="24"/>
        </w:rPr>
        <w:t xml:space="preserve"> (inter-agency)</w:t>
      </w:r>
      <w:r w:rsidR="004E247F">
        <w:rPr>
          <w:sz w:val="24"/>
          <w:szCs w:val="24"/>
        </w:rPr>
        <w:t xml:space="preserve"> communication and planning, </w:t>
      </w:r>
      <w:r w:rsidR="002C20DD">
        <w:rPr>
          <w:sz w:val="24"/>
          <w:szCs w:val="24"/>
        </w:rPr>
        <w:t>and top-down management (vs. a more inclusive management policy)</w:t>
      </w:r>
      <w:r w:rsidR="00D720C6">
        <w:rPr>
          <w:sz w:val="24"/>
          <w:szCs w:val="24"/>
        </w:rPr>
        <w:t xml:space="preserve">.  </w:t>
      </w:r>
      <w:r w:rsidR="00D720C6">
        <w:rPr>
          <w:sz w:val="24"/>
          <w:szCs w:val="24"/>
        </w:rPr>
        <w:lastRenderedPageBreak/>
        <w:t xml:space="preserve">Nevertheless, each of these governance issues </w:t>
      </w:r>
      <w:r w:rsidR="00363506">
        <w:rPr>
          <w:sz w:val="24"/>
          <w:szCs w:val="24"/>
        </w:rPr>
        <w:t>can result in different direct drivers that require</w:t>
      </w:r>
      <w:r w:rsidR="00D720C6">
        <w:rPr>
          <w:sz w:val="24"/>
          <w:szCs w:val="24"/>
        </w:rPr>
        <w:t xml:space="preserve"> different </w:t>
      </w:r>
      <w:r w:rsidR="00363506">
        <w:rPr>
          <w:sz w:val="24"/>
          <w:szCs w:val="24"/>
        </w:rPr>
        <w:t xml:space="preserve">policies, </w:t>
      </w:r>
      <w:r w:rsidR="00D720C6">
        <w:rPr>
          <w:sz w:val="24"/>
          <w:szCs w:val="24"/>
        </w:rPr>
        <w:t>actions</w:t>
      </w:r>
      <w:r w:rsidR="007E7674">
        <w:rPr>
          <w:sz w:val="24"/>
          <w:szCs w:val="24"/>
        </w:rPr>
        <w:t>,</w:t>
      </w:r>
      <w:r w:rsidR="00D720C6">
        <w:rPr>
          <w:sz w:val="24"/>
          <w:szCs w:val="24"/>
        </w:rPr>
        <w:t xml:space="preserve"> or measures</w:t>
      </w:r>
      <w:r w:rsidR="007E7674">
        <w:rPr>
          <w:sz w:val="24"/>
          <w:szCs w:val="24"/>
        </w:rPr>
        <w:t xml:space="preserve"> (PAMs)</w:t>
      </w:r>
      <w:r w:rsidR="00363506">
        <w:rPr>
          <w:sz w:val="24"/>
          <w:szCs w:val="24"/>
        </w:rPr>
        <w:t xml:space="preserve"> to deal with and so they </w:t>
      </w:r>
      <w:r w:rsidR="00D720C6">
        <w:rPr>
          <w:sz w:val="24"/>
          <w:szCs w:val="24"/>
        </w:rPr>
        <w:t>need to be considered separately.</w:t>
      </w:r>
    </w:p>
    <w:p w:rsidR="003F003A" w:rsidRDefault="00BE3CBA" w:rsidP="00C52A7C">
      <w:pPr>
        <w:spacing w:line="360" w:lineRule="auto"/>
        <w:rPr>
          <w:sz w:val="24"/>
          <w:szCs w:val="24"/>
        </w:rPr>
      </w:pPr>
      <w:r>
        <w:rPr>
          <w:sz w:val="24"/>
          <w:szCs w:val="24"/>
        </w:rPr>
        <w:tab/>
      </w:r>
      <w:r w:rsidR="003F003A">
        <w:rPr>
          <w:sz w:val="24"/>
          <w:szCs w:val="24"/>
        </w:rPr>
        <w:t xml:space="preserve">The pathways identified </w:t>
      </w:r>
      <w:r w:rsidR="007D2788">
        <w:rPr>
          <w:sz w:val="24"/>
          <w:szCs w:val="24"/>
        </w:rPr>
        <w:t xml:space="preserve">in published studies </w:t>
      </w:r>
      <w:r w:rsidR="003F003A">
        <w:rPr>
          <w:sz w:val="24"/>
          <w:szCs w:val="24"/>
        </w:rPr>
        <w:t>suggested some common indirect dri</w:t>
      </w:r>
      <w:r w:rsidR="00B87E07">
        <w:rPr>
          <w:sz w:val="24"/>
          <w:szCs w:val="24"/>
        </w:rPr>
        <w:t>vers leading to a suite of</w:t>
      </w:r>
      <w:r w:rsidR="007D2788">
        <w:rPr>
          <w:sz w:val="24"/>
          <w:szCs w:val="24"/>
        </w:rPr>
        <w:t xml:space="preserve"> direct drivers</w:t>
      </w:r>
      <w:r w:rsidR="004A278D">
        <w:rPr>
          <w:sz w:val="24"/>
          <w:szCs w:val="24"/>
        </w:rPr>
        <w:t xml:space="preserve"> affecting all forest types</w:t>
      </w:r>
      <w:r w:rsidR="003F003A">
        <w:rPr>
          <w:sz w:val="24"/>
          <w:szCs w:val="24"/>
        </w:rPr>
        <w:t xml:space="preserve"> (Table</w:t>
      </w:r>
      <w:r w:rsidR="005E3AB8">
        <w:rPr>
          <w:sz w:val="24"/>
          <w:szCs w:val="24"/>
        </w:rPr>
        <w:t>3</w:t>
      </w:r>
      <w:r w:rsidR="00F1315E">
        <w:rPr>
          <w:sz w:val="24"/>
          <w:szCs w:val="24"/>
        </w:rPr>
        <w:t xml:space="preserve">, Figure </w:t>
      </w:r>
      <w:r w:rsidR="005E3AB8">
        <w:rPr>
          <w:sz w:val="24"/>
          <w:szCs w:val="24"/>
        </w:rPr>
        <w:t>17</w:t>
      </w:r>
      <w:r w:rsidR="003F003A">
        <w:rPr>
          <w:sz w:val="24"/>
          <w:szCs w:val="24"/>
        </w:rPr>
        <w:t xml:space="preserve">).  In particular, </w:t>
      </w:r>
      <w:r w:rsidR="00B87E07">
        <w:rPr>
          <w:sz w:val="24"/>
          <w:szCs w:val="24"/>
        </w:rPr>
        <w:t>the key factor resulting</w:t>
      </w:r>
      <w:ins w:id="394" w:author="user" w:date="2018-02-08T08:06:00Z">
        <w:r w:rsidR="00781676">
          <w:rPr>
            <w:sz w:val="24"/>
            <w:szCs w:val="24"/>
          </w:rPr>
          <w:t xml:space="preserve"> </w:t>
        </w:r>
      </w:ins>
      <w:r w:rsidR="008F038A">
        <w:rPr>
          <w:sz w:val="24"/>
          <w:szCs w:val="24"/>
        </w:rPr>
        <w:t>in various indirect</w:t>
      </w:r>
      <w:r w:rsidR="00665C05">
        <w:rPr>
          <w:sz w:val="24"/>
          <w:szCs w:val="24"/>
        </w:rPr>
        <w:t xml:space="preserve"> drivers </w:t>
      </w:r>
      <w:r w:rsidR="00F1315E">
        <w:rPr>
          <w:sz w:val="24"/>
          <w:szCs w:val="24"/>
        </w:rPr>
        <w:t>is</w:t>
      </w:r>
      <w:r w:rsidR="008F038A">
        <w:rPr>
          <w:sz w:val="24"/>
          <w:szCs w:val="24"/>
        </w:rPr>
        <w:t xml:space="preserve"> the multi-facetted effects</w:t>
      </w:r>
      <w:r w:rsidR="00665C05">
        <w:rPr>
          <w:sz w:val="24"/>
          <w:szCs w:val="24"/>
        </w:rPr>
        <w:t xml:space="preserve"> of poor governance</w:t>
      </w:r>
      <w:r w:rsidR="00B87E07">
        <w:rPr>
          <w:sz w:val="24"/>
          <w:szCs w:val="24"/>
        </w:rPr>
        <w:t xml:space="preserve">.  This leads to three main </w:t>
      </w:r>
      <w:r w:rsidR="00C44BC6">
        <w:rPr>
          <w:sz w:val="24"/>
          <w:szCs w:val="24"/>
        </w:rPr>
        <w:t xml:space="preserve">common </w:t>
      </w:r>
      <w:r w:rsidR="00B742B5">
        <w:rPr>
          <w:sz w:val="24"/>
          <w:szCs w:val="24"/>
        </w:rPr>
        <w:t>indirect</w:t>
      </w:r>
      <w:r w:rsidR="00B87E07">
        <w:rPr>
          <w:sz w:val="24"/>
          <w:szCs w:val="24"/>
        </w:rPr>
        <w:t xml:space="preserve"> drivers including</w:t>
      </w:r>
      <w:r w:rsidR="00F1315E">
        <w:rPr>
          <w:sz w:val="24"/>
          <w:szCs w:val="24"/>
        </w:rPr>
        <w:t xml:space="preserve"> corruption, lack of land-use planning</w:t>
      </w:r>
      <w:r w:rsidR="00B87E07">
        <w:rPr>
          <w:sz w:val="24"/>
          <w:szCs w:val="24"/>
        </w:rPr>
        <w:t>,</w:t>
      </w:r>
      <w:r w:rsidR="00F1315E">
        <w:rPr>
          <w:sz w:val="24"/>
          <w:szCs w:val="24"/>
        </w:rPr>
        <w:t xml:space="preserve"> and unclear land tenure.  Other important </w:t>
      </w:r>
      <w:r w:rsidR="00B742B5">
        <w:rPr>
          <w:sz w:val="24"/>
          <w:szCs w:val="24"/>
        </w:rPr>
        <w:t>indirect</w:t>
      </w:r>
      <w:r w:rsidR="00F1315E">
        <w:rPr>
          <w:sz w:val="24"/>
          <w:szCs w:val="24"/>
        </w:rPr>
        <w:t xml:space="preserve"> dr</w:t>
      </w:r>
      <w:r w:rsidR="00B87E07">
        <w:rPr>
          <w:sz w:val="24"/>
          <w:szCs w:val="24"/>
        </w:rPr>
        <w:t>ivers included poverty and over</w:t>
      </w:r>
      <w:r w:rsidR="00F1315E">
        <w:rPr>
          <w:sz w:val="24"/>
          <w:szCs w:val="24"/>
        </w:rPr>
        <w:t xml:space="preserve">population.  These </w:t>
      </w:r>
      <w:r w:rsidR="00B87E07">
        <w:rPr>
          <w:sz w:val="24"/>
          <w:szCs w:val="24"/>
        </w:rPr>
        <w:t xml:space="preserve">five </w:t>
      </w:r>
      <w:r w:rsidR="00B742B5">
        <w:rPr>
          <w:sz w:val="24"/>
          <w:szCs w:val="24"/>
        </w:rPr>
        <w:t>indirect</w:t>
      </w:r>
      <w:r w:rsidR="00F1315E">
        <w:rPr>
          <w:sz w:val="24"/>
          <w:szCs w:val="24"/>
        </w:rPr>
        <w:t xml:space="preserve"> drivers</w:t>
      </w:r>
      <w:r w:rsidR="008F038A">
        <w:rPr>
          <w:sz w:val="24"/>
          <w:szCs w:val="24"/>
        </w:rPr>
        <w:t>,</w:t>
      </w:r>
      <w:r w:rsidR="00F1315E">
        <w:rPr>
          <w:sz w:val="24"/>
          <w:szCs w:val="24"/>
        </w:rPr>
        <w:t xml:space="preserve"> in turn</w:t>
      </w:r>
      <w:r w:rsidR="008F038A">
        <w:rPr>
          <w:sz w:val="24"/>
          <w:szCs w:val="24"/>
        </w:rPr>
        <w:t>,</w:t>
      </w:r>
      <w:r w:rsidR="00B87E07">
        <w:rPr>
          <w:sz w:val="24"/>
          <w:szCs w:val="24"/>
        </w:rPr>
        <w:t xml:space="preserve"> result</w:t>
      </w:r>
      <w:r w:rsidR="00E02B8C">
        <w:rPr>
          <w:sz w:val="24"/>
          <w:szCs w:val="24"/>
        </w:rPr>
        <w:t xml:space="preserve"> together in four</w:t>
      </w:r>
      <w:r w:rsidR="00F1315E">
        <w:rPr>
          <w:sz w:val="24"/>
          <w:szCs w:val="24"/>
        </w:rPr>
        <w:t xml:space="preserve"> main </w:t>
      </w:r>
      <w:r w:rsidR="00E52180">
        <w:rPr>
          <w:sz w:val="24"/>
          <w:szCs w:val="24"/>
        </w:rPr>
        <w:t xml:space="preserve">direct </w:t>
      </w:r>
      <w:r w:rsidR="00F1315E">
        <w:rPr>
          <w:sz w:val="24"/>
          <w:szCs w:val="24"/>
        </w:rPr>
        <w:t xml:space="preserve">drivers </w:t>
      </w:r>
      <w:r w:rsidR="00B87E07">
        <w:rPr>
          <w:sz w:val="24"/>
          <w:szCs w:val="24"/>
        </w:rPr>
        <w:t xml:space="preserve">that are </w:t>
      </w:r>
      <w:r w:rsidR="00F1315E">
        <w:rPr>
          <w:sz w:val="24"/>
          <w:szCs w:val="24"/>
        </w:rPr>
        <w:t>common to all forest types including fuelwood harvesting, illegal logging, subsistence land clearing/shifting cultivation, and industrial</w:t>
      </w:r>
      <w:r w:rsidR="00B87E07">
        <w:rPr>
          <w:sz w:val="24"/>
          <w:szCs w:val="24"/>
        </w:rPr>
        <w:t xml:space="preserve"> or</w:t>
      </w:r>
      <w:r w:rsidR="00F1315E">
        <w:rPr>
          <w:sz w:val="24"/>
          <w:szCs w:val="24"/>
        </w:rPr>
        <w:t xml:space="preserve"> non-industrial encroachment (Figure </w:t>
      </w:r>
      <w:r w:rsidR="005E3AB8">
        <w:rPr>
          <w:sz w:val="24"/>
          <w:szCs w:val="24"/>
        </w:rPr>
        <w:t>17</w:t>
      </w:r>
      <w:r w:rsidR="00F1315E">
        <w:rPr>
          <w:sz w:val="24"/>
          <w:szCs w:val="24"/>
        </w:rPr>
        <w:t xml:space="preserve">).  These common direct </w:t>
      </w:r>
      <w:r w:rsidR="00111B43">
        <w:rPr>
          <w:sz w:val="24"/>
          <w:szCs w:val="24"/>
        </w:rPr>
        <w:t>drivers affected deforestation (</w:t>
      </w:r>
      <w:r w:rsidR="00876521">
        <w:rPr>
          <w:sz w:val="24"/>
          <w:szCs w:val="24"/>
        </w:rPr>
        <w:t xml:space="preserve">via </w:t>
      </w:r>
      <w:r w:rsidR="00F1315E">
        <w:rPr>
          <w:sz w:val="24"/>
          <w:szCs w:val="24"/>
        </w:rPr>
        <w:t>fuelwood harvesting, illegal logging</w:t>
      </w:r>
      <w:r w:rsidR="00B87E07">
        <w:rPr>
          <w:sz w:val="24"/>
          <w:szCs w:val="24"/>
        </w:rPr>
        <w:t>,</w:t>
      </w:r>
      <w:r w:rsidR="00F1315E">
        <w:rPr>
          <w:sz w:val="24"/>
          <w:szCs w:val="24"/>
        </w:rPr>
        <w:t xml:space="preserve"> and </w:t>
      </w:r>
      <w:r w:rsidR="00F1315E" w:rsidRPr="00F1315E">
        <w:rPr>
          <w:sz w:val="24"/>
          <w:szCs w:val="24"/>
        </w:rPr>
        <w:t>subsistence land clearing/shifting cultivation</w:t>
      </w:r>
      <w:r w:rsidR="00111B43">
        <w:rPr>
          <w:sz w:val="24"/>
          <w:szCs w:val="24"/>
        </w:rPr>
        <w:t>), and degradation (</w:t>
      </w:r>
      <w:r w:rsidR="00876521">
        <w:rPr>
          <w:sz w:val="24"/>
          <w:szCs w:val="24"/>
        </w:rPr>
        <w:t xml:space="preserve">via </w:t>
      </w:r>
      <w:r w:rsidR="00F1315E">
        <w:rPr>
          <w:sz w:val="24"/>
          <w:szCs w:val="24"/>
        </w:rPr>
        <w:t>fuelwood harvesting and</w:t>
      </w:r>
      <w:r w:rsidR="00F1315E" w:rsidRPr="00F1315E">
        <w:rPr>
          <w:sz w:val="24"/>
          <w:szCs w:val="24"/>
        </w:rPr>
        <w:t xml:space="preserve"> illegal logging</w:t>
      </w:r>
      <w:r w:rsidR="00111B43">
        <w:rPr>
          <w:sz w:val="24"/>
          <w:szCs w:val="24"/>
        </w:rPr>
        <w:t>)</w:t>
      </w:r>
      <w:r w:rsidR="00F1315E">
        <w:rPr>
          <w:sz w:val="24"/>
          <w:szCs w:val="24"/>
        </w:rPr>
        <w:t xml:space="preserve">.  </w:t>
      </w:r>
    </w:p>
    <w:p w:rsidR="00876521" w:rsidRDefault="00876521" w:rsidP="00C52A7C">
      <w:pPr>
        <w:spacing w:line="360" w:lineRule="auto"/>
        <w:rPr>
          <w:sz w:val="24"/>
          <w:szCs w:val="24"/>
        </w:rPr>
      </w:pPr>
    </w:p>
    <w:p w:rsidR="00876521" w:rsidRPr="00972E5F" w:rsidRDefault="00876521" w:rsidP="00C67542">
      <w:pPr>
        <w:pStyle w:val="Heading2"/>
      </w:pPr>
      <w:bookmarkStart w:id="395" w:name="_Toc472350205"/>
      <w:bookmarkStart w:id="396" w:name="_Toc472350570"/>
      <w:bookmarkStart w:id="397" w:name="_Toc472350753"/>
      <w:bookmarkStart w:id="398" w:name="_Toc472350935"/>
      <w:bookmarkStart w:id="399" w:name="_Toc472351117"/>
      <w:bookmarkStart w:id="400" w:name="_Toc472351299"/>
      <w:bookmarkStart w:id="401" w:name="_Toc472351481"/>
      <w:r w:rsidRPr="00876521">
        <w:t xml:space="preserve">Discussion of </w:t>
      </w:r>
      <w:r w:rsidR="00972E5F">
        <w:t xml:space="preserve">results from </w:t>
      </w:r>
      <w:r w:rsidRPr="00876521">
        <w:t xml:space="preserve">the literature </w:t>
      </w:r>
      <w:r w:rsidR="0056605F">
        <w:t>survey</w:t>
      </w:r>
      <w:bookmarkEnd w:id="395"/>
      <w:bookmarkEnd w:id="396"/>
      <w:bookmarkEnd w:id="397"/>
      <w:bookmarkEnd w:id="398"/>
      <w:bookmarkEnd w:id="399"/>
      <w:bookmarkEnd w:id="400"/>
      <w:bookmarkEnd w:id="401"/>
    </w:p>
    <w:p w:rsidR="00FB4283" w:rsidRDefault="00876521" w:rsidP="00FB4283">
      <w:pPr>
        <w:spacing w:line="360" w:lineRule="auto"/>
        <w:rPr>
          <w:sz w:val="24"/>
          <w:szCs w:val="24"/>
          <w:lang w:val="en-US"/>
        </w:rPr>
      </w:pPr>
      <w:r>
        <w:rPr>
          <w:sz w:val="24"/>
          <w:szCs w:val="24"/>
        </w:rPr>
        <w:tab/>
      </w:r>
      <w:r w:rsidR="00F66D62">
        <w:rPr>
          <w:sz w:val="24"/>
          <w:szCs w:val="24"/>
        </w:rPr>
        <w:t xml:space="preserve">The literature review suggested that the main </w:t>
      </w:r>
      <w:r w:rsidR="00B742B5">
        <w:rPr>
          <w:sz w:val="24"/>
          <w:szCs w:val="24"/>
        </w:rPr>
        <w:t>indirect</w:t>
      </w:r>
      <w:r w:rsidR="00F66D62">
        <w:rPr>
          <w:sz w:val="24"/>
          <w:szCs w:val="24"/>
        </w:rPr>
        <w:t xml:space="preserve"> drivers were the same for defore</w:t>
      </w:r>
      <w:r w:rsidR="003139FC">
        <w:rPr>
          <w:sz w:val="24"/>
          <w:szCs w:val="24"/>
        </w:rPr>
        <w:t>station and degradation, as were</w:t>
      </w:r>
      <w:ins w:id="402" w:author="user" w:date="2018-02-08T08:06:00Z">
        <w:r w:rsidR="00781676">
          <w:rPr>
            <w:sz w:val="24"/>
            <w:szCs w:val="24"/>
          </w:rPr>
          <w:t xml:space="preserve"> </w:t>
        </w:r>
      </w:ins>
      <w:r w:rsidR="003139FC">
        <w:rPr>
          <w:sz w:val="24"/>
          <w:szCs w:val="24"/>
        </w:rPr>
        <w:t xml:space="preserve">also </w:t>
      </w:r>
      <w:r w:rsidR="00F66D62">
        <w:rPr>
          <w:sz w:val="24"/>
          <w:szCs w:val="24"/>
        </w:rPr>
        <w:t xml:space="preserve">some of the </w:t>
      </w:r>
      <w:r w:rsidR="00C3606A">
        <w:rPr>
          <w:sz w:val="24"/>
          <w:szCs w:val="24"/>
        </w:rPr>
        <w:t xml:space="preserve">major </w:t>
      </w:r>
      <w:r w:rsidR="003139FC">
        <w:rPr>
          <w:sz w:val="24"/>
          <w:szCs w:val="24"/>
        </w:rPr>
        <w:t>direct drivers</w:t>
      </w:r>
      <w:r w:rsidR="00C3606A">
        <w:rPr>
          <w:sz w:val="24"/>
          <w:szCs w:val="24"/>
        </w:rPr>
        <w:t xml:space="preserve">, and that </w:t>
      </w:r>
      <w:r w:rsidR="003139FC">
        <w:rPr>
          <w:sz w:val="24"/>
          <w:szCs w:val="24"/>
        </w:rPr>
        <w:t xml:space="preserve">these </w:t>
      </w:r>
      <w:r w:rsidR="00B742B5">
        <w:rPr>
          <w:sz w:val="24"/>
          <w:szCs w:val="24"/>
        </w:rPr>
        <w:t>indirect</w:t>
      </w:r>
      <w:r w:rsidR="003139FC">
        <w:rPr>
          <w:sz w:val="24"/>
          <w:szCs w:val="24"/>
        </w:rPr>
        <w:t xml:space="preserve"> and direct drivers were common to all forest types.  There were, however, distinct </w:t>
      </w:r>
      <w:r w:rsidR="00B742B5">
        <w:rPr>
          <w:sz w:val="24"/>
          <w:szCs w:val="24"/>
        </w:rPr>
        <w:t>indirect</w:t>
      </w:r>
      <w:r w:rsidR="003139FC">
        <w:rPr>
          <w:sz w:val="24"/>
          <w:szCs w:val="24"/>
        </w:rPr>
        <w:t xml:space="preserve"> and direct drivers that differed among the forest types.</w:t>
      </w:r>
      <w:ins w:id="403" w:author="user" w:date="2018-02-08T08:06:00Z">
        <w:r w:rsidR="00781676">
          <w:rPr>
            <w:sz w:val="24"/>
            <w:szCs w:val="24"/>
          </w:rPr>
          <w:t xml:space="preserve"> </w:t>
        </w:r>
      </w:ins>
      <w:r w:rsidR="003139FC">
        <w:rPr>
          <w:sz w:val="24"/>
          <w:szCs w:val="24"/>
        </w:rPr>
        <w:t>The pathways</w:t>
      </w:r>
      <w:r>
        <w:rPr>
          <w:sz w:val="24"/>
          <w:szCs w:val="24"/>
        </w:rPr>
        <w:t xml:space="preserve"> of causation of forest decline in Bangladesh</w:t>
      </w:r>
      <w:r w:rsidR="003139FC">
        <w:rPr>
          <w:sz w:val="24"/>
          <w:szCs w:val="24"/>
        </w:rPr>
        <w:t xml:space="preserve"> are</w:t>
      </w:r>
      <w:r>
        <w:rPr>
          <w:sz w:val="24"/>
          <w:szCs w:val="24"/>
        </w:rPr>
        <w:t xml:space="preserve"> closel</w:t>
      </w:r>
      <w:r w:rsidR="009C468C">
        <w:rPr>
          <w:sz w:val="24"/>
          <w:szCs w:val="24"/>
        </w:rPr>
        <w:t>y related to poverty, over</w:t>
      </w:r>
      <w:r>
        <w:rPr>
          <w:sz w:val="24"/>
          <w:szCs w:val="24"/>
        </w:rPr>
        <w:t xml:space="preserve">population, and an inability to govern natural resources in a </w:t>
      </w:r>
      <w:r w:rsidR="008F038A">
        <w:rPr>
          <w:sz w:val="24"/>
          <w:szCs w:val="24"/>
        </w:rPr>
        <w:t xml:space="preserve">properly </w:t>
      </w:r>
      <w:r>
        <w:rPr>
          <w:sz w:val="24"/>
          <w:szCs w:val="24"/>
        </w:rPr>
        <w:t xml:space="preserve">planned manner.  In fact, all of these </w:t>
      </w:r>
      <w:r w:rsidR="00B742B5">
        <w:rPr>
          <w:sz w:val="24"/>
          <w:szCs w:val="24"/>
        </w:rPr>
        <w:t>indirect</w:t>
      </w:r>
      <w:r>
        <w:rPr>
          <w:sz w:val="24"/>
          <w:szCs w:val="24"/>
        </w:rPr>
        <w:t xml:space="preserve"> drivers are related</w:t>
      </w:r>
      <w:r w:rsidR="008F038A">
        <w:rPr>
          <w:sz w:val="24"/>
          <w:szCs w:val="24"/>
        </w:rPr>
        <w:t>,</w:t>
      </w:r>
      <w:r>
        <w:rPr>
          <w:sz w:val="24"/>
          <w:szCs w:val="24"/>
        </w:rPr>
        <w:t xml:space="preserve"> to a certain extent, with overpopulation resulting in extreme poverty</w:t>
      </w:r>
      <w:r w:rsidR="008F038A">
        <w:rPr>
          <w:sz w:val="24"/>
          <w:szCs w:val="24"/>
        </w:rPr>
        <w:t>,</w:t>
      </w:r>
      <w:r>
        <w:rPr>
          <w:sz w:val="24"/>
          <w:szCs w:val="24"/>
        </w:rPr>
        <w:t xml:space="preserve"> leading to a low tax base for government revenues and </w:t>
      </w:r>
      <w:r w:rsidR="008001D7">
        <w:rPr>
          <w:sz w:val="24"/>
          <w:szCs w:val="24"/>
        </w:rPr>
        <w:t xml:space="preserve">government </w:t>
      </w:r>
      <w:r>
        <w:rPr>
          <w:sz w:val="24"/>
          <w:szCs w:val="24"/>
        </w:rPr>
        <w:t>inattention to natural resource management</w:t>
      </w:r>
      <w:r w:rsidR="00F66D62">
        <w:rPr>
          <w:sz w:val="24"/>
          <w:szCs w:val="24"/>
        </w:rPr>
        <w:t>,</w:t>
      </w:r>
      <w:ins w:id="404" w:author="user" w:date="2018-02-08T08:06:00Z">
        <w:r w:rsidR="00781676">
          <w:rPr>
            <w:sz w:val="24"/>
            <w:szCs w:val="24"/>
          </w:rPr>
          <w:t xml:space="preserve"> </w:t>
        </w:r>
      </w:ins>
      <w:r w:rsidR="008001D7">
        <w:rPr>
          <w:sz w:val="24"/>
          <w:szCs w:val="24"/>
        </w:rPr>
        <w:t>with priority</w:t>
      </w:r>
      <w:ins w:id="405" w:author="user" w:date="2018-02-08T08:06:00Z">
        <w:r w:rsidR="00781676">
          <w:rPr>
            <w:sz w:val="24"/>
            <w:szCs w:val="24"/>
          </w:rPr>
          <w:t xml:space="preserve"> </w:t>
        </w:r>
      </w:ins>
      <w:r w:rsidR="003139FC">
        <w:rPr>
          <w:sz w:val="24"/>
          <w:szCs w:val="24"/>
        </w:rPr>
        <w:t xml:space="preserve">instead </w:t>
      </w:r>
      <w:r>
        <w:rPr>
          <w:sz w:val="24"/>
          <w:szCs w:val="24"/>
        </w:rPr>
        <w:t>giv</w:t>
      </w:r>
      <w:r w:rsidR="003139FC">
        <w:rPr>
          <w:sz w:val="24"/>
          <w:szCs w:val="24"/>
        </w:rPr>
        <w:t>en to trying to develop industries</w:t>
      </w:r>
      <w:r>
        <w:rPr>
          <w:sz w:val="24"/>
          <w:szCs w:val="24"/>
        </w:rPr>
        <w:t xml:space="preserve"> to create jobs.  Some authors pointed out the fallacy of this approach to governance</w:t>
      </w:r>
      <w:r w:rsidR="008001D7">
        <w:rPr>
          <w:sz w:val="24"/>
          <w:szCs w:val="24"/>
        </w:rPr>
        <w:t xml:space="preserve"> because it</w:t>
      </w:r>
      <w:r>
        <w:rPr>
          <w:sz w:val="24"/>
          <w:szCs w:val="24"/>
        </w:rPr>
        <w:t xml:space="preserve"> assigns a low value </w:t>
      </w:r>
      <w:r w:rsidR="00E02B8C">
        <w:rPr>
          <w:sz w:val="24"/>
          <w:szCs w:val="24"/>
        </w:rPr>
        <w:t>to natural resources and assigns no</w:t>
      </w:r>
      <w:r w:rsidR="001A2719">
        <w:rPr>
          <w:sz w:val="24"/>
          <w:szCs w:val="24"/>
        </w:rPr>
        <w:t xml:space="preserve"> value</w:t>
      </w:r>
      <w:ins w:id="406" w:author="user" w:date="2018-02-08T08:06:00Z">
        <w:r w:rsidR="00781676">
          <w:rPr>
            <w:sz w:val="24"/>
            <w:szCs w:val="24"/>
          </w:rPr>
          <w:t xml:space="preserve"> </w:t>
        </w:r>
      </w:ins>
      <w:r w:rsidR="008F038A">
        <w:rPr>
          <w:sz w:val="24"/>
          <w:szCs w:val="24"/>
        </w:rPr>
        <w:t xml:space="preserve">most </w:t>
      </w:r>
      <w:r>
        <w:rPr>
          <w:sz w:val="24"/>
          <w:szCs w:val="24"/>
        </w:rPr>
        <w:t>ecosystem services from forests</w:t>
      </w:r>
      <w:r w:rsidR="00465986">
        <w:rPr>
          <w:sz w:val="24"/>
          <w:szCs w:val="24"/>
        </w:rPr>
        <w:t xml:space="preserve"> (</w:t>
      </w:r>
      <w:r w:rsidR="002C2E70">
        <w:rPr>
          <w:sz w:val="24"/>
          <w:szCs w:val="24"/>
        </w:rPr>
        <w:t xml:space="preserve">e.g., </w:t>
      </w:r>
      <w:r w:rsidR="00465986">
        <w:rPr>
          <w:sz w:val="24"/>
          <w:szCs w:val="24"/>
        </w:rPr>
        <w:t>Shin et al. 2008)</w:t>
      </w:r>
      <w:r>
        <w:rPr>
          <w:sz w:val="24"/>
          <w:szCs w:val="24"/>
        </w:rPr>
        <w:t xml:space="preserve">.  </w:t>
      </w:r>
      <w:r w:rsidR="001A2719">
        <w:rPr>
          <w:sz w:val="24"/>
          <w:szCs w:val="24"/>
        </w:rPr>
        <w:t xml:space="preserve">Overpopulation and poverty </w:t>
      </w:r>
      <w:r w:rsidR="0070092D">
        <w:rPr>
          <w:sz w:val="24"/>
          <w:szCs w:val="24"/>
        </w:rPr>
        <w:t xml:space="preserve">result in pressures on the forests as people seek the very ecosystem services that are so undervalued by government, including clean water, fuelwood, shelter, and food and wood products for </w:t>
      </w:r>
      <w:r w:rsidR="00465986">
        <w:rPr>
          <w:sz w:val="24"/>
          <w:szCs w:val="24"/>
        </w:rPr>
        <w:t xml:space="preserve">subsistence and </w:t>
      </w:r>
      <w:r w:rsidR="0070092D">
        <w:rPr>
          <w:sz w:val="24"/>
          <w:szCs w:val="24"/>
        </w:rPr>
        <w:t>cash sales.</w:t>
      </w:r>
      <w:ins w:id="407" w:author="user" w:date="2018-02-08T08:06:00Z">
        <w:r w:rsidR="00781676">
          <w:rPr>
            <w:sz w:val="24"/>
            <w:szCs w:val="24"/>
          </w:rPr>
          <w:t xml:space="preserve"> </w:t>
        </w:r>
      </w:ins>
      <w:r w:rsidR="004C4C85" w:rsidRPr="004C4C85">
        <w:rPr>
          <w:sz w:val="24"/>
          <w:szCs w:val="24"/>
        </w:rPr>
        <w:t>Lack of alternatives to f</w:t>
      </w:r>
      <w:r w:rsidR="001A2719">
        <w:rPr>
          <w:sz w:val="24"/>
          <w:szCs w:val="24"/>
        </w:rPr>
        <w:t xml:space="preserve">orest dependency </w:t>
      </w:r>
      <w:r w:rsidR="004C4C85">
        <w:rPr>
          <w:sz w:val="24"/>
          <w:szCs w:val="24"/>
        </w:rPr>
        <w:t xml:space="preserve">for </w:t>
      </w:r>
      <w:r w:rsidR="004C4C85" w:rsidRPr="004C4C85">
        <w:rPr>
          <w:sz w:val="24"/>
          <w:szCs w:val="24"/>
        </w:rPr>
        <w:t>livelihood</w:t>
      </w:r>
      <w:r w:rsidR="004C4C85">
        <w:rPr>
          <w:sz w:val="24"/>
          <w:szCs w:val="24"/>
        </w:rPr>
        <w:t xml:space="preserve">s has further aggravated </w:t>
      </w:r>
      <w:r w:rsidR="004C4C85" w:rsidRPr="004C4C85">
        <w:rPr>
          <w:sz w:val="24"/>
          <w:szCs w:val="24"/>
        </w:rPr>
        <w:lastRenderedPageBreak/>
        <w:t>deforestation</w:t>
      </w:r>
      <w:r w:rsidR="004C4C85">
        <w:rPr>
          <w:sz w:val="24"/>
          <w:szCs w:val="24"/>
        </w:rPr>
        <w:t xml:space="preserve"> and degradation.</w:t>
      </w:r>
      <w:r w:rsidR="0070092D">
        <w:rPr>
          <w:sz w:val="24"/>
          <w:szCs w:val="24"/>
        </w:rPr>
        <w:t xml:space="preserve">  With a lack of clear land tenure in much of the forested areas, people are ungover</w:t>
      </w:r>
      <w:r w:rsidR="00FE7F1B">
        <w:rPr>
          <w:sz w:val="24"/>
          <w:szCs w:val="24"/>
        </w:rPr>
        <w:t xml:space="preserve">ned and occupy the land, and this a main reason for the failure of logging bans and the protected areas program in protecting forests and biodiversity (FAO 2008, Sarker et al. 2011). </w:t>
      </w:r>
      <w:r w:rsidR="00E2067E">
        <w:rPr>
          <w:sz w:val="24"/>
          <w:szCs w:val="24"/>
        </w:rPr>
        <w:t xml:space="preserve"> H</w:t>
      </w:r>
      <w:r w:rsidR="00F42F0E">
        <w:rPr>
          <w:sz w:val="24"/>
          <w:szCs w:val="24"/>
        </w:rPr>
        <w:t>ence, forest governance needs</w:t>
      </w:r>
      <w:r w:rsidR="00E2067E">
        <w:rPr>
          <w:sz w:val="24"/>
          <w:szCs w:val="24"/>
        </w:rPr>
        <w:t xml:space="preserve"> to recognize the importance of inter-departmental cooperation, land-</w:t>
      </w:r>
      <w:r w:rsidR="002518DB">
        <w:rPr>
          <w:sz w:val="24"/>
          <w:szCs w:val="24"/>
        </w:rPr>
        <w:t xml:space="preserve">use </w:t>
      </w:r>
      <w:r w:rsidR="00E2067E">
        <w:rPr>
          <w:sz w:val="24"/>
          <w:szCs w:val="24"/>
        </w:rPr>
        <w:t xml:space="preserve">planning, </w:t>
      </w:r>
      <w:r w:rsidR="00C3606A">
        <w:rPr>
          <w:sz w:val="24"/>
          <w:szCs w:val="24"/>
        </w:rPr>
        <w:t xml:space="preserve">the value of ecosystem services, </w:t>
      </w:r>
      <w:r w:rsidR="00E2067E">
        <w:rPr>
          <w:sz w:val="24"/>
          <w:szCs w:val="24"/>
        </w:rPr>
        <w:t xml:space="preserve">and </w:t>
      </w:r>
      <w:r w:rsidR="002518DB">
        <w:rPr>
          <w:sz w:val="24"/>
          <w:szCs w:val="24"/>
        </w:rPr>
        <w:t xml:space="preserve">clear </w:t>
      </w:r>
      <w:r w:rsidR="00E2067E">
        <w:rPr>
          <w:sz w:val="24"/>
          <w:szCs w:val="24"/>
        </w:rPr>
        <w:t xml:space="preserve">land tenure systems </w:t>
      </w:r>
      <w:r w:rsidR="00465986">
        <w:rPr>
          <w:sz w:val="24"/>
          <w:szCs w:val="24"/>
        </w:rPr>
        <w:t xml:space="preserve">in order </w:t>
      </w:r>
      <w:r w:rsidR="00E2067E">
        <w:rPr>
          <w:sz w:val="24"/>
          <w:szCs w:val="24"/>
        </w:rPr>
        <w:t>to avoid forest ch</w:t>
      </w:r>
      <w:r w:rsidR="00F42F0E">
        <w:rPr>
          <w:sz w:val="24"/>
          <w:szCs w:val="24"/>
        </w:rPr>
        <w:t>ange, while at the same time</w:t>
      </w:r>
      <w:r w:rsidR="00E2067E">
        <w:rPr>
          <w:sz w:val="24"/>
          <w:szCs w:val="24"/>
        </w:rPr>
        <w:t xml:space="preserve"> developing a proper sustainable forest management system and </w:t>
      </w:r>
      <w:r w:rsidR="00F42F0E">
        <w:rPr>
          <w:sz w:val="24"/>
          <w:szCs w:val="24"/>
        </w:rPr>
        <w:t xml:space="preserve">not </w:t>
      </w:r>
      <w:r w:rsidR="00E2067E">
        <w:rPr>
          <w:sz w:val="24"/>
          <w:szCs w:val="24"/>
        </w:rPr>
        <w:t xml:space="preserve">tolerating corruption within (Ahmed 2008, Shin et al. 2008, </w:t>
      </w:r>
      <w:r w:rsidR="00465986">
        <w:rPr>
          <w:sz w:val="24"/>
          <w:szCs w:val="24"/>
        </w:rPr>
        <w:t xml:space="preserve">Choudhury and Hossain 2011, </w:t>
      </w:r>
      <w:r w:rsidR="002518DB">
        <w:rPr>
          <w:sz w:val="24"/>
          <w:szCs w:val="24"/>
        </w:rPr>
        <w:t>Miah et al. 2011</w:t>
      </w:r>
      <w:r w:rsidR="009C468C">
        <w:rPr>
          <w:sz w:val="24"/>
          <w:szCs w:val="24"/>
        </w:rPr>
        <w:t>a</w:t>
      </w:r>
      <w:r w:rsidR="002518DB">
        <w:rPr>
          <w:sz w:val="24"/>
          <w:szCs w:val="24"/>
        </w:rPr>
        <w:t xml:space="preserve">, </w:t>
      </w:r>
      <w:r w:rsidR="00E2067E">
        <w:rPr>
          <w:sz w:val="24"/>
          <w:szCs w:val="24"/>
        </w:rPr>
        <w:t>Sa</w:t>
      </w:r>
      <w:r w:rsidR="002518DB">
        <w:rPr>
          <w:sz w:val="24"/>
          <w:szCs w:val="24"/>
        </w:rPr>
        <w:t>rker et al. 2011</w:t>
      </w:r>
      <w:r w:rsidR="00E2067E">
        <w:rPr>
          <w:sz w:val="24"/>
          <w:szCs w:val="24"/>
        </w:rPr>
        <w:t xml:space="preserve">).  </w:t>
      </w:r>
      <w:r w:rsidR="007A7490">
        <w:rPr>
          <w:sz w:val="24"/>
          <w:szCs w:val="24"/>
        </w:rPr>
        <w:t xml:space="preserve">Additionally, in terms of land tenure, </w:t>
      </w:r>
      <w:r w:rsidR="00615529">
        <w:rPr>
          <w:sz w:val="24"/>
          <w:szCs w:val="24"/>
        </w:rPr>
        <w:t xml:space="preserve">women do not generally have ownership over land (International Labour Organization 2014)and they </w:t>
      </w:r>
      <w:r w:rsidR="007A7490" w:rsidRPr="007A7490">
        <w:rPr>
          <w:sz w:val="24"/>
          <w:szCs w:val="24"/>
          <w:lang w:val="en-US"/>
        </w:rPr>
        <w:t xml:space="preserve">are </w:t>
      </w:r>
      <w:r w:rsidR="000C1EDD">
        <w:rPr>
          <w:sz w:val="24"/>
          <w:szCs w:val="24"/>
          <w:lang w:val="en-US"/>
        </w:rPr>
        <w:t xml:space="preserve">often </w:t>
      </w:r>
      <w:r w:rsidR="007A7490" w:rsidRPr="007A7490">
        <w:rPr>
          <w:sz w:val="24"/>
          <w:szCs w:val="24"/>
          <w:lang w:val="en-US"/>
        </w:rPr>
        <w:t>not given enough formal control over land even though they</w:t>
      </w:r>
      <w:r w:rsidR="007A7490">
        <w:rPr>
          <w:sz w:val="24"/>
          <w:szCs w:val="24"/>
          <w:lang w:val="en-US"/>
        </w:rPr>
        <w:t xml:space="preserve"> access and use many products (fi</w:t>
      </w:r>
      <w:r w:rsidR="007A7490" w:rsidRPr="007A7490">
        <w:rPr>
          <w:sz w:val="24"/>
          <w:szCs w:val="24"/>
          <w:lang w:val="en-US"/>
        </w:rPr>
        <w:t xml:space="preserve">rewood, non-timber forest products). </w:t>
      </w:r>
      <w:r w:rsidR="007A7490" w:rsidRPr="00267FBA">
        <w:rPr>
          <w:sz w:val="24"/>
          <w:szCs w:val="24"/>
        </w:rPr>
        <w:t>In essence, they take on the same roles as men, but ar</w:t>
      </w:r>
      <w:r w:rsidR="007A7490" w:rsidRPr="00267FBA">
        <w:rPr>
          <w:sz w:val="24"/>
          <w:szCs w:val="24"/>
          <w:lang w:val="en-US"/>
        </w:rPr>
        <w:t>e not formally accepted and do not receive formal recognition. This in turn, can act as a barrier to conservation or reforestation</w:t>
      </w:r>
      <w:r w:rsidR="00EE10E4">
        <w:rPr>
          <w:sz w:val="24"/>
          <w:szCs w:val="24"/>
          <w:lang w:val="en-US"/>
        </w:rPr>
        <w:t xml:space="preserve"> (UN-REDD Programme</w:t>
      </w:r>
      <w:r w:rsidR="00FB05F6">
        <w:rPr>
          <w:sz w:val="24"/>
          <w:szCs w:val="24"/>
          <w:lang w:val="en-US"/>
        </w:rPr>
        <w:t xml:space="preserve"> 2015)</w:t>
      </w:r>
      <w:r w:rsidR="007A7490" w:rsidRPr="00267FBA">
        <w:rPr>
          <w:sz w:val="24"/>
          <w:szCs w:val="24"/>
          <w:lang w:val="en-US"/>
        </w:rPr>
        <w:t>.</w:t>
      </w:r>
    </w:p>
    <w:p w:rsidR="00144144" w:rsidRPr="00267FBA" w:rsidRDefault="00FB4283" w:rsidP="00052463">
      <w:pPr>
        <w:spacing w:line="360" w:lineRule="auto"/>
        <w:ind w:firstLine="720"/>
        <w:rPr>
          <w:sz w:val="24"/>
          <w:szCs w:val="24"/>
          <w:lang w:val="en-US"/>
        </w:rPr>
      </w:pPr>
      <w:r>
        <w:rPr>
          <w:sz w:val="24"/>
          <w:szCs w:val="24"/>
          <w:lang w:val="en-US"/>
        </w:rPr>
        <w:t>L</w:t>
      </w:r>
      <w:r w:rsidR="007A7490" w:rsidRPr="00267FBA">
        <w:rPr>
          <w:sz w:val="24"/>
          <w:szCs w:val="24"/>
          <w:lang w:val="en-US"/>
        </w:rPr>
        <w:t xml:space="preserve">ocal communities and indigenous groups, especially women and youth within them, can be an informative source of knowledge in identifying drivers of deforestation and forest degradation around their communities, as well as a resource in identifying corresponding possible solutions. </w:t>
      </w:r>
      <w:r w:rsidR="00052463">
        <w:rPr>
          <w:sz w:val="24"/>
          <w:szCs w:val="24"/>
          <w:lang w:val="en-US"/>
        </w:rPr>
        <w:t xml:space="preserve">For example, </w:t>
      </w:r>
      <w:r w:rsidR="00052463" w:rsidRPr="00052463">
        <w:rPr>
          <w:sz w:val="24"/>
          <w:szCs w:val="24"/>
          <w:lang w:val="en-US"/>
        </w:rPr>
        <w:t>women’s practices</w:t>
      </w:r>
      <w:r w:rsidR="00052463">
        <w:rPr>
          <w:sz w:val="24"/>
          <w:szCs w:val="24"/>
          <w:lang w:val="en-US"/>
        </w:rPr>
        <w:t>,</w:t>
      </w:r>
      <w:r w:rsidR="00052463" w:rsidRPr="00052463">
        <w:rPr>
          <w:sz w:val="24"/>
          <w:szCs w:val="24"/>
          <w:lang w:val="en-US"/>
        </w:rPr>
        <w:t xml:space="preserve"> such as traditional agroforestry systems and tree planting can help identify barriers to sustainable management of forests or reforestation. </w:t>
      </w:r>
      <w:r w:rsidR="007A7490" w:rsidRPr="00267FBA">
        <w:rPr>
          <w:sz w:val="24"/>
          <w:szCs w:val="24"/>
          <w:lang w:val="en-US"/>
        </w:rPr>
        <w:t>Understanding the varying roles played by men and women can enable a more accurate analysis of the problem — who is driving deforestation, why, where and how — and also help identify potential solutions. This can help formulate governance interventions that are applicable and relevant at both national and local levels</w:t>
      </w:r>
      <w:r w:rsidR="00FB05F6">
        <w:rPr>
          <w:sz w:val="24"/>
          <w:szCs w:val="24"/>
          <w:lang w:val="en-US"/>
        </w:rPr>
        <w:t xml:space="preserve"> (UN-REDD Programme 2015)</w:t>
      </w:r>
      <w:r w:rsidR="007A7490" w:rsidRPr="00267FBA">
        <w:rPr>
          <w:sz w:val="24"/>
          <w:szCs w:val="24"/>
          <w:lang w:val="en-US"/>
        </w:rPr>
        <w:t>.</w:t>
      </w:r>
    </w:p>
    <w:p w:rsidR="007A6DFE" w:rsidRDefault="00465986" w:rsidP="000C1EDD">
      <w:pPr>
        <w:spacing w:line="360" w:lineRule="auto"/>
        <w:ind w:firstLine="720"/>
        <w:rPr>
          <w:sz w:val="24"/>
          <w:szCs w:val="24"/>
        </w:rPr>
      </w:pPr>
      <w:r>
        <w:rPr>
          <w:sz w:val="24"/>
          <w:szCs w:val="24"/>
        </w:rPr>
        <w:t xml:space="preserve">Although the </w:t>
      </w:r>
      <w:r w:rsidR="00552E53">
        <w:rPr>
          <w:sz w:val="24"/>
          <w:szCs w:val="24"/>
        </w:rPr>
        <w:t>Forest Department</w:t>
      </w:r>
      <w:r w:rsidR="00153B3E">
        <w:rPr>
          <w:sz w:val="24"/>
          <w:szCs w:val="24"/>
        </w:rPr>
        <w:t xml:space="preserve"> is supposed to work with</w:t>
      </w:r>
      <w:r>
        <w:rPr>
          <w:sz w:val="24"/>
          <w:szCs w:val="24"/>
        </w:rPr>
        <w:t xml:space="preserve"> a long-term vision, such a vision</w:t>
      </w:r>
      <w:r w:rsidRPr="00465986">
        <w:rPr>
          <w:sz w:val="24"/>
          <w:szCs w:val="24"/>
        </w:rPr>
        <w:t xml:space="preserve"> cannot be</w:t>
      </w:r>
      <w:ins w:id="408" w:author="user" w:date="2018-02-08T08:06:00Z">
        <w:r w:rsidR="00781676">
          <w:rPr>
            <w:sz w:val="24"/>
            <w:szCs w:val="24"/>
          </w:rPr>
          <w:t xml:space="preserve"> </w:t>
        </w:r>
      </w:ins>
      <w:r w:rsidRPr="00465986">
        <w:rPr>
          <w:sz w:val="24"/>
          <w:szCs w:val="24"/>
        </w:rPr>
        <w:t>maintain</w:t>
      </w:r>
      <w:r w:rsidR="003139FC">
        <w:rPr>
          <w:sz w:val="24"/>
          <w:szCs w:val="24"/>
        </w:rPr>
        <w:t>ed, mostly due to a severe</w:t>
      </w:r>
      <w:r>
        <w:rPr>
          <w:sz w:val="24"/>
          <w:szCs w:val="24"/>
        </w:rPr>
        <w:t xml:space="preserve"> lack</w:t>
      </w:r>
      <w:r w:rsidRPr="00465986">
        <w:rPr>
          <w:sz w:val="24"/>
          <w:szCs w:val="24"/>
        </w:rPr>
        <w:t xml:space="preserve"> of funds</w:t>
      </w:r>
      <w:r w:rsidR="003139FC">
        <w:rPr>
          <w:sz w:val="24"/>
          <w:szCs w:val="24"/>
        </w:rPr>
        <w:t xml:space="preserve"> and sufficient personnel</w:t>
      </w:r>
      <w:r w:rsidR="008427B1">
        <w:rPr>
          <w:sz w:val="24"/>
          <w:szCs w:val="24"/>
        </w:rPr>
        <w:t>.  How</w:t>
      </w:r>
      <w:r>
        <w:rPr>
          <w:sz w:val="24"/>
          <w:szCs w:val="24"/>
        </w:rPr>
        <w:t>ever,</w:t>
      </w:r>
      <w:r w:rsidR="003139FC">
        <w:rPr>
          <w:sz w:val="24"/>
          <w:szCs w:val="24"/>
        </w:rPr>
        <w:t xml:space="preserve"> where external funding has been</w:t>
      </w:r>
      <w:r>
        <w:rPr>
          <w:sz w:val="24"/>
          <w:szCs w:val="24"/>
        </w:rPr>
        <w:t xml:space="preserve"> made available for projects, such as plantations, the Department </w:t>
      </w:r>
      <w:r w:rsidR="001A2719">
        <w:rPr>
          <w:sz w:val="24"/>
          <w:szCs w:val="24"/>
        </w:rPr>
        <w:t>has functioned</w:t>
      </w:r>
      <w:r>
        <w:rPr>
          <w:sz w:val="24"/>
          <w:szCs w:val="24"/>
        </w:rPr>
        <w:t xml:space="preserve"> well </w:t>
      </w:r>
      <w:r w:rsidRPr="00465986">
        <w:rPr>
          <w:sz w:val="24"/>
          <w:szCs w:val="24"/>
        </w:rPr>
        <w:t>(Choudhur</w:t>
      </w:r>
      <w:r>
        <w:rPr>
          <w:sz w:val="24"/>
          <w:szCs w:val="24"/>
        </w:rPr>
        <w:t>y and Hossain 2011</w:t>
      </w:r>
      <w:r w:rsidR="00C94784">
        <w:rPr>
          <w:sz w:val="24"/>
          <w:szCs w:val="24"/>
        </w:rPr>
        <w:t>; but see Shin et al. 2008 for an opposite opinion</w:t>
      </w:r>
      <w:r>
        <w:rPr>
          <w:sz w:val="24"/>
          <w:szCs w:val="24"/>
        </w:rPr>
        <w:t>)</w:t>
      </w:r>
      <w:r w:rsidRPr="00465986">
        <w:rPr>
          <w:sz w:val="24"/>
          <w:szCs w:val="24"/>
        </w:rPr>
        <w:t>.</w:t>
      </w:r>
    </w:p>
    <w:p w:rsidR="00F42F0E" w:rsidRDefault="00F42F0E" w:rsidP="004C4C85">
      <w:pPr>
        <w:spacing w:line="360" w:lineRule="auto"/>
        <w:rPr>
          <w:sz w:val="24"/>
          <w:szCs w:val="24"/>
        </w:rPr>
      </w:pPr>
      <w:r>
        <w:rPr>
          <w:sz w:val="24"/>
          <w:szCs w:val="24"/>
        </w:rPr>
        <w:tab/>
        <w:t xml:space="preserve">The role of the </w:t>
      </w:r>
      <w:r w:rsidR="00552E53">
        <w:rPr>
          <w:sz w:val="24"/>
          <w:szCs w:val="24"/>
        </w:rPr>
        <w:t>Forest Department</w:t>
      </w:r>
      <w:r>
        <w:rPr>
          <w:sz w:val="24"/>
          <w:szCs w:val="24"/>
        </w:rPr>
        <w:t xml:space="preserve"> has been well-established to:</w:t>
      </w:r>
    </w:p>
    <w:p w:rsidR="00F42F0E" w:rsidRPr="00F42F0E" w:rsidRDefault="00153B3E" w:rsidP="00F42F0E">
      <w:pPr>
        <w:spacing w:line="360" w:lineRule="auto"/>
        <w:rPr>
          <w:sz w:val="24"/>
          <w:szCs w:val="24"/>
        </w:rPr>
      </w:pPr>
      <w:r>
        <w:rPr>
          <w:sz w:val="24"/>
          <w:szCs w:val="24"/>
        </w:rPr>
        <w:t>1. Conduct m</w:t>
      </w:r>
      <w:r w:rsidR="00F42F0E" w:rsidRPr="00F42F0E">
        <w:rPr>
          <w:sz w:val="24"/>
          <w:szCs w:val="24"/>
        </w:rPr>
        <w:t>ulti-dimensional resource management viz., forest resource development and management, conservation and management of biodiversity and watersheds;</w:t>
      </w:r>
    </w:p>
    <w:p w:rsidR="00F42F0E" w:rsidRPr="00F42F0E" w:rsidRDefault="00F42F0E" w:rsidP="00F42F0E">
      <w:pPr>
        <w:spacing w:line="360" w:lineRule="auto"/>
        <w:rPr>
          <w:sz w:val="24"/>
          <w:szCs w:val="24"/>
        </w:rPr>
      </w:pPr>
      <w:r w:rsidRPr="00F42F0E">
        <w:rPr>
          <w:sz w:val="24"/>
          <w:szCs w:val="24"/>
        </w:rPr>
        <w:lastRenderedPageBreak/>
        <w:t>2. Protection and management of forests and wildlife wealth of the country coupl</w:t>
      </w:r>
      <w:r w:rsidR="00E02B8C">
        <w:rPr>
          <w:sz w:val="24"/>
          <w:szCs w:val="24"/>
        </w:rPr>
        <w:t>es with enforcement of various acts, ordinances, rules and r</w:t>
      </w:r>
      <w:r w:rsidRPr="00F42F0E">
        <w:rPr>
          <w:sz w:val="24"/>
          <w:szCs w:val="24"/>
        </w:rPr>
        <w:t>egulations pertaining to forest management;</w:t>
      </w:r>
    </w:p>
    <w:p w:rsidR="00F42F0E" w:rsidRPr="00F42F0E" w:rsidRDefault="00F42F0E" w:rsidP="00F42F0E">
      <w:pPr>
        <w:spacing w:line="360" w:lineRule="auto"/>
        <w:rPr>
          <w:sz w:val="24"/>
          <w:szCs w:val="24"/>
        </w:rPr>
      </w:pPr>
      <w:r w:rsidRPr="00F42F0E">
        <w:rPr>
          <w:sz w:val="24"/>
          <w:szCs w:val="24"/>
        </w:rPr>
        <w:t>3. Sustainable management of forests to facilitate meeting basic needs of present and future generations</w:t>
      </w:r>
      <w:r w:rsidR="00A06528">
        <w:rPr>
          <w:sz w:val="24"/>
          <w:szCs w:val="24"/>
        </w:rPr>
        <w:t xml:space="preserve"> (e.g., the new FMP</w:t>
      </w:r>
      <w:r w:rsidR="00C5369C">
        <w:rPr>
          <w:sz w:val="24"/>
          <w:szCs w:val="24"/>
        </w:rPr>
        <w:t xml:space="preserve"> (GoB 2016)</w:t>
      </w:r>
      <w:r w:rsidR="00A06528">
        <w:rPr>
          <w:sz w:val="24"/>
          <w:szCs w:val="24"/>
        </w:rPr>
        <w:t xml:space="preserve"> suggests that demand for roundwood will grow from 8.6 million m</w:t>
      </w:r>
      <w:r w:rsidR="00A06528" w:rsidRPr="00A06528">
        <w:rPr>
          <w:sz w:val="24"/>
          <w:szCs w:val="24"/>
          <w:vertAlign w:val="superscript"/>
        </w:rPr>
        <w:t>3</w:t>
      </w:r>
      <w:r w:rsidR="00A06528">
        <w:rPr>
          <w:sz w:val="24"/>
          <w:szCs w:val="24"/>
        </w:rPr>
        <w:t>/yr to 10.6 million m</w:t>
      </w:r>
      <w:r w:rsidR="00A06528" w:rsidRPr="00A06528">
        <w:rPr>
          <w:sz w:val="24"/>
          <w:szCs w:val="24"/>
          <w:vertAlign w:val="superscript"/>
        </w:rPr>
        <w:t>3</w:t>
      </w:r>
      <w:r w:rsidR="00E02B8C">
        <w:rPr>
          <w:sz w:val="24"/>
          <w:szCs w:val="24"/>
        </w:rPr>
        <w:t xml:space="preserve">/yr </w:t>
      </w:r>
      <w:r w:rsidR="00A06528">
        <w:rPr>
          <w:sz w:val="24"/>
          <w:szCs w:val="24"/>
        </w:rPr>
        <w:t>in 2050)</w:t>
      </w:r>
      <w:r w:rsidRPr="00F42F0E">
        <w:rPr>
          <w:sz w:val="24"/>
          <w:szCs w:val="24"/>
        </w:rPr>
        <w:t>;</w:t>
      </w:r>
    </w:p>
    <w:p w:rsidR="00F42F0E" w:rsidRPr="00F42F0E" w:rsidRDefault="00F42F0E" w:rsidP="00F42F0E">
      <w:pPr>
        <w:spacing w:line="360" w:lineRule="auto"/>
        <w:rPr>
          <w:sz w:val="24"/>
          <w:szCs w:val="24"/>
        </w:rPr>
      </w:pPr>
      <w:r w:rsidRPr="00F42F0E">
        <w:rPr>
          <w:sz w:val="24"/>
          <w:szCs w:val="24"/>
        </w:rPr>
        <w:t>4. Poverty alleviation through creation of forest-based employment and ecological role of the country;</w:t>
      </w:r>
    </w:p>
    <w:p w:rsidR="00F42F0E" w:rsidRPr="00F42F0E" w:rsidRDefault="00F42F0E" w:rsidP="00F42F0E">
      <w:pPr>
        <w:spacing w:line="360" w:lineRule="auto"/>
        <w:rPr>
          <w:sz w:val="24"/>
          <w:szCs w:val="24"/>
        </w:rPr>
      </w:pPr>
      <w:r w:rsidRPr="00F42F0E">
        <w:rPr>
          <w:sz w:val="24"/>
          <w:szCs w:val="24"/>
        </w:rPr>
        <w:t>5. Maintenance of natural habitat for biodiversity conservation; enrichment and rehabilitation of degraded forest land;</w:t>
      </w:r>
    </w:p>
    <w:p w:rsidR="00F42F0E" w:rsidRPr="00F42F0E" w:rsidRDefault="00F42F0E" w:rsidP="00F42F0E">
      <w:pPr>
        <w:spacing w:line="360" w:lineRule="auto"/>
        <w:rPr>
          <w:sz w:val="24"/>
          <w:szCs w:val="24"/>
        </w:rPr>
      </w:pPr>
      <w:r w:rsidRPr="00F42F0E">
        <w:rPr>
          <w:sz w:val="24"/>
          <w:szCs w:val="24"/>
        </w:rPr>
        <w:t>6. Participatory forest management, horizontal expansion of tree cover with fast growing and high yielding variety of species through people-oriented forestry programme in state-owned fringe, marginal, sub-marginal and newly accreted land and khas land including Un-classed State Forest (USF) land;</w:t>
      </w:r>
    </w:p>
    <w:p w:rsidR="00F42F0E" w:rsidRPr="00F42F0E" w:rsidRDefault="00F42F0E" w:rsidP="00F42F0E">
      <w:pPr>
        <w:spacing w:line="360" w:lineRule="auto"/>
        <w:rPr>
          <w:sz w:val="24"/>
          <w:szCs w:val="24"/>
        </w:rPr>
      </w:pPr>
      <w:r w:rsidRPr="00F42F0E">
        <w:rPr>
          <w:sz w:val="24"/>
          <w:szCs w:val="24"/>
        </w:rPr>
        <w:t xml:space="preserve">7. Realization of </w:t>
      </w:r>
      <w:r w:rsidR="00E02B8C">
        <w:rPr>
          <w:sz w:val="24"/>
          <w:szCs w:val="24"/>
        </w:rPr>
        <w:t>r</w:t>
      </w:r>
      <w:r w:rsidRPr="00F42F0E">
        <w:rPr>
          <w:sz w:val="24"/>
          <w:szCs w:val="24"/>
        </w:rPr>
        <w:t>evenue, preparation of budget, auditing, accounting, etc.;</w:t>
      </w:r>
    </w:p>
    <w:p w:rsidR="00F42F0E" w:rsidRPr="00F42F0E" w:rsidRDefault="00F42F0E" w:rsidP="00F42F0E">
      <w:pPr>
        <w:spacing w:line="360" w:lineRule="auto"/>
        <w:rPr>
          <w:sz w:val="24"/>
          <w:szCs w:val="24"/>
        </w:rPr>
      </w:pPr>
      <w:r w:rsidRPr="00F42F0E">
        <w:rPr>
          <w:sz w:val="24"/>
          <w:szCs w:val="24"/>
        </w:rPr>
        <w:t>8. Encouragement and assistance in afforestation activities in public and private sector;</w:t>
      </w:r>
    </w:p>
    <w:p w:rsidR="00F42F0E" w:rsidRPr="00F42F0E" w:rsidRDefault="00F42F0E" w:rsidP="00F42F0E">
      <w:pPr>
        <w:spacing w:line="360" w:lineRule="auto"/>
        <w:rPr>
          <w:sz w:val="24"/>
          <w:szCs w:val="24"/>
        </w:rPr>
      </w:pPr>
      <w:r w:rsidRPr="00F42F0E">
        <w:rPr>
          <w:sz w:val="24"/>
          <w:szCs w:val="24"/>
        </w:rPr>
        <w:t>9. Provide technical advice and support to plant trees and practice agroforestry;</w:t>
      </w:r>
    </w:p>
    <w:p w:rsidR="00F42F0E" w:rsidRPr="00F42F0E" w:rsidRDefault="00F42F0E" w:rsidP="00F42F0E">
      <w:pPr>
        <w:spacing w:line="360" w:lineRule="auto"/>
        <w:rPr>
          <w:sz w:val="24"/>
          <w:szCs w:val="24"/>
        </w:rPr>
      </w:pPr>
      <w:r w:rsidRPr="00F42F0E">
        <w:rPr>
          <w:sz w:val="24"/>
          <w:szCs w:val="24"/>
        </w:rPr>
        <w:t>10. Fulfillment of national obligations towards the interna</w:t>
      </w:r>
      <w:r w:rsidR="00E02B8C">
        <w:rPr>
          <w:sz w:val="24"/>
          <w:szCs w:val="24"/>
        </w:rPr>
        <w:t>tional efforts to control</w:t>
      </w:r>
      <w:r w:rsidRPr="00F42F0E">
        <w:rPr>
          <w:sz w:val="24"/>
          <w:szCs w:val="24"/>
        </w:rPr>
        <w:t xml:space="preserve"> warming</w:t>
      </w:r>
      <w:r w:rsidR="00E02B8C">
        <w:rPr>
          <w:sz w:val="24"/>
          <w:szCs w:val="24"/>
        </w:rPr>
        <w:t xml:space="preserve"> and</w:t>
      </w:r>
      <w:r w:rsidRPr="00F42F0E">
        <w:rPr>
          <w:sz w:val="24"/>
          <w:szCs w:val="24"/>
        </w:rPr>
        <w:t xml:space="preserve"> desertification, </w:t>
      </w:r>
      <w:r w:rsidR="00E02B8C">
        <w:rPr>
          <w:sz w:val="24"/>
          <w:szCs w:val="24"/>
        </w:rPr>
        <w:t xml:space="preserve">prevent loss of </w:t>
      </w:r>
      <w:r w:rsidRPr="00F42F0E">
        <w:rPr>
          <w:sz w:val="24"/>
          <w:szCs w:val="24"/>
        </w:rPr>
        <w:t>biodiversity</w:t>
      </w:r>
      <w:r w:rsidR="00E02B8C">
        <w:rPr>
          <w:sz w:val="24"/>
          <w:szCs w:val="24"/>
        </w:rPr>
        <w:t>,</w:t>
      </w:r>
      <w:r w:rsidRPr="00F42F0E">
        <w:rPr>
          <w:sz w:val="24"/>
          <w:szCs w:val="24"/>
        </w:rPr>
        <w:t xml:space="preserve"> and </w:t>
      </w:r>
      <w:r w:rsidR="00E02B8C">
        <w:rPr>
          <w:sz w:val="24"/>
          <w:szCs w:val="24"/>
        </w:rPr>
        <w:t xml:space="preserve">for </w:t>
      </w:r>
      <w:r w:rsidRPr="00F42F0E">
        <w:rPr>
          <w:sz w:val="24"/>
          <w:szCs w:val="24"/>
        </w:rPr>
        <w:t>other forestry related international treaties, protocols</w:t>
      </w:r>
      <w:r w:rsidR="00E02B8C">
        <w:rPr>
          <w:sz w:val="24"/>
          <w:szCs w:val="24"/>
        </w:rPr>
        <w:t>,</w:t>
      </w:r>
      <w:r w:rsidRPr="00F42F0E">
        <w:rPr>
          <w:sz w:val="24"/>
          <w:szCs w:val="24"/>
        </w:rPr>
        <w:t xml:space="preserve"> and conventions endorsed by the government;</w:t>
      </w:r>
    </w:p>
    <w:p w:rsidR="00F42F0E" w:rsidRDefault="00F42F0E" w:rsidP="00F42F0E">
      <w:pPr>
        <w:spacing w:line="360" w:lineRule="auto"/>
        <w:rPr>
          <w:sz w:val="24"/>
          <w:szCs w:val="24"/>
        </w:rPr>
      </w:pPr>
      <w:r w:rsidRPr="00F42F0E">
        <w:rPr>
          <w:sz w:val="24"/>
          <w:szCs w:val="24"/>
        </w:rPr>
        <w:t xml:space="preserve">11. Rehabilitation of degraded forest land </w:t>
      </w:r>
      <w:r w:rsidR="00E02B8C">
        <w:rPr>
          <w:sz w:val="24"/>
          <w:szCs w:val="24"/>
        </w:rPr>
        <w:t xml:space="preserve">and </w:t>
      </w:r>
      <w:r w:rsidRPr="00F42F0E">
        <w:rPr>
          <w:sz w:val="24"/>
          <w:szCs w:val="24"/>
        </w:rPr>
        <w:t>watershed</w:t>
      </w:r>
      <w:r w:rsidR="00E02B8C">
        <w:rPr>
          <w:sz w:val="24"/>
          <w:szCs w:val="24"/>
        </w:rPr>
        <w:t>s</w:t>
      </w:r>
      <w:r w:rsidRPr="00F42F0E">
        <w:rPr>
          <w:sz w:val="24"/>
          <w:szCs w:val="24"/>
        </w:rPr>
        <w:t xml:space="preserve"> through</w:t>
      </w:r>
      <w:r w:rsidR="00E02B8C">
        <w:rPr>
          <w:sz w:val="24"/>
          <w:szCs w:val="24"/>
        </w:rPr>
        <w:t xml:space="preserve"> people’s participation</w:t>
      </w:r>
      <w:r w:rsidRPr="00F42F0E">
        <w:rPr>
          <w:sz w:val="24"/>
          <w:szCs w:val="24"/>
        </w:rPr>
        <w:t>.</w:t>
      </w:r>
    </w:p>
    <w:p w:rsidR="00153B3E" w:rsidRDefault="00153B3E" w:rsidP="00F42F0E">
      <w:pPr>
        <w:spacing w:line="360" w:lineRule="auto"/>
        <w:rPr>
          <w:sz w:val="24"/>
          <w:szCs w:val="24"/>
        </w:rPr>
      </w:pPr>
    </w:p>
    <w:p w:rsidR="00153B3E" w:rsidRDefault="00153B3E" w:rsidP="00F42F0E">
      <w:pPr>
        <w:spacing w:line="360" w:lineRule="auto"/>
        <w:rPr>
          <w:sz w:val="24"/>
          <w:szCs w:val="24"/>
        </w:rPr>
      </w:pPr>
      <w:r>
        <w:rPr>
          <w:sz w:val="24"/>
          <w:szCs w:val="24"/>
        </w:rPr>
        <w:t xml:space="preserve">Maintaining this role, however, requires funding and staff, and as noted in the literature, both </w:t>
      </w:r>
      <w:r w:rsidR="00972E5F">
        <w:rPr>
          <w:sz w:val="24"/>
          <w:szCs w:val="24"/>
        </w:rPr>
        <w:t xml:space="preserve">of which </w:t>
      </w:r>
      <w:r>
        <w:rPr>
          <w:sz w:val="24"/>
          <w:szCs w:val="24"/>
        </w:rPr>
        <w:t>are currently inadequate.</w:t>
      </w:r>
      <w:r w:rsidR="00376FFC">
        <w:rPr>
          <w:sz w:val="24"/>
          <w:szCs w:val="24"/>
        </w:rPr>
        <w:t xml:space="preserve">  Since only 2010, total </w:t>
      </w:r>
      <w:r w:rsidR="00552E53">
        <w:rPr>
          <w:sz w:val="24"/>
          <w:szCs w:val="24"/>
        </w:rPr>
        <w:t>Forest Department</w:t>
      </w:r>
      <w:r w:rsidR="00376FFC">
        <w:rPr>
          <w:sz w:val="24"/>
          <w:szCs w:val="24"/>
        </w:rPr>
        <w:t xml:space="preserve"> staff has fallen by more than 5000 (29%), such that now each ranger patrols a very large area of forest.  A much more appropria</w:t>
      </w:r>
      <w:r w:rsidR="00E02B8C">
        <w:rPr>
          <w:sz w:val="24"/>
          <w:szCs w:val="24"/>
        </w:rPr>
        <w:t>te staffing level and with increased capacity-</w:t>
      </w:r>
      <w:r w:rsidR="00376FFC">
        <w:rPr>
          <w:sz w:val="24"/>
          <w:szCs w:val="24"/>
        </w:rPr>
        <w:t>building is required for the Department to function properly.</w:t>
      </w:r>
    </w:p>
    <w:p w:rsidR="0056605F" w:rsidRDefault="0056605F" w:rsidP="00EB5AEC">
      <w:pPr>
        <w:spacing w:line="360" w:lineRule="auto"/>
        <w:rPr>
          <w:sz w:val="24"/>
          <w:szCs w:val="24"/>
        </w:rPr>
      </w:pPr>
    </w:p>
    <w:p w:rsidR="0056605F" w:rsidRDefault="00B742B5" w:rsidP="00C67542">
      <w:pPr>
        <w:pStyle w:val="Heading3"/>
      </w:pPr>
      <w:bookmarkStart w:id="409" w:name="_Toc472350206"/>
      <w:bookmarkStart w:id="410" w:name="_Toc472350571"/>
      <w:bookmarkStart w:id="411" w:name="_Toc472350754"/>
      <w:bookmarkStart w:id="412" w:name="_Toc472350936"/>
      <w:bookmarkStart w:id="413" w:name="_Toc472351118"/>
      <w:bookmarkStart w:id="414" w:name="_Toc472351300"/>
      <w:bookmarkStart w:id="415" w:name="_Toc472351482"/>
      <w:r>
        <w:t>Indirect</w:t>
      </w:r>
      <w:r w:rsidR="0056605F" w:rsidRPr="0056605F">
        <w:t xml:space="preserve"> drivers</w:t>
      </w:r>
      <w:bookmarkEnd w:id="409"/>
      <w:bookmarkEnd w:id="410"/>
      <w:bookmarkEnd w:id="411"/>
      <w:bookmarkEnd w:id="412"/>
      <w:bookmarkEnd w:id="413"/>
      <w:bookmarkEnd w:id="414"/>
      <w:bookmarkEnd w:id="415"/>
    </w:p>
    <w:p w:rsidR="00EF5D7F" w:rsidRPr="00EF5D7F" w:rsidRDefault="00E02B8C" w:rsidP="00EB5AEC">
      <w:pPr>
        <w:spacing w:line="360" w:lineRule="auto"/>
        <w:rPr>
          <w:sz w:val="24"/>
          <w:szCs w:val="24"/>
        </w:rPr>
      </w:pPr>
      <w:r>
        <w:rPr>
          <w:sz w:val="24"/>
          <w:szCs w:val="24"/>
        </w:rPr>
        <w:tab/>
        <w:t>The literature distinguished six</w:t>
      </w:r>
      <w:r w:rsidR="00EF5D7F">
        <w:rPr>
          <w:sz w:val="24"/>
          <w:szCs w:val="24"/>
        </w:rPr>
        <w:t xml:space="preserve"> common </w:t>
      </w:r>
      <w:r w:rsidR="00B742B5">
        <w:rPr>
          <w:sz w:val="24"/>
          <w:szCs w:val="24"/>
        </w:rPr>
        <w:t>indirect</w:t>
      </w:r>
      <w:r w:rsidR="005E3AB8">
        <w:rPr>
          <w:sz w:val="24"/>
          <w:szCs w:val="24"/>
        </w:rPr>
        <w:t xml:space="preserve"> drivers (Figure 17, Table 3</w:t>
      </w:r>
      <w:r w:rsidR="00EF5D7F">
        <w:rPr>
          <w:sz w:val="24"/>
          <w:szCs w:val="24"/>
        </w:rPr>
        <w:t xml:space="preserve">) and several other drivers that acted more locally, with respect to </w:t>
      </w:r>
      <w:r>
        <w:rPr>
          <w:sz w:val="24"/>
          <w:szCs w:val="24"/>
        </w:rPr>
        <w:t xml:space="preserve">the </w:t>
      </w:r>
      <w:r w:rsidR="00EF5D7F">
        <w:rPr>
          <w:sz w:val="24"/>
          <w:szCs w:val="24"/>
        </w:rPr>
        <w:t xml:space="preserve">forest types. </w:t>
      </w:r>
      <w:r w:rsidR="006F0581">
        <w:rPr>
          <w:sz w:val="24"/>
          <w:szCs w:val="24"/>
        </w:rPr>
        <w:t xml:space="preserve"> The literature </w:t>
      </w:r>
      <w:r w:rsidR="006F0581">
        <w:rPr>
          <w:sz w:val="24"/>
          <w:szCs w:val="24"/>
        </w:rPr>
        <w:lastRenderedPageBreak/>
        <w:t>for Bangladesh, however, does not think globally with respect to economic</w:t>
      </w:r>
      <w:r>
        <w:rPr>
          <w:sz w:val="24"/>
          <w:szCs w:val="24"/>
        </w:rPr>
        <w:t>, social,</w:t>
      </w:r>
      <w:r w:rsidR="006F0581">
        <w:rPr>
          <w:sz w:val="24"/>
          <w:szCs w:val="24"/>
        </w:rPr>
        <w:t xml:space="preserve"> or te</w:t>
      </w:r>
      <w:r w:rsidR="00FA29F5">
        <w:rPr>
          <w:sz w:val="24"/>
          <w:szCs w:val="24"/>
        </w:rPr>
        <w:t xml:space="preserve">chnological </w:t>
      </w:r>
      <w:r w:rsidR="005E3AB8">
        <w:rPr>
          <w:sz w:val="24"/>
          <w:szCs w:val="24"/>
        </w:rPr>
        <w:t>factors (see Table 3</w:t>
      </w:r>
      <w:r w:rsidR="006F0581">
        <w:rPr>
          <w:sz w:val="24"/>
          <w:szCs w:val="24"/>
        </w:rPr>
        <w:t>), including shifts in global demand for products or technologies that alter needs</w:t>
      </w:r>
      <w:r w:rsidR="004A51A5">
        <w:rPr>
          <w:sz w:val="24"/>
          <w:szCs w:val="24"/>
        </w:rPr>
        <w:t xml:space="preserve"> and wants</w:t>
      </w:r>
      <w:r w:rsidR="006F0581">
        <w:rPr>
          <w:sz w:val="24"/>
          <w:szCs w:val="24"/>
        </w:rPr>
        <w:t xml:space="preserve"> for different products.</w:t>
      </w:r>
    </w:p>
    <w:p w:rsidR="0056605F" w:rsidRDefault="00451386" w:rsidP="00EB5AEC">
      <w:pPr>
        <w:spacing w:line="360" w:lineRule="auto"/>
        <w:rPr>
          <w:sz w:val="24"/>
          <w:szCs w:val="24"/>
        </w:rPr>
      </w:pPr>
      <w:r>
        <w:rPr>
          <w:sz w:val="24"/>
          <w:szCs w:val="24"/>
        </w:rPr>
        <w:tab/>
      </w:r>
      <w:r w:rsidRPr="00451386">
        <w:rPr>
          <w:i/>
          <w:sz w:val="24"/>
          <w:szCs w:val="24"/>
        </w:rPr>
        <w:t>Governance:</w:t>
      </w:r>
      <w:ins w:id="416" w:author="user" w:date="2018-02-08T08:06:00Z">
        <w:r w:rsidR="00781676">
          <w:rPr>
            <w:i/>
            <w:sz w:val="24"/>
            <w:szCs w:val="24"/>
          </w:rPr>
          <w:t xml:space="preserve"> </w:t>
        </w:r>
      </w:ins>
      <w:r w:rsidR="0056605F">
        <w:rPr>
          <w:sz w:val="24"/>
          <w:szCs w:val="24"/>
        </w:rPr>
        <w:t xml:space="preserve">The most commonly mentioned </w:t>
      </w:r>
      <w:r w:rsidR="00B742B5">
        <w:rPr>
          <w:sz w:val="24"/>
          <w:szCs w:val="24"/>
        </w:rPr>
        <w:t>indirect</w:t>
      </w:r>
      <w:r w:rsidR="0056605F">
        <w:rPr>
          <w:sz w:val="24"/>
          <w:szCs w:val="24"/>
        </w:rPr>
        <w:t xml:space="preserve"> dr</w:t>
      </w:r>
      <w:r w:rsidR="00EB5AEC">
        <w:rPr>
          <w:sz w:val="24"/>
          <w:szCs w:val="24"/>
        </w:rPr>
        <w:t xml:space="preserve">iver was </w:t>
      </w:r>
      <w:r>
        <w:rPr>
          <w:sz w:val="24"/>
          <w:szCs w:val="24"/>
        </w:rPr>
        <w:t xml:space="preserve">ineffective </w:t>
      </w:r>
      <w:r w:rsidR="00EB5AEC">
        <w:rPr>
          <w:sz w:val="24"/>
          <w:szCs w:val="24"/>
        </w:rPr>
        <w:t>governance, which capt</w:t>
      </w:r>
      <w:r w:rsidR="0056605F">
        <w:rPr>
          <w:sz w:val="24"/>
          <w:szCs w:val="24"/>
        </w:rPr>
        <w:t xml:space="preserve">ures many </w:t>
      </w:r>
      <w:r w:rsidR="00EB5AEC">
        <w:rPr>
          <w:sz w:val="24"/>
          <w:szCs w:val="24"/>
        </w:rPr>
        <w:t xml:space="preserve">related variables including </w:t>
      </w:r>
      <w:r>
        <w:rPr>
          <w:sz w:val="24"/>
          <w:szCs w:val="24"/>
        </w:rPr>
        <w:t>poor</w:t>
      </w:r>
      <w:r w:rsidR="00EB5AEC">
        <w:rPr>
          <w:sz w:val="24"/>
          <w:szCs w:val="24"/>
        </w:rPr>
        <w:t xml:space="preserve"> policies, lack of cross-sectoral cooperation in decision-making, poor land use planning, inability to manage forest resources, corruption, ineffective enforcement, over-whelmed judiciary, and unclear land tenure.  Among these</w:t>
      </w:r>
      <w:r>
        <w:rPr>
          <w:sz w:val="24"/>
          <w:szCs w:val="24"/>
        </w:rPr>
        <w:t xml:space="preserve"> aspects of governance</w:t>
      </w:r>
      <w:r w:rsidR="00EB5AEC">
        <w:rPr>
          <w:sz w:val="24"/>
          <w:szCs w:val="24"/>
        </w:rPr>
        <w:t xml:space="preserve">, </w:t>
      </w:r>
      <w:r w:rsidR="00EC34EF" w:rsidRPr="00EC34EF">
        <w:rPr>
          <w:sz w:val="24"/>
          <w:szCs w:val="24"/>
        </w:rPr>
        <w:t>corruption due</w:t>
      </w:r>
      <w:r w:rsidR="00EC34EF">
        <w:rPr>
          <w:sz w:val="24"/>
          <w:szCs w:val="24"/>
        </w:rPr>
        <w:t xml:space="preserve"> to low salaries, </w:t>
      </w:r>
      <w:r>
        <w:rPr>
          <w:sz w:val="24"/>
          <w:szCs w:val="24"/>
        </w:rPr>
        <w:t xml:space="preserve">the </w:t>
      </w:r>
      <w:r w:rsidR="00EB5AEC">
        <w:rPr>
          <w:sz w:val="24"/>
          <w:szCs w:val="24"/>
        </w:rPr>
        <w:t>inability to manage forests</w:t>
      </w:r>
      <w:r w:rsidR="00EC34EF">
        <w:rPr>
          <w:sz w:val="24"/>
          <w:szCs w:val="24"/>
        </w:rPr>
        <w:t xml:space="preserve"> in part</w:t>
      </w:r>
      <w:r w:rsidR="00EB5AEC">
        <w:rPr>
          <w:sz w:val="24"/>
          <w:szCs w:val="24"/>
        </w:rPr>
        <w:t xml:space="preserve"> owing to insufficient budge</w:t>
      </w:r>
      <w:r w:rsidR="00EC34EF">
        <w:rPr>
          <w:sz w:val="24"/>
          <w:szCs w:val="24"/>
        </w:rPr>
        <w:t xml:space="preserve">t and capacity, </w:t>
      </w:r>
      <w:r w:rsidR="00EB5AEC">
        <w:rPr>
          <w:sz w:val="24"/>
          <w:szCs w:val="24"/>
        </w:rPr>
        <w:t xml:space="preserve">lack of land-use planning, and unclear land tenure were the most common governance issues reported to be affecting </w:t>
      </w:r>
      <w:r w:rsidR="00C23365">
        <w:rPr>
          <w:sz w:val="24"/>
          <w:szCs w:val="24"/>
        </w:rPr>
        <w:t xml:space="preserve">all </w:t>
      </w:r>
      <w:r w:rsidR="00EB5AEC">
        <w:rPr>
          <w:sz w:val="24"/>
          <w:szCs w:val="24"/>
        </w:rPr>
        <w:t xml:space="preserve">forests and </w:t>
      </w:r>
      <w:r w:rsidR="00C23365">
        <w:rPr>
          <w:sz w:val="24"/>
          <w:szCs w:val="24"/>
        </w:rPr>
        <w:t>acting through various direct drivers for</w:t>
      </w:r>
      <w:r w:rsidR="00EB5AEC">
        <w:rPr>
          <w:sz w:val="24"/>
          <w:szCs w:val="24"/>
        </w:rPr>
        <w:t xml:space="preserve"> deforestation and forest degradation.</w:t>
      </w:r>
    </w:p>
    <w:p w:rsidR="006F354A" w:rsidRDefault="006F354A" w:rsidP="00141071">
      <w:pPr>
        <w:spacing w:line="360" w:lineRule="auto"/>
        <w:rPr>
          <w:sz w:val="24"/>
          <w:szCs w:val="24"/>
        </w:rPr>
      </w:pPr>
      <w:r>
        <w:rPr>
          <w:sz w:val="24"/>
          <w:szCs w:val="24"/>
        </w:rPr>
        <w:tab/>
        <w:t>Corruption is a pervasive problem throughout most developing countries.</w:t>
      </w:r>
      <w:r w:rsidR="00265422">
        <w:rPr>
          <w:sz w:val="24"/>
          <w:szCs w:val="24"/>
        </w:rPr>
        <w:t xml:space="preserve">  Corruption can take two forms, either direct monetary payments, or political influence over decisions or actions that are contrary to law or policy.</w:t>
      </w:r>
      <w:r>
        <w:rPr>
          <w:sz w:val="24"/>
          <w:szCs w:val="24"/>
        </w:rPr>
        <w:t xml:space="preserve">  It is a particularly negative aspect to governance because it results in a lack of respect for </w:t>
      </w:r>
      <w:r w:rsidR="009E6A7B">
        <w:rPr>
          <w:sz w:val="24"/>
          <w:szCs w:val="24"/>
        </w:rPr>
        <w:t xml:space="preserve">all </w:t>
      </w:r>
      <w:r>
        <w:rPr>
          <w:sz w:val="24"/>
          <w:szCs w:val="24"/>
        </w:rPr>
        <w:t>governing officials and civil servants, regardless of whether they are corrupt or not.  It indicates a lack of professionalism by those who practice it</w:t>
      </w:r>
      <w:r w:rsidR="0095561D">
        <w:rPr>
          <w:sz w:val="24"/>
          <w:szCs w:val="24"/>
        </w:rPr>
        <w:t>, makes land-planning essentially futile</w:t>
      </w:r>
      <w:r w:rsidR="009E6A7B">
        <w:rPr>
          <w:sz w:val="24"/>
          <w:szCs w:val="24"/>
        </w:rPr>
        <w:t>,</w:t>
      </w:r>
      <w:r w:rsidR="0095561D">
        <w:rPr>
          <w:sz w:val="24"/>
          <w:szCs w:val="24"/>
        </w:rPr>
        <w:t xml:space="preserve"> and is actually</w:t>
      </w:r>
      <w:r w:rsidR="004A51A5">
        <w:rPr>
          <w:sz w:val="24"/>
          <w:szCs w:val="24"/>
        </w:rPr>
        <w:t xml:space="preserve"> beneficial to only a relatively small number</w:t>
      </w:r>
      <w:r w:rsidR="0095561D">
        <w:rPr>
          <w:sz w:val="24"/>
          <w:szCs w:val="24"/>
        </w:rPr>
        <w:t xml:space="preserve"> wealthy individuals.  Numerous authors have suggested that corruption is rampant in Bangladesh, including within the </w:t>
      </w:r>
      <w:r w:rsidR="00552E53">
        <w:rPr>
          <w:sz w:val="24"/>
          <w:szCs w:val="24"/>
        </w:rPr>
        <w:t>Forest Department</w:t>
      </w:r>
      <w:r w:rsidR="009E6A7B">
        <w:rPr>
          <w:sz w:val="24"/>
          <w:szCs w:val="24"/>
        </w:rPr>
        <w:t xml:space="preserve">, </w:t>
      </w:r>
      <w:r w:rsidR="009E6A7B" w:rsidRPr="009E6A7B">
        <w:rPr>
          <w:sz w:val="24"/>
          <w:szCs w:val="24"/>
        </w:rPr>
        <w:t>and has resulted in substantial deforestation</w:t>
      </w:r>
      <w:r w:rsidR="0095561D">
        <w:rPr>
          <w:sz w:val="24"/>
          <w:szCs w:val="24"/>
        </w:rPr>
        <w:t xml:space="preserve"> (</w:t>
      </w:r>
      <w:r w:rsidR="00642C31">
        <w:rPr>
          <w:sz w:val="24"/>
          <w:szCs w:val="24"/>
        </w:rPr>
        <w:t xml:space="preserve">Sajjaduzzaman et al. 2005, </w:t>
      </w:r>
      <w:r w:rsidR="009E6A7B">
        <w:rPr>
          <w:sz w:val="24"/>
          <w:szCs w:val="24"/>
        </w:rPr>
        <w:t>Ahmed 2008, Islam and Sato 2011</w:t>
      </w:r>
      <w:r w:rsidR="0095561D">
        <w:rPr>
          <w:sz w:val="24"/>
          <w:szCs w:val="24"/>
        </w:rPr>
        <w:t>).</w:t>
      </w:r>
      <w:r w:rsidR="00141071" w:rsidRPr="00141071">
        <w:rPr>
          <w:sz w:val="24"/>
          <w:szCs w:val="24"/>
        </w:rPr>
        <w:t xml:space="preserve">The </w:t>
      </w:r>
      <w:r w:rsidR="00552E53">
        <w:rPr>
          <w:sz w:val="24"/>
          <w:szCs w:val="24"/>
        </w:rPr>
        <w:t>Forest Department</w:t>
      </w:r>
      <w:r w:rsidR="00141071" w:rsidRPr="00141071">
        <w:rPr>
          <w:sz w:val="24"/>
          <w:szCs w:val="24"/>
        </w:rPr>
        <w:t xml:space="preserve"> is FD is maintained by </w:t>
      </w:r>
      <w:r w:rsidR="004A51A5">
        <w:rPr>
          <w:sz w:val="24"/>
          <w:szCs w:val="24"/>
        </w:rPr>
        <w:t xml:space="preserve">rather </w:t>
      </w:r>
      <w:r w:rsidR="00141071" w:rsidRPr="00141071">
        <w:rPr>
          <w:sz w:val="24"/>
          <w:szCs w:val="24"/>
        </w:rPr>
        <w:t xml:space="preserve">poorly paid staff, insufficient budgets, </w:t>
      </w:r>
      <w:r w:rsidR="004A51A5">
        <w:rPr>
          <w:sz w:val="24"/>
          <w:szCs w:val="24"/>
        </w:rPr>
        <w:t>is</w:t>
      </w:r>
      <w:r w:rsidR="00141071" w:rsidRPr="00141071">
        <w:rPr>
          <w:sz w:val="24"/>
          <w:szCs w:val="24"/>
        </w:rPr>
        <w:t xml:space="preserve"> short-staffed, and lacks staff training facilities</w:t>
      </w:r>
      <w:r w:rsidR="004A51A5">
        <w:rPr>
          <w:sz w:val="24"/>
          <w:szCs w:val="24"/>
        </w:rPr>
        <w:t xml:space="preserve"> and budgets</w:t>
      </w:r>
      <w:r w:rsidR="00141071" w:rsidRPr="00141071">
        <w:rPr>
          <w:sz w:val="24"/>
          <w:szCs w:val="24"/>
        </w:rPr>
        <w:t xml:space="preserve"> (Islam and Sato 2011), as a result supplementing low incomes by being corrupt is a matter of improving one’s own lot</w:t>
      </w:r>
      <w:r w:rsidR="00642C31">
        <w:rPr>
          <w:sz w:val="24"/>
          <w:szCs w:val="24"/>
        </w:rPr>
        <w:t xml:space="preserve"> and extremely tempting for those in a position to take advantage of it.  A recent survey in Southeast Asia indicated an attitude that is culturally ingrained</w:t>
      </w:r>
      <w:r w:rsidR="004A51A5">
        <w:rPr>
          <w:sz w:val="24"/>
          <w:szCs w:val="24"/>
        </w:rPr>
        <w:t>, even in young people,</w:t>
      </w:r>
      <w:r w:rsidR="00642C31">
        <w:rPr>
          <w:sz w:val="24"/>
          <w:szCs w:val="24"/>
        </w:rPr>
        <w:t xml:space="preserve"> towards corruption: “</w:t>
      </w:r>
      <w:r w:rsidR="003960AC">
        <w:rPr>
          <w:sz w:val="24"/>
          <w:szCs w:val="24"/>
        </w:rPr>
        <w:t>…</w:t>
      </w:r>
      <w:r w:rsidR="00642C31">
        <w:rPr>
          <w:sz w:val="24"/>
          <w:szCs w:val="24"/>
        </w:rPr>
        <w:t>if I don’t then someone else will”</w:t>
      </w:r>
      <w:r w:rsidR="009666CA">
        <w:rPr>
          <w:sz w:val="24"/>
          <w:szCs w:val="24"/>
        </w:rPr>
        <w:t xml:space="preserve"> (ASEAN Focus magazine, 2016)</w:t>
      </w:r>
      <w:r w:rsidR="00642C31">
        <w:rPr>
          <w:sz w:val="24"/>
          <w:szCs w:val="24"/>
        </w:rPr>
        <w:t xml:space="preserve">. </w:t>
      </w:r>
    </w:p>
    <w:p w:rsidR="00201128" w:rsidRDefault="00201128" w:rsidP="00204762">
      <w:pPr>
        <w:spacing w:line="360" w:lineRule="auto"/>
        <w:rPr>
          <w:sz w:val="24"/>
          <w:szCs w:val="24"/>
        </w:rPr>
      </w:pPr>
      <w:r>
        <w:rPr>
          <w:sz w:val="24"/>
          <w:szCs w:val="24"/>
        </w:rPr>
        <w:tab/>
      </w:r>
      <w:r w:rsidR="002A3B1C">
        <w:rPr>
          <w:sz w:val="24"/>
          <w:szCs w:val="24"/>
        </w:rPr>
        <w:t xml:space="preserve">Forest and other </w:t>
      </w:r>
      <w:r w:rsidR="009666CA">
        <w:rPr>
          <w:sz w:val="24"/>
          <w:szCs w:val="24"/>
        </w:rPr>
        <w:t xml:space="preserve">land </w:t>
      </w:r>
      <w:r w:rsidR="002A3B1C">
        <w:rPr>
          <w:sz w:val="24"/>
          <w:szCs w:val="24"/>
        </w:rPr>
        <w:t>m</w:t>
      </w:r>
      <w:r w:rsidR="00861E7C">
        <w:rPr>
          <w:sz w:val="24"/>
          <w:szCs w:val="24"/>
        </w:rPr>
        <w:t>anageme</w:t>
      </w:r>
      <w:r w:rsidR="00363563">
        <w:rPr>
          <w:sz w:val="24"/>
          <w:szCs w:val="24"/>
        </w:rPr>
        <w:t>nt policies and the lack of cross</w:t>
      </w:r>
      <w:r w:rsidR="00861E7C">
        <w:rPr>
          <w:sz w:val="24"/>
          <w:szCs w:val="24"/>
        </w:rPr>
        <w:t>-secto</w:t>
      </w:r>
      <w:r w:rsidR="002A3B1C">
        <w:rPr>
          <w:sz w:val="24"/>
          <w:szCs w:val="24"/>
        </w:rPr>
        <w:t>ral coordination in policy</w:t>
      </w:r>
      <w:r w:rsidR="009666CA">
        <w:rPr>
          <w:sz w:val="24"/>
          <w:szCs w:val="24"/>
        </w:rPr>
        <w:t xml:space="preserve"> development</w:t>
      </w:r>
      <w:r w:rsidR="00363563">
        <w:rPr>
          <w:sz w:val="24"/>
          <w:szCs w:val="24"/>
        </w:rPr>
        <w:t xml:space="preserve"> have had</w:t>
      </w:r>
      <w:r w:rsidR="00861E7C">
        <w:rPr>
          <w:sz w:val="24"/>
          <w:szCs w:val="24"/>
        </w:rPr>
        <w:t xml:space="preserve"> large </w:t>
      </w:r>
      <w:r w:rsidR="002A3B1C">
        <w:rPr>
          <w:sz w:val="24"/>
          <w:szCs w:val="24"/>
        </w:rPr>
        <w:t xml:space="preserve">negative </w:t>
      </w:r>
      <w:r w:rsidR="00861E7C">
        <w:rPr>
          <w:sz w:val="24"/>
          <w:szCs w:val="24"/>
        </w:rPr>
        <w:t>effects on forest change (Ahmed 2008, Isl</w:t>
      </w:r>
      <w:r w:rsidR="000D77A4">
        <w:rPr>
          <w:sz w:val="24"/>
          <w:szCs w:val="24"/>
        </w:rPr>
        <w:t>am and Sato 2011, Hossain</w:t>
      </w:r>
      <w:r w:rsidR="00861E7C">
        <w:rPr>
          <w:sz w:val="24"/>
          <w:szCs w:val="24"/>
        </w:rPr>
        <w:t xml:space="preserve"> 2011).</w:t>
      </w:r>
      <w:r w:rsidR="00480B97">
        <w:rPr>
          <w:sz w:val="24"/>
          <w:szCs w:val="24"/>
        </w:rPr>
        <w:t xml:space="preserve">  The </w:t>
      </w:r>
      <w:r w:rsidR="00480B97" w:rsidRPr="00480B97">
        <w:rPr>
          <w:sz w:val="24"/>
          <w:szCs w:val="24"/>
        </w:rPr>
        <w:t>Poverty Reducti</w:t>
      </w:r>
      <w:r w:rsidR="00480B97">
        <w:rPr>
          <w:sz w:val="24"/>
          <w:szCs w:val="24"/>
        </w:rPr>
        <w:t>on Strategy Paper</w:t>
      </w:r>
      <w:r w:rsidR="002A3B1C">
        <w:rPr>
          <w:sz w:val="24"/>
          <w:szCs w:val="24"/>
        </w:rPr>
        <w:t>s</w:t>
      </w:r>
      <w:r w:rsidR="00480B97">
        <w:rPr>
          <w:sz w:val="24"/>
          <w:szCs w:val="24"/>
        </w:rPr>
        <w:t xml:space="preserve"> for Bangladesh </w:t>
      </w:r>
      <w:r w:rsidR="002A3B1C">
        <w:rPr>
          <w:sz w:val="24"/>
          <w:szCs w:val="24"/>
        </w:rPr>
        <w:t xml:space="preserve">(e.g., Gov. </w:t>
      </w:r>
      <w:r w:rsidR="000D77A4">
        <w:rPr>
          <w:sz w:val="24"/>
          <w:szCs w:val="24"/>
        </w:rPr>
        <w:t xml:space="preserve">of </w:t>
      </w:r>
      <w:r w:rsidR="002A3B1C">
        <w:rPr>
          <w:sz w:val="24"/>
          <w:szCs w:val="24"/>
        </w:rPr>
        <w:t xml:space="preserve">Bangladesh 2011) </w:t>
      </w:r>
      <w:r w:rsidR="009666CA">
        <w:rPr>
          <w:sz w:val="24"/>
          <w:szCs w:val="24"/>
        </w:rPr>
        <w:t xml:space="preserve">have primarily </w:t>
      </w:r>
      <w:r w:rsidR="00480B97">
        <w:rPr>
          <w:sz w:val="24"/>
          <w:szCs w:val="24"/>
        </w:rPr>
        <w:t>focusse</w:t>
      </w:r>
      <w:r w:rsidR="009666CA">
        <w:rPr>
          <w:sz w:val="24"/>
          <w:szCs w:val="24"/>
        </w:rPr>
        <w:t>d</w:t>
      </w:r>
      <w:r w:rsidR="00480B97">
        <w:rPr>
          <w:sz w:val="24"/>
          <w:szCs w:val="24"/>
        </w:rPr>
        <w:t xml:space="preserve"> on</w:t>
      </w:r>
      <w:r w:rsidR="00480B97" w:rsidRPr="00480B97">
        <w:rPr>
          <w:sz w:val="24"/>
          <w:szCs w:val="24"/>
        </w:rPr>
        <w:t xml:space="preserve"> economic </w:t>
      </w:r>
      <w:r w:rsidR="00480B97" w:rsidRPr="00480B97">
        <w:rPr>
          <w:sz w:val="24"/>
          <w:szCs w:val="24"/>
        </w:rPr>
        <w:lastRenderedPageBreak/>
        <w:t>development and income generation activities</w:t>
      </w:r>
      <w:r w:rsidR="00480B97">
        <w:rPr>
          <w:sz w:val="24"/>
          <w:szCs w:val="24"/>
        </w:rPr>
        <w:t>,</w:t>
      </w:r>
      <w:r w:rsidR="00480B97" w:rsidRPr="00480B97">
        <w:rPr>
          <w:sz w:val="24"/>
          <w:szCs w:val="24"/>
        </w:rPr>
        <w:t xml:space="preserve"> but</w:t>
      </w:r>
      <w:r w:rsidR="00363563">
        <w:rPr>
          <w:sz w:val="24"/>
          <w:szCs w:val="24"/>
        </w:rPr>
        <w:t xml:space="preserve"> the issue of the empowering</w:t>
      </w:r>
      <w:r w:rsidR="00480B97" w:rsidRPr="00480B97">
        <w:rPr>
          <w:sz w:val="24"/>
          <w:szCs w:val="24"/>
        </w:rPr>
        <w:t xml:space="preserve"> rural community</w:t>
      </w:r>
      <w:r w:rsidR="00480B97">
        <w:rPr>
          <w:sz w:val="24"/>
          <w:szCs w:val="24"/>
        </w:rPr>
        <w:t xml:space="preserve"> efforts for forest resources management has received little </w:t>
      </w:r>
      <w:r w:rsidR="007F782E">
        <w:rPr>
          <w:sz w:val="24"/>
          <w:szCs w:val="24"/>
        </w:rPr>
        <w:t xml:space="preserve">active </w:t>
      </w:r>
      <w:r w:rsidR="00480B97">
        <w:rPr>
          <w:sz w:val="24"/>
          <w:szCs w:val="24"/>
        </w:rPr>
        <w:t xml:space="preserve">attention as a </w:t>
      </w:r>
      <w:r w:rsidR="00363563">
        <w:rPr>
          <w:sz w:val="24"/>
          <w:szCs w:val="24"/>
        </w:rPr>
        <w:t>poverty alleviation strategy</w:t>
      </w:r>
      <w:r w:rsidR="00480B97">
        <w:rPr>
          <w:sz w:val="24"/>
          <w:szCs w:val="24"/>
        </w:rPr>
        <w:t xml:space="preserve"> (Nandy and Islam 2010)</w:t>
      </w:r>
      <w:r w:rsidR="007F782E">
        <w:rPr>
          <w:sz w:val="24"/>
          <w:szCs w:val="24"/>
        </w:rPr>
        <w:t xml:space="preserve">, despite </w:t>
      </w:r>
      <w:r w:rsidR="009666CA">
        <w:rPr>
          <w:sz w:val="24"/>
          <w:szCs w:val="24"/>
        </w:rPr>
        <w:t xml:space="preserve">the </w:t>
      </w:r>
      <w:r w:rsidR="007F782E">
        <w:rPr>
          <w:sz w:val="24"/>
          <w:szCs w:val="24"/>
        </w:rPr>
        <w:t>clear policy direction</w:t>
      </w:r>
      <w:r w:rsidR="009666CA">
        <w:rPr>
          <w:sz w:val="24"/>
          <w:szCs w:val="24"/>
        </w:rPr>
        <w:t xml:space="preserve"> given</w:t>
      </w:r>
      <w:r w:rsidR="00D507C5">
        <w:rPr>
          <w:sz w:val="24"/>
          <w:szCs w:val="24"/>
        </w:rPr>
        <w:t xml:space="preserve"> in these poverty strategies</w:t>
      </w:r>
      <w:r w:rsidR="007F782E">
        <w:rPr>
          <w:sz w:val="24"/>
          <w:szCs w:val="24"/>
        </w:rPr>
        <w:t xml:space="preserve"> (Gov. Bangladesh 2011</w:t>
      </w:r>
      <w:r w:rsidR="00363563">
        <w:rPr>
          <w:sz w:val="24"/>
          <w:szCs w:val="24"/>
        </w:rPr>
        <w:t>)</w:t>
      </w:r>
      <w:r w:rsidR="00480B97" w:rsidRPr="00480B97">
        <w:rPr>
          <w:sz w:val="24"/>
          <w:szCs w:val="24"/>
        </w:rPr>
        <w:t>.</w:t>
      </w:r>
      <w:r w:rsidR="00871DE2">
        <w:rPr>
          <w:sz w:val="24"/>
          <w:szCs w:val="24"/>
        </w:rPr>
        <w:t xml:space="preserve">  The </w:t>
      </w:r>
      <w:r w:rsidR="007F782E">
        <w:rPr>
          <w:sz w:val="24"/>
          <w:szCs w:val="24"/>
        </w:rPr>
        <w:t xml:space="preserve">poverty </w:t>
      </w:r>
      <w:r w:rsidR="00871DE2">
        <w:rPr>
          <w:sz w:val="24"/>
          <w:szCs w:val="24"/>
        </w:rPr>
        <w:t>reduction strategy</w:t>
      </w:r>
      <w:r w:rsidR="009666CA">
        <w:rPr>
          <w:sz w:val="24"/>
          <w:szCs w:val="24"/>
        </w:rPr>
        <w:t xml:space="preserve"> from 2011</w:t>
      </w:r>
      <w:r w:rsidR="00871DE2">
        <w:rPr>
          <w:sz w:val="24"/>
          <w:szCs w:val="24"/>
        </w:rPr>
        <w:t xml:space="preserve"> noted that the w</w:t>
      </w:r>
      <w:r w:rsidR="004A51A5">
        <w:rPr>
          <w:sz w:val="24"/>
          <w:szCs w:val="24"/>
        </w:rPr>
        <w:t>ide</w:t>
      </w:r>
      <w:r w:rsidR="00871DE2" w:rsidRPr="00871DE2">
        <w:rPr>
          <w:sz w:val="24"/>
          <w:szCs w:val="24"/>
        </w:rPr>
        <w:t>spread</w:t>
      </w:r>
      <w:ins w:id="417" w:author="user" w:date="2018-02-08T08:05:00Z">
        <w:r w:rsidR="00781676">
          <w:rPr>
            <w:sz w:val="24"/>
            <w:szCs w:val="24"/>
          </w:rPr>
          <w:t xml:space="preserve"> </w:t>
        </w:r>
      </w:ins>
      <w:r w:rsidR="00871DE2" w:rsidRPr="00871DE2">
        <w:rPr>
          <w:sz w:val="24"/>
          <w:szCs w:val="24"/>
        </w:rPr>
        <w:t>destruction</w:t>
      </w:r>
      <w:r w:rsidR="00AA5B48">
        <w:rPr>
          <w:sz w:val="24"/>
          <w:szCs w:val="24"/>
        </w:rPr>
        <w:t xml:space="preserve"> of forests</w:t>
      </w:r>
      <w:r w:rsidR="00871DE2" w:rsidRPr="00871DE2">
        <w:rPr>
          <w:sz w:val="24"/>
          <w:szCs w:val="24"/>
        </w:rPr>
        <w:t>, clearing of forest land for agriculture and homestead</w:t>
      </w:r>
      <w:r w:rsidR="00A64688">
        <w:rPr>
          <w:sz w:val="24"/>
          <w:szCs w:val="24"/>
        </w:rPr>
        <w:t>s,</w:t>
      </w:r>
      <w:r w:rsidR="00871DE2" w:rsidRPr="00871DE2">
        <w:rPr>
          <w:sz w:val="24"/>
          <w:szCs w:val="24"/>
        </w:rPr>
        <w:t xml:space="preserve"> etc.</w:t>
      </w:r>
      <w:r w:rsidR="00A64688">
        <w:rPr>
          <w:sz w:val="24"/>
          <w:szCs w:val="24"/>
        </w:rPr>
        <w:t>,</w:t>
      </w:r>
      <w:ins w:id="418" w:author="user" w:date="2018-02-08T08:05:00Z">
        <w:r w:rsidR="00781676">
          <w:rPr>
            <w:sz w:val="24"/>
            <w:szCs w:val="24"/>
          </w:rPr>
          <w:t xml:space="preserve"> </w:t>
        </w:r>
      </w:ins>
      <w:r w:rsidR="009666CA">
        <w:rPr>
          <w:sz w:val="24"/>
          <w:szCs w:val="24"/>
        </w:rPr>
        <w:t>would seriously impede</w:t>
      </w:r>
      <w:r w:rsidR="00871DE2">
        <w:rPr>
          <w:sz w:val="24"/>
          <w:szCs w:val="24"/>
        </w:rPr>
        <w:t xml:space="preserve"> achieving the</w:t>
      </w:r>
      <w:r w:rsidR="00871DE2" w:rsidRPr="00871DE2">
        <w:rPr>
          <w:sz w:val="24"/>
          <w:szCs w:val="24"/>
        </w:rPr>
        <w:t xml:space="preserve"> targ</w:t>
      </w:r>
      <w:r w:rsidR="004A51A5">
        <w:rPr>
          <w:sz w:val="24"/>
          <w:szCs w:val="24"/>
        </w:rPr>
        <w:t>et for</w:t>
      </w:r>
      <w:r w:rsidR="009666CA">
        <w:rPr>
          <w:sz w:val="24"/>
          <w:szCs w:val="24"/>
        </w:rPr>
        <w:t xml:space="preserve"> 20 percent forest cover</w:t>
      </w:r>
      <w:r w:rsidR="00871DE2" w:rsidRPr="00871DE2">
        <w:rPr>
          <w:sz w:val="24"/>
          <w:szCs w:val="24"/>
        </w:rPr>
        <w:t xml:space="preserve"> by the end of 2015</w:t>
      </w:r>
      <w:r w:rsidR="00871DE2">
        <w:rPr>
          <w:sz w:val="24"/>
          <w:szCs w:val="24"/>
        </w:rPr>
        <w:t xml:space="preserve"> (Gov. Bangladesh 2011)</w:t>
      </w:r>
      <w:r w:rsidR="00D507C5">
        <w:rPr>
          <w:sz w:val="24"/>
          <w:szCs w:val="24"/>
        </w:rPr>
        <w:t>, which was clearly the result</w:t>
      </w:r>
      <w:ins w:id="419" w:author="user" w:date="2018-02-08T08:05:00Z">
        <w:r w:rsidR="00781676">
          <w:rPr>
            <w:sz w:val="24"/>
            <w:szCs w:val="24"/>
          </w:rPr>
          <w:t xml:space="preserve"> </w:t>
        </w:r>
      </w:ins>
      <w:r w:rsidR="00D507C5">
        <w:rPr>
          <w:sz w:val="24"/>
          <w:szCs w:val="24"/>
        </w:rPr>
        <w:t>based on</w:t>
      </w:r>
      <w:r w:rsidR="00A64688">
        <w:rPr>
          <w:sz w:val="24"/>
          <w:szCs w:val="24"/>
        </w:rPr>
        <w:t xml:space="preserve"> data </w:t>
      </w:r>
      <w:r w:rsidR="00D507C5">
        <w:rPr>
          <w:sz w:val="24"/>
          <w:szCs w:val="24"/>
        </w:rPr>
        <w:t>from 2014</w:t>
      </w:r>
      <w:r w:rsidR="004A51A5">
        <w:rPr>
          <w:sz w:val="24"/>
          <w:szCs w:val="24"/>
        </w:rPr>
        <w:t xml:space="preserve"> that showed a further decline</w:t>
      </w:r>
      <w:ins w:id="420" w:author="user" w:date="2018-02-08T08:05:00Z">
        <w:r w:rsidR="00781676">
          <w:rPr>
            <w:sz w:val="24"/>
            <w:szCs w:val="24"/>
          </w:rPr>
          <w:t xml:space="preserve"> </w:t>
        </w:r>
      </w:ins>
      <w:r w:rsidR="00AA5B48">
        <w:rPr>
          <w:sz w:val="24"/>
          <w:szCs w:val="24"/>
        </w:rPr>
        <w:t xml:space="preserve">in forest cover </w:t>
      </w:r>
      <w:r w:rsidR="00871DE2">
        <w:rPr>
          <w:sz w:val="24"/>
          <w:szCs w:val="24"/>
        </w:rPr>
        <w:t>(</w:t>
      </w:r>
      <w:r w:rsidR="009666CA">
        <w:rPr>
          <w:sz w:val="24"/>
          <w:szCs w:val="24"/>
        </w:rPr>
        <w:t xml:space="preserve">see </w:t>
      </w:r>
      <w:r w:rsidR="00871DE2">
        <w:rPr>
          <w:sz w:val="24"/>
          <w:szCs w:val="24"/>
        </w:rPr>
        <w:t>Figure 6)</w:t>
      </w:r>
      <w:r w:rsidR="00871DE2" w:rsidRPr="00871DE2">
        <w:rPr>
          <w:sz w:val="24"/>
          <w:szCs w:val="24"/>
        </w:rPr>
        <w:t>.</w:t>
      </w:r>
      <w:r w:rsidR="00257FA7">
        <w:rPr>
          <w:sz w:val="24"/>
          <w:szCs w:val="24"/>
        </w:rPr>
        <w:t xml:space="preserve">  The government has apparently been unable to institute sustainable forest management, according to many of the published studies, including the lack of a</w:t>
      </w:r>
      <w:r w:rsidR="00D507C5">
        <w:rPr>
          <w:sz w:val="24"/>
          <w:szCs w:val="24"/>
        </w:rPr>
        <w:t xml:space="preserve">n implemented </w:t>
      </w:r>
      <w:r w:rsidR="00257FA7">
        <w:rPr>
          <w:sz w:val="24"/>
          <w:szCs w:val="24"/>
        </w:rPr>
        <w:t xml:space="preserve">criteria and indicators framework.  Further, the lack of specialised staff, such as marine and freshwater ecologists for mangrove forests, severely limits the technical capacity required to effectively manage </w:t>
      </w:r>
      <w:r w:rsidR="00D507C5">
        <w:rPr>
          <w:sz w:val="24"/>
          <w:szCs w:val="24"/>
        </w:rPr>
        <w:t xml:space="preserve">the forests </w:t>
      </w:r>
      <w:r w:rsidR="00257FA7">
        <w:rPr>
          <w:sz w:val="24"/>
          <w:szCs w:val="24"/>
        </w:rPr>
        <w:t>(Miah et al. 2010).</w:t>
      </w:r>
      <w:ins w:id="421" w:author="user" w:date="2018-02-08T08:05:00Z">
        <w:r w:rsidR="00781676">
          <w:rPr>
            <w:sz w:val="24"/>
            <w:szCs w:val="24"/>
          </w:rPr>
          <w:t xml:space="preserve"> </w:t>
        </w:r>
      </w:ins>
      <w:r w:rsidR="00D96ED5">
        <w:rPr>
          <w:sz w:val="24"/>
          <w:szCs w:val="24"/>
        </w:rPr>
        <w:t>Insufficient</w:t>
      </w:r>
      <w:ins w:id="422" w:author="user" w:date="2018-02-08T08:05:00Z">
        <w:r w:rsidR="00781676">
          <w:rPr>
            <w:sz w:val="24"/>
            <w:szCs w:val="24"/>
          </w:rPr>
          <w:t xml:space="preserve"> </w:t>
        </w:r>
      </w:ins>
      <w:r w:rsidR="00D96ED5">
        <w:rPr>
          <w:sz w:val="24"/>
          <w:szCs w:val="24"/>
        </w:rPr>
        <w:t xml:space="preserve">application of </w:t>
      </w:r>
      <w:r w:rsidR="003960AC">
        <w:rPr>
          <w:sz w:val="24"/>
          <w:szCs w:val="24"/>
        </w:rPr>
        <w:t xml:space="preserve">forest management policy </w:t>
      </w:r>
      <w:r w:rsidR="00F90FA6">
        <w:rPr>
          <w:sz w:val="24"/>
          <w:szCs w:val="24"/>
        </w:rPr>
        <w:t xml:space="preserve">and technical knowledge </w:t>
      </w:r>
      <w:r w:rsidR="003960AC">
        <w:rPr>
          <w:sz w:val="24"/>
          <w:szCs w:val="24"/>
        </w:rPr>
        <w:t xml:space="preserve">is coupled with an </w:t>
      </w:r>
      <w:r w:rsidR="00D96ED5">
        <w:rPr>
          <w:sz w:val="24"/>
          <w:szCs w:val="24"/>
        </w:rPr>
        <w:t>inadequate</w:t>
      </w:r>
      <w:r w:rsidR="003960AC">
        <w:rPr>
          <w:sz w:val="24"/>
          <w:szCs w:val="24"/>
        </w:rPr>
        <w:t xml:space="preserve"> budget allocated to the Forest Department</w:t>
      </w:r>
      <w:r w:rsidR="00D96ED5">
        <w:rPr>
          <w:sz w:val="24"/>
          <w:szCs w:val="24"/>
        </w:rPr>
        <w:t>, resulting in not enough</w:t>
      </w:r>
      <w:r w:rsidR="003960AC">
        <w:rPr>
          <w:sz w:val="24"/>
          <w:szCs w:val="24"/>
        </w:rPr>
        <w:t xml:space="preserve"> staff and an inability to implement sustainable forest management, despite </w:t>
      </w:r>
      <w:r w:rsidR="00AA5B48">
        <w:rPr>
          <w:sz w:val="24"/>
          <w:szCs w:val="24"/>
        </w:rPr>
        <w:t xml:space="preserve">the good </w:t>
      </w:r>
      <w:r w:rsidR="003960AC">
        <w:rPr>
          <w:sz w:val="24"/>
          <w:szCs w:val="24"/>
        </w:rPr>
        <w:t>policies in place.</w:t>
      </w:r>
      <w:ins w:id="423" w:author="user" w:date="2018-02-08T08:05:00Z">
        <w:r w:rsidR="00781676">
          <w:rPr>
            <w:sz w:val="24"/>
            <w:szCs w:val="24"/>
          </w:rPr>
          <w:t xml:space="preserve"> </w:t>
        </w:r>
      </w:ins>
      <w:r w:rsidR="00AA5B48">
        <w:rPr>
          <w:sz w:val="24"/>
          <w:szCs w:val="24"/>
        </w:rPr>
        <w:t>Nevertheless, t</w:t>
      </w:r>
      <w:r w:rsidR="00480B97" w:rsidRPr="00480B97">
        <w:rPr>
          <w:sz w:val="24"/>
          <w:szCs w:val="24"/>
        </w:rPr>
        <w:t xml:space="preserve">op-down rather than inclusive forest management planning has led to </w:t>
      </w:r>
      <w:r w:rsidR="00D507C5">
        <w:rPr>
          <w:sz w:val="24"/>
          <w:szCs w:val="24"/>
        </w:rPr>
        <w:t xml:space="preserve">forest plan </w:t>
      </w:r>
      <w:r w:rsidR="00480B97" w:rsidRPr="00480B97">
        <w:rPr>
          <w:sz w:val="24"/>
          <w:szCs w:val="24"/>
        </w:rPr>
        <w:t>implementatio</w:t>
      </w:r>
      <w:r w:rsidR="00480B97">
        <w:rPr>
          <w:sz w:val="24"/>
          <w:szCs w:val="24"/>
        </w:rPr>
        <w:t>n problems and local</w:t>
      </w:r>
      <w:r w:rsidR="00487D66">
        <w:rPr>
          <w:sz w:val="24"/>
          <w:szCs w:val="24"/>
        </w:rPr>
        <w:t xml:space="preserve"> resentment (Sarker et al. 2011).  For example, while a</w:t>
      </w:r>
      <w:ins w:id="424" w:author="user" w:date="2018-02-08T08:05:00Z">
        <w:r w:rsidR="00781676">
          <w:rPr>
            <w:sz w:val="24"/>
            <w:szCs w:val="24"/>
          </w:rPr>
          <w:t xml:space="preserve"> </w:t>
        </w:r>
      </w:ins>
      <w:r w:rsidR="00487D66">
        <w:rPr>
          <w:sz w:val="24"/>
          <w:szCs w:val="24"/>
        </w:rPr>
        <w:t>Tree Farming Fund (TFF) was</w:t>
      </w:r>
      <w:r w:rsidR="00487D66" w:rsidRPr="00487D66">
        <w:rPr>
          <w:sz w:val="24"/>
          <w:szCs w:val="24"/>
        </w:rPr>
        <w:t xml:space="preserve"> established to provide a sustainable revenue stream for com</w:t>
      </w:r>
      <w:r w:rsidR="00487D66">
        <w:rPr>
          <w:sz w:val="24"/>
          <w:szCs w:val="24"/>
        </w:rPr>
        <w:t>munity forestry projects</w:t>
      </w:r>
      <w:r w:rsidR="00D507C5">
        <w:rPr>
          <w:sz w:val="24"/>
          <w:szCs w:val="24"/>
        </w:rPr>
        <w:t>, program implementation</w:t>
      </w:r>
      <w:r w:rsidR="00487D66" w:rsidRPr="00487D66">
        <w:rPr>
          <w:sz w:val="24"/>
          <w:szCs w:val="24"/>
        </w:rPr>
        <w:t xml:space="preserve"> faced roadblocks that stem</w:t>
      </w:r>
      <w:r w:rsidR="00D507C5">
        <w:rPr>
          <w:sz w:val="24"/>
          <w:szCs w:val="24"/>
        </w:rPr>
        <w:t>med</w:t>
      </w:r>
      <w:r w:rsidR="00487D66" w:rsidRPr="00487D66">
        <w:rPr>
          <w:sz w:val="24"/>
          <w:szCs w:val="24"/>
        </w:rPr>
        <w:t xml:space="preserve"> from a top-down bureaucratic approach and poor governance system</w:t>
      </w:r>
      <w:r w:rsidR="00274CA0">
        <w:rPr>
          <w:sz w:val="24"/>
          <w:szCs w:val="24"/>
        </w:rPr>
        <w:t xml:space="preserve"> (Jashimudden and Inoue 2012)</w:t>
      </w:r>
      <w:r w:rsidR="00487D66">
        <w:rPr>
          <w:sz w:val="24"/>
          <w:szCs w:val="24"/>
        </w:rPr>
        <w:t xml:space="preserve">. </w:t>
      </w:r>
      <w:r w:rsidR="002A7AA5">
        <w:rPr>
          <w:sz w:val="24"/>
          <w:szCs w:val="24"/>
        </w:rPr>
        <w:t xml:space="preserve"> Sarker et al. (2011) pointed out that logging bans have been implemented in</w:t>
      </w:r>
      <w:r w:rsidR="00D507C5">
        <w:rPr>
          <w:sz w:val="24"/>
          <w:szCs w:val="24"/>
        </w:rPr>
        <w:t>to</w:t>
      </w:r>
      <w:r w:rsidR="002A7AA5">
        <w:rPr>
          <w:sz w:val="24"/>
          <w:szCs w:val="24"/>
        </w:rPr>
        <w:t xml:space="preserve"> a policy vacuum </w:t>
      </w:r>
      <w:r w:rsidR="00D96ED5">
        <w:rPr>
          <w:sz w:val="24"/>
          <w:szCs w:val="24"/>
        </w:rPr>
        <w:t>that</w:t>
      </w:r>
      <w:r w:rsidR="00D507C5">
        <w:rPr>
          <w:sz w:val="24"/>
          <w:szCs w:val="24"/>
        </w:rPr>
        <w:t>, with forethought,</w:t>
      </w:r>
      <w:r w:rsidR="00D96ED5">
        <w:rPr>
          <w:sz w:val="24"/>
          <w:szCs w:val="24"/>
        </w:rPr>
        <w:t xml:space="preserve"> might have enabled response</w:t>
      </w:r>
      <w:r w:rsidR="002A7AA5">
        <w:rPr>
          <w:sz w:val="24"/>
          <w:szCs w:val="24"/>
        </w:rPr>
        <w:t xml:space="preserve"> to the </w:t>
      </w:r>
      <w:r w:rsidR="009666CA">
        <w:rPr>
          <w:sz w:val="24"/>
          <w:szCs w:val="24"/>
        </w:rPr>
        <w:t xml:space="preserve">resultant </w:t>
      </w:r>
      <w:r w:rsidR="002A7AA5">
        <w:rPr>
          <w:sz w:val="24"/>
          <w:szCs w:val="24"/>
        </w:rPr>
        <w:t>social effects.</w:t>
      </w:r>
      <w:ins w:id="425" w:author="user" w:date="2018-02-08T08:05:00Z">
        <w:r w:rsidR="00781676">
          <w:rPr>
            <w:sz w:val="24"/>
            <w:szCs w:val="24"/>
          </w:rPr>
          <w:t xml:space="preserve"> </w:t>
        </w:r>
      </w:ins>
      <w:r w:rsidR="00274CA0">
        <w:rPr>
          <w:sz w:val="24"/>
          <w:szCs w:val="24"/>
        </w:rPr>
        <w:t>While t</w:t>
      </w:r>
      <w:r w:rsidR="002A7AA5">
        <w:rPr>
          <w:sz w:val="24"/>
          <w:szCs w:val="24"/>
        </w:rPr>
        <w:t xml:space="preserve">here </w:t>
      </w:r>
      <w:r w:rsidR="00487D66">
        <w:rPr>
          <w:sz w:val="24"/>
          <w:szCs w:val="24"/>
        </w:rPr>
        <w:t>have been some</w:t>
      </w:r>
      <w:ins w:id="426" w:author="user" w:date="2018-02-08T08:05:00Z">
        <w:r w:rsidR="00781676">
          <w:rPr>
            <w:sz w:val="24"/>
            <w:szCs w:val="24"/>
          </w:rPr>
          <w:t xml:space="preserve"> </w:t>
        </w:r>
      </w:ins>
      <w:r w:rsidR="00274CA0">
        <w:rPr>
          <w:sz w:val="24"/>
          <w:szCs w:val="24"/>
        </w:rPr>
        <w:t xml:space="preserve">very </w:t>
      </w:r>
      <w:r w:rsidR="002A7AA5">
        <w:rPr>
          <w:sz w:val="24"/>
          <w:szCs w:val="24"/>
        </w:rPr>
        <w:t xml:space="preserve">successful policies instituted in recent years (Hossain et al. 2008), with </w:t>
      </w:r>
      <w:r w:rsidR="00487D66">
        <w:rPr>
          <w:sz w:val="24"/>
          <w:szCs w:val="24"/>
        </w:rPr>
        <w:t>improvements to certain forest</w:t>
      </w:r>
      <w:r w:rsidR="002A7AA5">
        <w:rPr>
          <w:sz w:val="24"/>
          <w:szCs w:val="24"/>
        </w:rPr>
        <w:t>s, such as</w:t>
      </w:r>
      <w:r w:rsidR="000C7D19">
        <w:rPr>
          <w:sz w:val="24"/>
          <w:szCs w:val="24"/>
        </w:rPr>
        <w:t xml:space="preserve"> in</w:t>
      </w:r>
      <w:r w:rsidR="00D507C5">
        <w:rPr>
          <w:sz w:val="24"/>
          <w:szCs w:val="24"/>
        </w:rPr>
        <w:t xml:space="preserve"> coastal forests, where highly</w:t>
      </w:r>
      <w:r w:rsidR="002A7AA5">
        <w:rPr>
          <w:sz w:val="24"/>
          <w:szCs w:val="24"/>
        </w:rPr>
        <w:t xml:space="preserve"> successful pl</w:t>
      </w:r>
      <w:r w:rsidR="000C7D19">
        <w:rPr>
          <w:sz w:val="24"/>
          <w:szCs w:val="24"/>
        </w:rPr>
        <w:t>antations have been established</w:t>
      </w:r>
      <w:r w:rsidR="002A7AA5">
        <w:rPr>
          <w:sz w:val="24"/>
          <w:szCs w:val="24"/>
        </w:rPr>
        <w:t xml:space="preserve"> (</w:t>
      </w:r>
      <w:r w:rsidR="008F0837">
        <w:rPr>
          <w:sz w:val="24"/>
          <w:szCs w:val="24"/>
        </w:rPr>
        <w:t>Siddiqui and Khan 2004</w:t>
      </w:r>
      <w:r w:rsidR="002A7AA5">
        <w:rPr>
          <w:sz w:val="24"/>
          <w:szCs w:val="24"/>
        </w:rPr>
        <w:t>)</w:t>
      </w:r>
      <w:r w:rsidR="00274CA0">
        <w:rPr>
          <w:sz w:val="24"/>
          <w:szCs w:val="24"/>
        </w:rPr>
        <w:t>, overall forest decline continues owing to</w:t>
      </w:r>
      <w:r w:rsidR="002B761A">
        <w:rPr>
          <w:sz w:val="24"/>
          <w:szCs w:val="24"/>
        </w:rPr>
        <w:t xml:space="preserve"> many gove</w:t>
      </w:r>
      <w:r w:rsidR="00D507C5">
        <w:rPr>
          <w:sz w:val="24"/>
          <w:szCs w:val="24"/>
        </w:rPr>
        <w:t>rnance issues, including</w:t>
      </w:r>
      <w:r w:rsidR="00274CA0">
        <w:rPr>
          <w:sz w:val="24"/>
          <w:szCs w:val="24"/>
        </w:rPr>
        <w:t xml:space="preserve"> ineffective policies and laws</w:t>
      </w:r>
      <w:r w:rsidR="009666CA">
        <w:rPr>
          <w:sz w:val="24"/>
          <w:szCs w:val="24"/>
        </w:rPr>
        <w:t xml:space="preserve"> and inadequate enforcement</w:t>
      </w:r>
      <w:r w:rsidR="00274CA0">
        <w:rPr>
          <w:sz w:val="24"/>
          <w:szCs w:val="24"/>
        </w:rPr>
        <w:t xml:space="preserve"> (Muzaffar et al. 2011)</w:t>
      </w:r>
      <w:r w:rsidR="002A7AA5">
        <w:rPr>
          <w:sz w:val="24"/>
          <w:szCs w:val="24"/>
        </w:rPr>
        <w:t>.</w:t>
      </w:r>
      <w:r w:rsidR="00D41C79">
        <w:rPr>
          <w:sz w:val="24"/>
          <w:szCs w:val="24"/>
        </w:rPr>
        <w:t xml:space="preserve">  For example</w:t>
      </w:r>
      <w:r w:rsidR="002B761A">
        <w:rPr>
          <w:sz w:val="24"/>
          <w:szCs w:val="24"/>
        </w:rPr>
        <w:t>,</w:t>
      </w:r>
      <w:r w:rsidR="00D41C79">
        <w:rPr>
          <w:sz w:val="24"/>
          <w:szCs w:val="24"/>
        </w:rPr>
        <w:t xml:space="preserve"> the now &gt;20 year old Forest Policy to bring 20% of Bangladesh under forest cover has not been achieved, and is still mentioned as a target in poverty alleviation strategy papers</w:t>
      </w:r>
      <w:r w:rsidR="00AA5B48">
        <w:rPr>
          <w:sz w:val="24"/>
          <w:szCs w:val="24"/>
        </w:rPr>
        <w:t xml:space="preserve"> and is still included in the new Master Plan and revised Forest Policy.  Lack of achievement over this long period, however, suggests that</w:t>
      </w:r>
      <w:r w:rsidR="00D41C79">
        <w:rPr>
          <w:sz w:val="24"/>
          <w:szCs w:val="24"/>
        </w:rPr>
        <w:t xml:space="preserve"> the policy is ineffectual</w:t>
      </w:r>
      <w:r w:rsidR="00AA5B48">
        <w:rPr>
          <w:sz w:val="24"/>
          <w:szCs w:val="24"/>
        </w:rPr>
        <w:t xml:space="preserve"> in the absence of specific investment</w:t>
      </w:r>
      <w:r w:rsidR="00D41C79">
        <w:rPr>
          <w:sz w:val="24"/>
          <w:szCs w:val="24"/>
        </w:rPr>
        <w:t>.</w:t>
      </w:r>
    </w:p>
    <w:p w:rsidR="0094178E" w:rsidRPr="00204762" w:rsidRDefault="0094178E" w:rsidP="00204762">
      <w:pPr>
        <w:spacing w:line="360" w:lineRule="auto"/>
        <w:rPr>
          <w:sz w:val="24"/>
          <w:szCs w:val="24"/>
        </w:rPr>
      </w:pPr>
      <w:r>
        <w:rPr>
          <w:sz w:val="24"/>
          <w:szCs w:val="24"/>
        </w:rPr>
        <w:lastRenderedPageBreak/>
        <w:tab/>
        <w:t xml:space="preserve">The lack of cross-department sectoral consultation is a </w:t>
      </w:r>
      <w:r w:rsidR="00AA5B48">
        <w:rPr>
          <w:sz w:val="24"/>
          <w:szCs w:val="24"/>
        </w:rPr>
        <w:t xml:space="preserve">long-standing and </w:t>
      </w:r>
      <w:r>
        <w:rPr>
          <w:sz w:val="24"/>
          <w:szCs w:val="24"/>
        </w:rPr>
        <w:t>serious problem affecting forest conservation in Bangladesh.  Many g</w:t>
      </w:r>
      <w:r w:rsidRPr="0094178E">
        <w:rPr>
          <w:sz w:val="24"/>
          <w:szCs w:val="24"/>
        </w:rPr>
        <w:t xml:space="preserve">overnment policies, such as </w:t>
      </w:r>
      <w:r w:rsidR="00201749">
        <w:rPr>
          <w:sz w:val="24"/>
          <w:szCs w:val="24"/>
        </w:rPr>
        <w:t xml:space="preserve">past </w:t>
      </w:r>
      <w:r w:rsidR="00AA5B48">
        <w:rPr>
          <w:sz w:val="24"/>
          <w:szCs w:val="24"/>
        </w:rPr>
        <w:t xml:space="preserve">population </w:t>
      </w:r>
      <w:r w:rsidRPr="0094178E">
        <w:rPr>
          <w:sz w:val="24"/>
          <w:szCs w:val="24"/>
        </w:rPr>
        <w:t>relocation</w:t>
      </w:r>
      <w:r w:rsidR="00201749">
        <w:rPr>
          <w:sz w:val="24"/>
          <w:szCs w:val="24"/>
        </w:rPr>
        <w:t>s</w:t>
      </w:r>
      <w:r w:rsidR="00AA5B48">
        <w:rPr>
          <w:sz w:val="24"/>
          <w:szCs w:val="24"/>
        </w:rPr>
        <w:t>, establishment of military bases, and road placement,</w:t>
      </w:r>
      <w:r>
        <w:rPr>
          <w:sz w:val="24"/>
          <w:szCs w:val="24"/>
        </w:rPr>
        <w:t xml:space="preserve"> implemented without consultation with forestry officials</w:t>
      </w:r>
      <w:r w:rsidRPr="0094178E">
        <w:rPr>
          <w:sz w:val="24"/>
          <w:szCs w:val="24"/>
        </w:rPr>
        <w:t>, have had a tremendou</w:t>
      </w:r>
      <w:r w:rsidR="00AA5B48">
        <w:rPr>
          <w:sz w:val="24"/>
          <w:szCs w:val="24"/>
        </w:rPr>
        <w:t>s impact on forest area. In the</w:t>
      </w:r>
      <w:r>
        <w:rPr>
          <w:sz w:val="24"/>
          <w:szCs w:val="24"/>
        </w:rPr>
        <w:t xml:space="preserve"> case </w:t>
      </w:r>
      <w:r w:rsidR="00AA5B48">
        <w:rPr>
          <w:sz w:val="24"/>
          <w:szCs w:val="24"/>
        </w:rPr>
        <w:t>of</w:t>
      </w:r>
      <w:r w:rsidRPr="0094178E">
        <w:rPr>
          <w:sz w:val="24"/>
          <w:szCs w:val="24"/>
        </w:rPr>
        <w:t xml:space="preserve"> the Hill Districts,</w:t>
      </w:r>
      <w:r w:rsidR="00AA5B48">
        <w:rPr>
          <w:sz w:val="24"/>
          <w:szCs w:val="24"/>
        </w:rPr>
        <w:t xml:space="preserve"> for example,</w:t>
      </w:r>
      <w:ins w:id="427" w:author="user" w:date="2018-02-08T08:05:00Z">
        <w:r w:rsidR="00781676">
          <w:rPr>
            <w:sz w:val="24"/>
            <w:szCs w:val="24"/>
          </w:rPr>
          <w:t xml:space="preserve"> </w:t>
        </w:r>
      </w:ins>
      <w:r w:rsidR="00AA5B48">
        <w:rPr>
          <w:sz w:val="24"/>
          <w:szCs w:val="24"/>
        </w:rPr>
        <w:t>the influx of people under government relocation policy has resulted in</w:t>
      </w:r>
      <w:r w:rsidRPr="0094178E">
        <w:rPr>
          <w:sz w:val="24"/>
          <w:szCs w:val="24"/>
        </w:rPr>
        <w:t xml:space="preserve"> increased jhum cultivation</w:t>
      </w:r>
      <w:r w:rsidR="00AA5B48">
        <w:rPr>
          <w:sz w:val="24"/>
          <w:szCs w:val="24"/>
        </w:rPr>
        <w:t>, which</w:t>
      </w:r>
      <w:r w:rsidRPr="0094178E">
        <w:rPr>
          <w:sz w:val="24"/>
          <w:szCs w:val="24"/>
        </w:rPr>
        <w:t xml:space="preserve"> has substantially reduced forest area and led to reduced ecosystem services (Rahman et al. 2012).  Numerous development projects have proceeded</w:t>
      </w:r>
      <w:r w:rsidR="00AA5B48">
        <w:rPr>
          <w:sz w:val="24"/>
          <w:szCs w:val="24"/>
        </w:rPr>
        <w:t xml:space="preserve"> with little or no discussion of</w:t>
      </w:r>
      <w:ins w:id="428" w:author="user" w:date="2018-02-08T08:05:00Z">
        <w:r w:rsidR="00781676">
          <w:rPr>
            <w:sz w:val="24"/>
            <w:szCs w:val="24"/>
          </w:rPr>
          <w:t xml:space="preserve"> </w:t>
        </w:r>
      </w:ins>
      <w:r w:rsidR="00AA5B48">
        <w:rPr>
          <w:sz w:val="24"/>
          <w:szCs w:val="24"/>
        </w:rPr>
        <w:t xml:space="preserve">the </w:t>
      </w:r>
      <w:r w:rsidRPr="0094178E">
        <w:rPr>
          <w:sz w:val="24"/>
          <w:szCs w:val="24"/>
        </w:rPr>
        <w:t>impacts on forests between departments</w:t>
      </w:r>
      <w:r>
        <w:rPr>
          <w:sz w:val="24"/>
          <w:szCs w:val="24"/>
        </w:rPr>
        <w:t xml:space="preserve"> (Ahmed 2008)</w:t>
      </w:r>
      <w:r w:rsidRPr="0094178E">
        <w:rPr>
          <w:sz w:val="24"/>
          <w:szCs w:val="24"/>
        </w:rPr>
        <w:t xml:space="preserve">, including </w:t>
      </w:r>
      <w:r>
        <w:rPr>
          <w:sz w:val="24"/>
          <w:szCs w:val="24"/>
        </w:rPr>
        <w:t xml:space="preserve">dams in the Hill forest area, roads in Sal forests, military installations, and </w:t>
      </w:r>
      <w:r w:rsidR="00AA5B48">
        <w:rPr>
          <w:sz w:val="24"/>
          <w:szCs w:val="24"/>
        </w:rPr>
        <w:t>projects that have reduced down</w:t>
      </w:r>
      <w:r w:rsidRPr="0094178E">
        <w:rPr>
          <w:sz w:val="24"/>
          <w:szCs w:val="24"/>
        </w:rPr>
        <w:t>stream water flows</w:t>
      </w:r>
      <w:r w:rsidR="00145DA0">
        <w:rPr>
          <w:sz w:val="24"/>
          <w:szCs w:val="24"/>
        </w:rPr>
        <w:t xml:space="preserve"> or resulted in pollution</w:t>
      </w:r>
      <w:r w:rsidRPr="0094178E">
        <w:rPr>
          <w:sz w:val="24"/>
          <w:szCs w:val="24"/>
        </w:rPr>
        <w:t xml:space="preserve"> into the Sund</w:t>
      </w:r>
      <w:ins w:id="429" w:author="user" w:date="2018-02-07T17:11:00Z">
        <w:r w:rsidR="007A6151">
          <w:rPr>
            <w:sz w:val="24"/>
            <w:szCs w:val="24"/>
          </w:rPr>
          <w:t>a</w:t>
        </w:r>
      </w:ins>
      <w:del w:id="430" w:author="user" w:date="2018-02-07T17:11:00Z">
        <w:r w:rsidRPr="0094178E" w:rsidDel="007A6151">
          <w:rPr>
            <w:sz w:val="24"/>
            <w:szCs w:val="24"/>
          </w:rPr>
          <w:delText>e</w:delText>
        </w:r>
      </w:del>
      <w:r w:rsidRPr="0094178E">
        <w:rPr>
          <w:sz w:val="24"/>
          <w:szCs w:val="24"/>
        </w:rPr>
        <w:t>rbans, with the consequent increased salinity and impacts on those forests (Choudhury and Hossain 2011).  As a result</w:t>
      </w:r>
      <w:r w:rsidR="001115DF">
        <w:rPr>
          <w:sz w:val="24"/>
          <w:szCs w:val="24"/>
        </w:rPr>
        <w:t>,</w:t>
      </w:r>
      <w:r w:rsidR="00201749">
        <w:rPr>
          <w:sz w:val="24"/>
          <w:szCs w:val="24"/>
        </w:rPr>
        <w:t xml:space="preserve"> in the latter case</w:t>
      </w:r>
      <w:r w:rsidRPr="0094178E">
        <w:rPr>
          <w:sz w:val="24"/>
          <w:szCs w:val="24"/>
        </w:rPr>
        <w:t>, UNESCO is poised to place the World Heritage Sund</w:t>
      </w:r>
      <w:ins w:id="431" w:author="user" w:date="2018-02-07T17:11:00Z">
        <w:r w:rsidR="007A6151">
          <w:rPr>
            <w:sz w:val="24"/>
            <w:szCs w:val="24"/>
          </w:rPr>
          <w:t>a</w:t>
        </w:r>
      </w:ins>
      <w:del w:id="432" w:author="user" w:date="2018-02-07T17:11:00Z">
        <w:r w:rsidRPr="0094178E" w:rsidDel="007A6151">
          <w:rPr>
            <w:sz w:val="24"/>
            <w:szCs w:val="24"/>
          </w:rPr>
          <w:delText>e</w:delText>
        </w:r>
      </w:del>
      <w:r w:rsidRPr="0094178E">
        <w:rPr>
          <w:sz w:val="24"/>
          <w:szCs w:val="24"/>
        </w:rPr>
        <w:t xml:space="preserve">rbans </w:t>
      </w:r>
      <w:r>
        <w:rPr>
          <w:sz w:val="24"/>
          <w:szCs w:val="24"/>
        </w:rPr>
        <w:t xml:space="preserve">Protected Area </w:t>
      </w:r>
      <w:r w:rsidRPr="0094178E">
        <w:rPr>
          <w:sz w:val="24"/>
          <w:szCs w:val="24"/>
        </w:rPr>
        <w:t xml:space="preserve">on its ‘most endangered sites’ list.  </w:t>
      </w:r>
    </w:p>
    <w:p w:rsidR="00EB5AEC" w:rsidRPr="00204762" w:rsidRDefault="00141071" w:rsidP="00446DC1">
      <w:pPr>
        <w:autoSpaceDE w:val="0"/>
        <w:autoSpaceDN w:val="0"/>
        <w:adjustRightInd w:val="0"/>
        <w:spacing w:line="360" w:lineRule="auto"/>
        <w:rPr>
          <w:sz w:val="24"/>
          <w:szCs w:val="24"/>
        </w:rPr>
      </w:pPr>
      <w:r w:rsidRPr="00204762">
        <w:rPr>
          <w:sz w:val="24"/>
          <w:szCs w:val="24"/>
        </w:rPr>
        <w:tab/>
      </w:r>
      <w:r w:rsidR="003960AC" w:rsidRPr="00204762">
        <w:rPr>
          <w:sz w:val="24"/>
          <w:szCs w:val="24"/>
        </w:rPr>
        <w:t xml:space="preserve">The lack of proper land-use planning was cited by numerous authors as a major </w:t>
      </w:r>
      <w:r w:rsidR="00B742B5">
        <w:rPr>
          <w:sz w:val="24"/>
          <w:szCs w:val="24"/>
        </w:rPr>
        <w:t>indirect</w:t>
      </w:r>
      <w:ins w:id="433" w:author="user" w:date="2018-02-08T08:05:00Z">
        <w:r w:rsidR="00781676">
          <w:rPr>
            <w:sz w:val="24"/>
            <w:szCs w:val="24"/>
          </w:rPr>
          <w:t xml:space="preserve"> </w:t>
        </w:r>
      </w:ins>
      <w:r w:rsidR="00770527" w:rsidRPr="00204762">
        <w:rPr>
          <w:sz w:val="24"/>
          <w:szCs w:val="24"/>
        </w:rPr>
        <w:t xml:space="preserve">governance </w:t>
      </w:r>
      <w:r w:rsidR="003960AC" w:rsidRPr="00204762">
        <w:rPr>
          <w:sz w:val="24"/>
          <w:szCs w:val="24"/>
        </w:rPr>
        <w:t xml:space="preserve">driver leading to </w:t>
      </w:r>
      <w:r w:rsidR="00770527" w:rsidRPr="00204762">
        <w:rPr>
          <w:sz w:val="24"/>
          <w:szCs w:val="24"/>
        </w:rPr>
        <w:t>poor land management</w:t>
      </w:r>
      <w:r w:rsidR="009666CA" w:rsidRPr="00204762">
        <w:rPr>
          <w:sz w:val="24"/>
          <w:szCs w:val="24"/>
        </w:rPr>
        <w:t>,</w:t>
      </w:r>
      <w:r w:rsidR="00770527" w:rsidRPr="00204762">
        <w:rPr>
          <w:sz w:val="24"/>
          <w:szCs w:val="24"/>
        </w:rPr>
        <w:t xml:space="preserve"> with</w:t>
      </w:r>
      <w:ins w:id="434" w:author="user" w:date="2018-02-08T08:05:00Z">
        <w:r w:rsidR="00781676">
          <w:rPr>
            <w:sz w:val="24"/>
            <w:szCs w:val="24"/>
          </w:rPr>
          <w:t xml:space="preserve"> </w:t>
        </w:r>
      </w:ins>
      <w:r w:rsidR="009666CA" w:rsidRPr="00204762">
        <w:rPr>
          <w:sz w:val="24"/>
          <w:szCs w:val="24"/>
        </w:rPr>
        <w:t xml:space="preserve">resultant </w:t>
      </w:r>
      <w:r w:rsidR="003960AC" w:rsidRPr="00204762">
        <w:rPr>
          <w:sz w:val="24"/>
          <w:szCs w:val="24"/>
        </w:rPr>
        <w:t>forest loss and degradation (</w:t>
      </w:r>
      <w:r w:rsidR="006C1CE4" w:rsidRPr="00204762">
        <w:rPr>
          <w:sz w:val="24"/>
          <w:szCs w:val="24"/>
        </w:rPr>
        <w:t>Hossain et al. 2008, Rahman et al. 2010</w:t>
      </w:r>
      <w:r w:rsidR="002A7AA5" w:rsidRPr="00204762">
        <w:rPr>
          <w:sz w:val="24"/>
          <w:szCs w:val="24"/>
        </w:rPr>
        <w:t>, Sarker et al. 2011</w:t>
      </w:r>
      <w:r w:rsidR="00871DE2" w:rsidRPr="00204762">
        <w:rPr>
          <w:sz w:val="24"/>
          <w:szCs w:val="24"/>
        </w:rPr>
        <w:t>, Gov. Bangladesh 2011</w:t>
      </w:r>
      <w:r w:rsidR="003960AC" w:rsidRPr="00204762">
        <w:rPr>
          <w:sz w:val="24"/>
          <w:szCs w:val="24"/>
        </w:rPr>
        <w:t>).</w:t>
      </w:r>
      <w:r w:rsidR="00770527" w:rsidRPr="00204762">
        <w:rPr>
          <w:sz w:val="24"/>
          <w:szCs w:val="24"/>
        </w:rPr>
        <w:t>This driver is closely related to</w:t>
      </w:r>
      <w:r w:rsidR="00E76EAD">
        <w:rPr>
          <w:sz w:val="24"/>
          <w:szCs w:val="24"/>
        </w:rPr>
        <w:t>,</w:t>
      </w:r>
      <w:r w:rsidR="00363563" w:rsidRPr="00204762">
        <w:rPr>
          <w:sz w:val="24"/>
          <w:szCs w:val="24"/>
        </w:rPr>
        <w:t xml:space="preserve">and exacerbated by </w:t>
      </w:r>
      <w:r w:rsidR="00770527" w:rsidRPr="00204762">
        <w:rPr>
          <w:sz w:val="24"/>
          <w:szCs w:val="24"/>
        </w:rPr>
        <w:t>unclear land tenure.</w:t>
      </w:r>
      <w:ins w:id="435" w:author="user" w:date="2018-02-08T08:05:00Z">
        <w:r w:rsidR="00781676">
          <w:rPr>
            <w:sz w:val="24"/>
            <w:szCs w:val="24"/>
          </w:rPr>
          <w:t xml:space="preserve"> </w:t>
        </w:r>
      </w:ins>
      <w:r w:rsidR="00204762" w:rsidRPr="00204762">
        <w:rPr>
          <w:sz w:val="24"/>
          <w:szCs w:val="24"/>
        </w:rPr>
        <w:t>Inadequate and improper land records increase difficulties in securing land tenure and land transfer. Thus, an inappropriate land administration and management system is the root cause for unplanned growth, and this eventually generates problems in development of the country (Hossain 2015).  At present</w:t>
      </w:r>
      <w:r w:rsidR="00D1644F">
        <w:rPr>
          <w:sz w:val="24"/>
          <w:szCs w:val="24"/>
        </w:rPr>
        <w:t>,</w:t>
      </w:r>
      <w:r w:rsidR="00204762" w:rsidRPr="00204762">
        <w:rPr>
          <w:sz w:val="24"/>
          <w:szCs w:val="24"/>
        </w:rPr>
        <w:t xml:space="preserve"> the responsible ministries (Lands, and Law, Justice and Parliamentary Affairs) and agencies involved for land management and administration work independently with little coordination among them, and even less cooperation or consultation with the </w:t>
      </w:r>
      <w:r w:rsidR="00552E53">
        <w:rPr>
          <w:sz w:val="24"/>
          <w:szCs w:val="24"/>
        </w:rPr>
        <w:t>Forest Department</w:t>
      </w:r>
      <w:r w:rsidR="00204762" w:rsidRPr="00204762">
        <w:rPr>
          <w:sz w:val="24"/>
          <w:szCs w:val="24"/>
        </w:rPr>
        <w:t>.  As a result, unp</w:t>
      </w:r>
      <w:r w:rsidR="00D1644F">
        <w:rPr>
          <w:sz w:val="24"/>
          <w:szCs w:val="24"/>
        </w:rPr>
        <w:t>lanned agricultural conversion</w:t>
      </w:r>
      <w:r w:rsidR="005F0CDA">
        <w:rPr>
          <w:sz w:val="24"/>
          <w:szCs w:val="24"/>
        </w:rPr>
        <w:t>, shrimp-farming,</w:t>
      </w:r>
      <w:r w:rsidR="00204762" w:rsidRPr="00204762">
        <w:rPr>
          <w:sz w:val="24"/>
          <w:szCs w:val="24"/>
        </w:rPr>
        <w:t xml:space="preserve"> and </w:t>
      </w:r>
      <w:r w:rsidR="00D1644F">
        <w:rPr>
          <w:sz w:val="24"/>
          <w:szCs w:val="24"/>
        </w:rPr>
        <w:t xml:space="preserve">industrial </w:t>
      </w:r>
      <w:r w:rsidR="00204762" w:rsidRPr="00204762">
        <w:rPr>
          <w:sz w:val="24"/>
          <w:szCs w:val="24"/>
        </w:rPr>
        <w:t>encroachment on forest areas</w:t>
      </w:r>
      <w:r w:rsidR="00D1644F">
        <w:rPr>
          <w:sz w:val="24"/>
          <w:szCs w:val="24"/>
        </w:rPr>
        <w:t xml:space="preserve"> result in deforestation</w:t>
      </w:r>
      <w:r w:rsidR="00204762" w:rsidRPr="00204762">
        <w:rPr>
          <w:sz w:val="24"/>
          <w:szCs w:val="24"/>
        </w:rPr>
        <w:t xml:space="preserve"> (</w:t>
      </w:r>
      <w:r w:rsidR="005F0CDA">
        <w:rPr>
          <w:sz w:val="24"/>
          <w:szCs w:val="24"/>
        </w:rPr>
        <w:t xml:space="preserve">Rahman et al. 2010, </w:t>
      </w:r>
      <w:r w:rsidR="00204762" w:rsidRPr="00204762">
        <w:rPr>
          <w:sz w:val="24"/>
          <w:szCs w:val="24"/>
        </w:rPr>
        <w:t>Hossain 2015).  Some development projects</w:t>
      </w:r>
      <w:r w:rsidR="00D1644F">
        <w:rPr>
          <w:sz w:val="24"/>
          <w:szCs w:val="24"/>
        </w:rPr>
        <w:t>,</w:t>
      </w:r>
      <w:r w:rsidR="00204762" w:rsidRPr="00204762">
        <w:rPr>
          <w:sz w:val="24"/>
          <w:szCs w:val="24"/>
        </w:rPr>
        <w:t xml:space="preserve"> such as </w:t>
      </w:r>
      <w:r w:rsidR="00204762" w:rsidRPr="00204762">
        <w:rPr>
          <w:rFonts w:cs="Times New Roman"/>
          <w:sz w:val="24"/>
          <w:szCs w:val="24"/>
        </w:rPr>
        <w:t>“Capacity Building and Resource Mobilization for Sustainable Land Management” and a “survey of land rights”</w:t>
      </w:r>
      <w:r w:rsidR="00D1644F">
        <w:rPr>
          <w:rFonts w:cs="Times New Roman"/>
          <w:sz w:val="24"/>
          <w:szCs w:val="24"/>
        </w:rPr>
        <w:t>,</w:t>
      </w:r>
      <w:r w:rsidR="00204762" w:rsidRPr="00204762">
        <w:rPr>
          <w:rFonts w:cs="Times New Roman"/>
          <w:sz w:val="24"/>
          <w:szCs w:val="24"/>
        </w:rPr>
        <w:t xml:space="preserve"> are helping but there is a need for national digital, GPS located</w:t>
      </w:r>
      <w:r w:rsidR="00D1644F">
        <w:rPr>
          <w:rFonts w:cs="Times New Roman"/>
          <w:sz w:val="24"/>
          <w:szCs w:val="24"/>
        </w:rPr>
        <w:t xml:space="preserve"> and mapped</w:t>
      </w:r>
      <w:r w:rsidR="00204762" w:rsidRPr="00204762">
        <w:rPr>
          <w:rFonts w:cs="Times New Roman"/>
          <w:sz w:val="24"/>
          <w:szCs w:val="24"/>
        </w:rPr>
        <w:t xml:space="preserve"> property records</w:t>
      </w:r>
      <w:ins w:id="436" w:author="user" w:date="2018-02-08T08:05:00Z">
        <w:r w:rsidR="00781676">
          <w:rPr>
            <w:rFonts w:cs="Times New Roman"/>
            <w:sz w:val="24"/>
            <w:szCs w:val="24"/>
          </w:rPr>
          <w:t xml:space="preserve"> </w:t>
        </w:r>
      </w:ins>
      <w:r w:rsidR="00D1644F">
        <w:rPr>
          <w:rFonts w:cs="Times New Roman"/>
          <w:sz w:val="24"/>
          <w:szCs w:val="24"/>
        </w:rPr>
        <w:t xml:space="preserve">base </w:t>
      </w:r>
      <w:r w:rsidR="00204762">
        <w:rPr>
          <w:rFonts w:cs="Times New Roman"/>
          <w:sz w:val="24"/>
          <w:szCs w:val="24"/>
        </w:rPr>
        <w:t>for a proper land information system</w:t>
      </w:r>
      <w:r w:rsidR="00204762" w:rsidRPr="00204762">
        <w:rPr>
          <w:rFonts w:cs="Times New Roman"/>
          <w:sz w:val="24"/>
          <w:szCs w:val="24"/>
        </w:rPr>
        <w:t>.</w:t>
      </w:r>
      <w:ins w:id="437" w:author="user" w:date="2018-02-08T08:05:00Z">
        <w:r w:rsidR="00781676">
          <w:rPr>
            <w:rFonts w:cs="Times New Roman"/>
            <w:sz w:val="24"/>
            <w:szCs w:val="24"/>
          </w:rPr>
          <w:t xml:space="preserve"> </w:t>
        </w:r>
      </w:ins>
      <w:r w:rsidR="00D1644F">
        <w:rPr>
          <w:rFonts w:cs="Times New Roman"/>
          <w:sz w:val="24"/>
          <w:szCs w:val="24"/>
        </w:rPr>
        <w:t xml:space="preserve">Land-use planning systems </w:t>
      </w:r>
      <w:r w:rsidR="00D41C79">
        <w:rPr>
          <w:rFonts w:cs="Times New Roman"/>
          <w:sz w:val="24"/>
          <w:szCs w:val="24"/>
        </w:rPr>
        <w:t xml:space="preserve">with zoning </w:t>
      </w:r>
      <w:r w:rsidR="00D1644F">
        <w:rPr>
          <w:rFonts w:cs="Times New Roman"/>
          <w:sz w:val="24"/>
          <w:szCs w:val="24"/>
        </w:rPr>
        <w:t>need to be implemented</w:t>
      </w:r>
      <w:r w:rsidR="005F0CDA">
        <w:rPr>
          <w:rFonts w:cs="Times New Roman"/>
          <w:sz w:val="24"/>
          <w:szCs w:val="24"/>
        </w:rPr>
        <w:t xml:space="preserve"> effectively to alleviate the inevitable continuing pressure on forests as the population continues </w:t>
      </w:r>
      <w:r w:rsidR="00D41C79">
        <w:rPr>
          <w:rFonts w:cs="Times New Roman"/>
          <w:sz w:val="24"/>
          <w:szCs w:val="24"/>
        </w:rPr>
        <w:t>to grow.</w:t>
      </w:r>
      <w:r w:rsidR="00446DC1">
        <w:rPr>
          <w:rFonts w:cs="Times New Roman"/>
          <w:sz w:val="24"/>
          <w:szCs w:val="24"/>
        </w:rPr>
        <w:t xml:space="preserve">  Zonation ensures </w:t>
      </w:r>
      <w:r w:rsidR="00AA5B48">
        <w:rPr>
          <w:rFonts w:cs="Times New Roman"/>
          <w:sz w:val="24"/>
          <w:szCs w:val="24"/>
        </w:rPr>
        <w:t xml:space="preserve">that </w:t>
      </w:r>
      <w:r w:rsidR="00446DC1">
        <w:rPr>
          <w:rFonts w:cs="Times New Roman"/>
          <w:sz w:val="24"/>
          <w:szCs w:val="24"/>
        </w:rPr>
        <w:t xml:space="preserve">the best use is made of </w:t>
      </w:r>
      <w:r w:rsidR="00446DC1">
        <w:rPr>
          <w:rFonts w:cs="Times New Roman"/>
          <w:sz w:val="24"/>
          <w:szCs w:val="24"/>
        </w:rPr>
        <w:lastRenderedPageBreak/>
        <w:t>any given tract of land</w:t>
      </w:r>
      <w:r w:rsidR="00C5117F">
        <w:rPr>
          <w:rFonts w:cs="Times New Roman"/>
          <w:sz w:val="24"/>
          <w:szCs w:val="24"/>
        </w:rPr>
        <w:t>, assuming proper enfor</w:t>
      </w:r>
      <w:r w:rsidR="001115DF">
        <w:rPr>
          <w:rFonts w:cs="Times New Roman"/>
          <w:sz w:val="24"/>
          <w:szCs w:val="24"/>
        </w:rPr>
        <w:t>cement</w:t>
      </w:r>
      <w:r w:rsidR="00446DC1">
        <w:rPr>
          <w:rFonts w:cs="Times New Roman"/>
          <w:sz w:val="24"/>
          <w:szCs w:val="24"/>
        </w:rPr>
        <w:t>.</w:t>
      </w:r>
      <w:r w:rsidR="00D41C79">
        <w:rPr>
          <w:rFonts w:cs="Times New Roman"/>
          <w:sz w:val="24"/>
          <w:szCs w:val="24"/>
        </w:rPr>
        <w:t xml:space="preserve">  Even with</w:t>
      </w:r>
      <w:r w:rsidR="005F0CDA">
        <w:rPr>
          <w:rFonts w:cs="Times New Roman"/>
          <w:sz w:val="24"/>
          <w:szCs w:val="24"/>
        </w:rPr>
        <w:t xml:space="preserve"> high population, clear land tenure and zonation can reduce impacts on forests (Shin et al. 2008)</w:t>
      </w:r>
      <w:r w:rsidR="00D41C79">
        <w:rPr>
          <w:rFonts w:cs="Times New Roman"/>
          <w:sz w:val="24"/>
          <w:szCs w:val="24"/>
        </w:rPr>
        <w:t>, for example by zoning productive forests for commercia</w:t>
      </w:r>
      <w:r w:rsidR="000D4CA9">
        <w:rPr>
          <w:rFonts w:cs="Times New Roman"/>
          <w:sz w:val="24"/>
          <w:szCs w:val="24"/>
        </w:rPr>
        <w:t>l forestry,</w:t>
      </w:r>
      <w:r w:rsidR="00D41C79">
        <w:rPr>
          <w:rFonts w:cs="Times New Roman"/>
          <w:sz w:val="24"/>
          <w:szCs w:val="24"/>
        </w:rPr>
        <w:t xml:space="preserve"> other ecosystem services </w:t>
      </w:r>
      <w:r w:rsidR="000D4CA9">
        <w:rPr>
          <w:rFonts w:cs="Times New Roman"/>
          <w:sz w:val="24"/>
          <w:szCs w:val="24"/>
        </w:rPr>
        <w:t>and conservation, and limit</w:t>
      </w:r>
      <w:r w:rsidR="00D41C79">
        <w:rPr>
          <w:rFonts w:cs="Times New Roman"/>
          <w:sz w:val="24"/>
          <w:szCs w:val="24"/>
        </w:rPr>
        <w:t>ing roads, agriculture and industrial expansion to appropriate lands</w:t>
      </w:r>
      <w:r w:rsidR="005F0CDA">
        <w:rPr>
          <w:rFonts w:cs="Times New Roman"/>
          <w:sz w:val="24"/>
          <w:szCs w:val="24"/>
        </w:rPr>
        <w:t>.</w:t>
      </w:r>
    </w:p>
    <w:p w:rsidR="0056605F" w:rsidRPr="00204762" w:rsidRDefault="00446DC1" w:rsidP="001459A3">
      <w:pPr>
        <w:spacing w:line="360" w:lineRule="auto"/>
        <w:rPr>
          <w:sz w:val="24"/>
          <w:szCs w:val="24"/>
        </w:rPr>
      </w:pPr>
      <w:r>
        <w:rPr>
          <w:sz w:val="24"/>
          <w:szCs w:val="24"/>
        </w:rPr>
        <w:tab/>
      </w:r>
      <w:r w:rsidR="005E1E0D">
        <w:rPr>
          <w:i/>
          <w:sz w:val="24"/>
          <w:szCs w:val="24"/>
        </w:rPr>
        <w:t xml:space="preserve">Overpopulation:  </w:t>
      </w:r>
      <w:r w:rsidR="005E1E0D">
        <w:rPr>
          <w:sz w:val="24"/>
          <w:szCs w:val="24"/>
        </w:rPr>
        <w:t xml:space="preserve">The very high </w:t>
      </w:r>
      <w:r w:rsidR="0056605F" w:rsidRPr="00204762">
        <w:rPr>
          <w:sz w:val="24"/>
          <w:szCs w:val="24"/>
        </w:rPr>
        <w:t>population</w:t>
      </w:r>
      <w:r w:rsidR="00767D7D">
        <w:rPr>
          <w:sz w:val="24"/>
          <w:szCs w:val="24"/>
        </w:rPr>
        <w:t xml:space="preserve"> and low ratio of </w:t>
      </w:r>
      <w:r w:rsidR="005E1E0D">
        <w:rPr>
          <w:sz w:val="24"/>
          <w:szCs w:val="24"/>
        </w:rPr>
        <w:t>land</w:t>
      </w:r>
      <w:r w:rsidR="00767D7D">
        <w:rPr>
          <w:sz w:val="24"/>
          <w:szCs w:val="24"/>
        </w:rPr>
        <w:t xml:space="preserve"> to people</w:t>
      </w:r>
      <w:r>
        <w:rPr>
          <w:sz w:val="24"/>
          <w:szCs w:val="24"/>
        </w:rPr>
        <w:t xml:space="preserve"> remains a critical </w:t>
      </w:r>
      <w:r w:rsidR="00B742B5">
        <w:rPr>
          <w:sz w:val="24"/>
          <w:szCs w:val="24"/>
        </w:rPr>
        <w:t>indirect</w:t>
      </w:r>
      <w:ins w:id="438" w:author="user" w:date="2018-02-08T08:05:00Z">
        <w:r w:rsidR="00781676">
          <w:rPr>
            <w:sz w:val="24"/>
            <w:szCs w:val="24"/>
          </w:rPr>
          <w:t xml:space="preserve"> </w:t>
        </w:r>
      </w:ins>
      <w:r>
        <w:rPr>
          <w:sz w:val="24"/>
          <w:szCs w:val="24"/>
        </w:rPr>
        <w:t>driver of unsustainable forest resources use in Bangladesh</w:t>
      </w:r>
      <w:r w:rsidR="00D76C32">
        <w:rPr>
          <w:sz w:val="24"/>
          <w:szCs w:val="24"/>
        </w:rPr>
        <w:t>,</w:t>
      </w:r>
      <w:r w:rsidR="005A22E5">
        <w:rPr>
          <w:sz w:val="24"/>
          <w:szCs w:val="24"/>
        </w:rPr>
        <w:t xml:space="preserve"> and has been recognized by the Government and numerous authors (</w:t>
      </w:r>
      <w:r w:rsidR="0015164D">
        <w:rPr>
          <w:sz w:val="24"/>
          <w:szCs w:val="24"/>
        </w:rPr>
        <w:t>Government of Bangladesh 2012</w:t>
      </w:r>
      <w:r w:rsidR="005A22E5">
        <w:rPr>
          <w:sz w:val="24"/>
          <w:szCs w:val="24"/>
        </w:rPr>
        <w:t>)</w:t>
      </w:r>
      <w:r>
        <w:rPr>
          <w:sz w:val="24"/>
          <w:szCs w:val="24"/>
        </w:rPr>
        <w:t xml:space="preserve">.  Overpopulation is </w:t>
      </w:r>
      <w:r w:rsidR="008A5AB1">
        <w:rPr>
          <w:sz w:val="24"/>
          <w:szCs w:val="24"/>
        </w:rPr>
        <w:t xml:space="preserve">manifested in extreme poverty, unsustainable resource use, subsistence living, lack of education, </w:t>
      </w:r>
      <w:r w:rsidR="009E0A9A">
        <w:rPr>
          <w:sz w:val="24"/>
          <w:szCs w:val="24"/>
        </w:rPr>
        <w:t xml:space="preserve">and </w:t>
      </w:r>
      <w:r w:rsidR="009E0A9A" w:rsidRPr="009E0A9A">
        <w:rPr>
          <w:sz w:val="24"/>
          <w:szCs w:val="24"/>
        </w:rPr>
        <w:t>illegal activities,</w:t>
      </w:r>
      <w:r w:rsidR="009E0A9A">
        <w:rPr>
          <w:sz w:val="24"/>
          <w:szCs w:val="24"/>
        </w:rPr>
        <w:t xml:space="preserve"> among a host of other social problems related to government services.  Past migration policies </w:t>
      </w:r>
      <w:r w:rsidR="00E601F2">
        <w:rPr>
          <w:sz w:val="24"/>
          <w:szCs w:val="24"/>
        </w:rPr>
        <w:t>to alleviate overpopulation i</w:t>
      </w:r>
      <w:r w:rsidR="009E0A9A">
        <w:rPr>
          <w:sz w:val="24"/>
          <w:szCs w:val="24"/>
        </w:rPr>
        <w:t>n some places</w:t>
      </w:r>
      <w:r w:rsidR="00E601F2">
        <w:rPr>
          <w:sz w:val="24"/>
          <w:szCs w:val="24"/>
        </w:rPr>
        <w:t>,</w:t>
      </w:r>
      <w:r w:rsidR="009E0A9A">
        <w:rPr>
          <w:sz w:val="24"/>
          <w:szCs w:val="24"/>
        </w:rPr>
        <w:t xml:space="preserve"> by encouraging people to move to less-populated regions</w:t>
      </w:r>
      <w:r w:rsidR="00E601F2">
        <w:rPr>
          <w:sz w:val="24"/>
          <w:szCs w:val="24"/>
        </w:rPr>
        <w:t>,</w:t>
      </w:r>
      <w:r w:rsidR="009E0A9A">
        <w:rPr>
          <w:sz w:val="24"/>
          <w:szCs w:val="24"/>
        </w:rPr>
        <w:t xml:space="preserve"> have resulted in severe damage to the forest ecosystems in the Chittagong and Hill Tracts region (Biswas et al. 2012).  </w:t>
      </w:r>
      <w:r w:rsidR="00E601F2">
        <w:rPr>
          <w:sz w:val="24"/>
          <w:szCs w:val="24"/>
        </w:rPr>
        <w:t xml:space="preserve">However, as noted above, clear land tenure would likely have prevented </w:t>
      </w:r>
      <w:r w:rsidR="005A22E5">
        <w:rPr>
          <w:sz w:val="24"/>
          <w:szCs w:val="24"/>
        </w:rPr>
        <w:t xml:space="preserve">some of </w:t>
      </w:r>
      <w:r w:rsidR="00E601F2">
        <w:rPr>
          <w:sz w:val="24"/>
          <w:szCs w:val="24"/>
        </w:rPr>
        <w:t xml:space="preserve">the damage to forests and deforestation that has occurred </w:t>
      </w:r>
      <w:r w:rsidR="005A22E5">
        <w:rPr>
          <w:sz w:val="24"/>
          <w:szCs w:val="24"/>
        </w:rPr>
        <w:t xml:space="preserve">as a result </w:t>
      </w:r>
      <w:r w:rsidR="00E601F2">
        <w:rPr>
          <w:sz w:val="24"/>
          <w:szCs w:val="24"/>
        </w:rPr>
        <w:t xml:space="preserve">(Shin et al. 2008).  </w:t>
      </w:r>
    </w:p>
    <w:p w:rsidR="005E1E0D" w:rsidRDefault="005A22E5" w:rsidP="006A2509">
      <w:pPr>
        <w:spacing w:line="360" w:lineRule="auto"/>
        <w:rPr>
          <w:sz w:val="24"/>
          <w:szCs w:val="24"/>
        </w:rPr>
      </w:pPr>
      <w:r>
        <w:rPr>
          <w:sz w:val="24"/>
          <w:szCs w:val="24"/>
        </w:rPr>
        <w:tab/>
      </w:r>
      <w:r w:rsidR="005E1E0D">
        <w:rPr>
          <w:i/>
          <w:sz w:val="24"/>
          <w:szCs w:val="24"/>
        </w:rPr>
        <w:t>Poverty:</w:t>
      </w:r>
      <w:ins w:id="439" w:author="user" w:date="2018-02-08T08:04:00Z">
        <w:r w:rsidR="00781676">
          <w:rPr>
            <w:i/>
            <w:sz w:val="24"/>
            <w:szCs w:val="24"/>
          </w:rPr>
          <w:t xml:space="preserve"> </w:t>
        </w:r>
      </w:ins>
      <w:r>
        <w:rPr>
          <w:sz w:val="24"/>
          <w:szCs w:val="24"/>
        </w:rPr>
        <w:t>Poverty is manifested in the same ways that is overpopulation</w:t>
      </w:r>
      <w:r w:rsidR="001459A3">
        <w:rPr>
          <w:sz w:val="24"/>
          <w:szCs w:val="24"/>
        </w:rPr>
        <w:t>.</w:t>
      </w:r>
      <w:ins w:id="440" w:author="user" w:date="2018-02-08T08:04:00Z">
        <w:r w:rsidR="00781676">
          <w:rPr>
            <w:sz w:val="24"/>
            <w:szCs w:val="24"/>
          </w:rPr>
          <w:t xml:space="preserve"> </w:t>
        </w:r>
      </w:ins>
      <w:r w:rsidR="005E1E0D" w:rsidRPr="005E1E0D">
        <w:rPr>
          <w:sz w:val="24"/>
          <w:szCs w:val="24"/>
        </w:rPr>
        <w:t>Illiteracy limits the options for poor</w:t>
      </w:r>
      <w:r w:rsidR="00C5117F">
        <w:rPr>
          <w:sz w:val="24"/>
          <w:szCs w:val="24"/>
        </w:rPr>
        <w:t xml:space="preserve"> people because they lack</w:t>
      </w:r>
      <w:r w:rsidR="005E1E0D" w:rsidRPr="005E1E0D">
        <w:rPr>
          <w:sz w:val="24"/>
          <w:szCs w:val="24"/>
        </w:rPr>
        <w:t xml:space="preserve"> the fundamental tools required to pursue other econom</w:t>
      </w:r>
      <w:r w:rsidR="005E1E0D">
        <w:rPr>
          <w:sz w:val="24"/>
          <w:szCs w:val="24"/>
        </w:rPr>
        <w:t>ic alternatives to subsistence living.</w:t>
      </w:r>
      <w:ins w:id="441" w:author="user" w:date="2018-02-08T08:04:00Z">
        <w:r w:rsidR="00781676">
          <w:rPr>
            <w:sz w:val="24"/>
            <w:szCs w:val="24"/>
          </w:rPr>
          <w:t xml:space="preserve"> </w:t>
        </w:r>
      </w:ins>
      <w:r w:rsidR="00FA45B0">
        <w:rPr>
          <w:sz w:val="24"/>
          <w:szCs w:val="24"/>
        </w:rPr>
        <w:t xml:space="preserve">And because of their socially prescribed roles and norms, women in Bangladesh are particularly vulnerable to living in poverty. </w:t>
      </w:r>
      <w:r w:rsidR="007F67B3">
        <w:rPr>
          <w:sz w:val="24"/>
          <w:szCs w:val="24"/>
        </w:rPr>
        <w:t xml:space="preserve">They face large inequalities in the labour market, decision making processes, education </w:t>
      </w:r>
      <w:r w:rsidR="00D07962">
        <w:rPr>
          <w:sz w:val="24"/>
          <w:szCs w:val="24"/>
        </w:rPr>
        <w:t xml:space="preserve">and </w:t>
      </w:r>
      <w:r w:rsidR="007F67B3">
        <w:rPr>
          <w:sz w:val="24"/>
          <w:szCs w:val="24"/>
        </w:rPr>
        <w:t>health</w:t>
      </w:r>
      <w:ins w:id="442" w:author="user" w:date="2018-02-08T08:04:00Z">
        <w:r w:rsidR="00781676">
          <w:rPr>
            <w:sz w:val="24"/>
            <w:szCs w:val="24"/>
          </w:rPr>
          <w:t xml:space="preserve"> </w:t>
        </w:r>
      </w:ins>
      <w:r w:rsidR="00D07962">
        <w:rPr>
          <w:sz w:val="24"/>
          <w:szCs w:val="24"/>
        </w:rPr>
        <w:t xml:space="preserve">as well as </w:t>
      </w:r>
      <w:r w:rsidR="007F67B3">
        <w:rPr>
          <w:sz w:val="24"/>
          <w:szCs w:val="24"/>
        </w:rPr>
        <w:t>have limited access to control over resources, such as land and finances</w:t>
      </w:r>
      <w:r w:rsidR="001D28CC">
        <w:rPr>
          <w:sz w:val="24"/>
          <w:szCs w:val="24"/>
        </w:rPr>
        <w:t xml:space="preserve"> (Asian Development Bank 2004)</w:t>
      </w:r>
      <w:r w:rsidR="007F67B3">
        <w:rPr>
          <w:sz w:val="24"/>
          <w:szCs w:val="24"/>
        </w:rPr>
        <w:t xml:space="preserve">. </w:t>
      </w:r>
      <w:r w:rsidR="001459A3">
        <w:rPr>
          <w:sz w:val="24"/>
          <w:szCs w:val="24"/>
        </w:rPr>
        <w:t>Very poor people</w:t>
      </w:r>
      <w:r w:rsidR="00F67FDF">
        <w:rPr>
          <w:sz w:val="24"/>
          <w:szCs w:val="24"/>
        </w:rPr>
        <w:t>,</w:t>
      </w:r>
      <w:r w:rsidR="001459A3">
        <w:rPr>
          <w:sz w:val="24"/>
          <w:szCs w:val="24"/>
        </w:rPr>
        <w:t xml:space="preserve"> in the absence of </w:t>
      </w:r>
      <w:r w:rsidR="004253C1">
        <w:rPr>
          <w:sz w:val="24"/>
          <w:szCs w:val="24"/>
        </w:rPr>
        <w:t xml:space="preserve">any </w:t>
      </w:r>
      <w:r w:rsidR="001459A3">
        <w:rPr>
          <w:sz w:val="24"/>
          <w:szCs w:val="24"/>
        </w:rPr>
        <w:t xml:space="preserve">possibility for education and alternate livelihoods, move to forested areas to live a subsistence lifestyle, all the while continuing to degrade the very resources they moved there to obtain.  </w:t>
      </w:r>
      <w:r w:rsidR="00F67FDF">
        <w:rPr>
          <w:sz w:val="24"/>
          <w:szCs w:val="24"/>
        </w:rPr>
        <w:t>Millions of Bangladeshis are dependent directly on forests for their survival, for foods, fuelwood, and as a source for cash for trees illegally cut (e.g., Hossain et al. 2013).</w:t>
      </w:r>
      <w:r w:rsidR="004253C1">
        <w:rPr>
          <w:sz w:val="24"/>
          <w:szCs w:val="24"/>
        </w:rPr>
        <w:t xml:space="preserve">  Regardless, numerous people living in forests still cannot meet their nutritional requirements (Islam and Sato 2012).</w:t>
      </w:r>
    </w:p>
    <w:p w:rsidR="00F969A1" w:rsidRDefault="00973EED" w:rsidP="006A2509">
      <w:pPr>
        <w:spacing w:line="360" w:lineRule="auto"/>
        <w:rPr>
          <w:sz w:val="24"/>
          <w:szCs w:val="24"/>
        </w:rPr>
      </w:pPr>
      <w:r>
        <w:rPr>
          <w:sz w:val="24"/>
          <w:szCs w:val="24"/>
        </w:rPr>
        <w:tab/>
      </w:r>
      <w:r w:rsidR="001F2503">
        <w:rPr>
          <w:i/>
          <w:sz w:val="24"/>
          <w:szCs w:val="24"/>
        </w:rPr>
        <w:t>Global demand for</w:t>
      </w:r>
      <w:r w:rsidR="0015164D">
        <w:rPr>
          <w:i/>
          <w:sz w:val="24"/>
          <w:szCs w:val="24"/>
        </w:rPr>
        <w:t xml:space="preserve"> timber,</w:t>
      </w:r>
      <w:ins w:id="443" w:author="user" w:date="2018-02-08T08:04:00Z">
        <w:r w:rsidR="00781676">
          <w:rPr>
            <w:i/>
            <w:sz w:val="24"/>
            <w:szCs w:val="24"/>
          </w:rPr>
          <w:t xml:space="preserve"> </w:t>
        </w:r>
      </w:ins>
      <w:r w:rsidR="0015164D">
        <w:rPr>
          <w:i/>
          <w:sz w:val="24"/>
          <w:szCs w:val="24"/>
        </w:rPr>
        <w:t>seafood, and</w:t>
      </w:r>
      <w:r w:rsidR="001F2503">
        <w:rPr>
          <w:i/>
          <w:sz w:val="24"/>
          <w:szCs w:val="24"/>
        </w:rPr>
        <w:t xml:space="preserve"> agricultural products</w:t>
      </w:r>
      <w:r>
        <w:rPr>
          <w:i/>
          <w:sz w:val="24"/>
          <w:szCs w:val="24"/>
        </w:rPr>
        <w:t>:</w:t>
      </w:r>
      <w:ins w:id="444" w:author="user" w:date="2018-02-08T08:04:00Z">
        <w:r w:rsidR="00781676">
          <w:rPr>
            <w:i/>
            <w:sz w:val="24"/>
            <w:szCs w:val="24"/>
          </w:rPr>
          <w:t xml:space="preserve"> </w:t>
        </w:r>
      </w:ins>
      <w:r w:rsidR="00F969A1">
        <w:rPr>
          <w:sz w:val="24"/>
          <w:szCs w:val="24"/>
        </w:rPr>
        <w:t xml:space="preserve">These drivers were not specifically mentioned in </w:t>
      </w:r>
      <w:r w:rsidR="00956B1A">
        <w:rPr>
          <w:sz w:val="24"/>
          <w:szCs w:val="24"/>
        </w:rPr>
        <w:t xml:space="preserve">any of </w:t>
      </w:r>
      <w:r w:rsidR="00F969A1">
        <w:rPr>
          <w:sz w:val="24"/>
          <w:szCs w:val="24"/>
        </w:rPr>
        <w:t>the literature, but clearly underpin much of the demand for forest products</w:t>
      </w:r>
      <w:r w:rsidR="00956B1A">
        <w:rPr>
          <w:sz w:val="24"/>
          <w:szCs w:val="24"/>
        </w:rPr>
        <w:t>,</w:t>
      </w:r>
      <w:r w:rsidR="00F969A1">
        <w:rPr>
          <w:sz w:val="24"/>
          <w:szCs w:val="24"/>
        </w:rPr>
        <w:t xml:space="preserve"> excessive or unwise use of forests leading to forest change</w:t>
      </w:r>
      <w:r w:rsidR="00956B1A">
        <w:rPr>
          <w:sz w:val="24"/>
          <w:szCs w:val="24"/>
        </w:rPr>
        <w:t>, and forest land clearance</w:t>
      </w:r>
      <w:r w:rsidR="00F969A1">
        <w:rPr>
          <w:sz w:val="24"/>
          <w:szCs w:val="24"/>
        </w:rPr>
        <w:t xml:space="preserve">.  Therefore, they are discussed here.  </w:t>
      </w:r>
    </w:p>
    <w:p w:rsidR="005E1E0D" w:rsidRDefault="00F969A1" w:rsidP="006A2509">
      <w:pPr>
        <w:spacing w:line="360" w:lineRule="auto"/>
        <w:rPr>
          <w:sz w:val="24"/>
          <w:szCs w:val="24"/>
        </w:rPr>
      </w:pPr>
      <w:r>
        <w:rPr>
          <w:sz w:val="24"/>
          <w:szCs w:val="24"/>
        </w:rPr>
        <w:lastRenderedPageBreak/>
        <w:tab/>
      </w:r>
      <w:r w:rsidRPr="00F969A1">
        <w:rPr>
          <w:sz w:val="24"/>
          <w:szCs w:val="24"/>
        </w:rPr>
        <w:t>The export value of agricultural goods from Bangladesh exceeds $3.5 billion annually</w:t>
      </w:r>
      <w:r>
        <w:rPr>
          <w:sz w:val="24"/>
          <w:szCs w:val="24"/>
        </w:rPr>
        <w:t xml:space="preserve"> (MIT/OEC 2016) a</w:t>
      </w:r>
      <w:r w:rsidR="00956B1A">
        <w:rPr>
          <w:sz w:val="24"/>
          <w:szCs w:val="24"/>
        </w:rPr>
        <w:t>nd for shrimp alone is&gt;</w:t>
      </w:r>
      <w:r w:rsidR="001769D4">
        <w:rPr>
          <w:sz w:val="24"/>
          <w:szCs w:val="24"/>
        </w:rPr>
        <w:t>$340 million</w:t>
      </w:r>
      <w:r w:rsidRPr="00F969A1">
        <w:rPr>
          <w:sz w:val="24"/>
          <w:szCs w:val="24"/>
        </w:rPr>
        <w:t>.</w:t>
      </w:r>
      <w:ins w:id="445" w:author="user" w:date="2018-02-08T08:04:00Z">
        <w:r w:rsidR="00781676">
          <w:rPr>
            <w:sz w:val="24"/>
            <w:szCs w:val="24"/>
          </w:rPr>
          <w:t xml:space="preserve"> </w:t>
        </w:r>
      </w:ins>
      <w:r w:rsidR="00973EED">
        <w:rPr>
          <w:sz w:val="24"/>
          <w:szCs w:val="24"/>
        </w:rPr>
        <w:t>Demand</w:t>
      </w:r>
      <w:r w:rsidR="001F2503">
        <w:rPr>
          <w:sz w:val="24"/>
          <w:szCs w:val="24"/>
        </w:rPr>
        <w:t xml:space="preserve"> for commercial food production</w:t>
      </w:r>
      <w:r w:rsidR="00973EED">
        <w:rPr>
          <w:sz w:val="24"/>
          <w:szCs w:val="24"/>
        </w:rPr>
        <w:t xml:space="preserve"> g</w:t>
      </w:r>
      <w:r w:rsidR="001F2503">
        <w:rPr>
          <w:sz w:val="24"/>
          <w:szCs w:val="24"/>
        </w:rPr>
        <w:t>lobally</w:t>
      </w:r>
      <w:r w:rsidR="00973EED">
        <w:rPr>
          <w:sz w:val="24"/>
          <w:szCs w:val="24"/>
        </w:rPr>
        <w:t>, especial</w:t>
      </w:r>
      <w:r w:rsidR="001F2503">
        <w:rPr>
          <w:sz w:val="24"/>
          <w:szCs w:val="24"/>
        </w:rPr>
        <w:t>ly for seafood (shrimp</w:t>
      </w:r>
      <w:r w:rsidR="00973EED">
        <w:rPr>
          <w:sz w:val="24"/>
          <w:szCs w:val="24"/>
        </w:rPr>
        <w:t xml:space="preserve">) and </w:t>
      </w:r>
      <w:r w:rsidR="00581BC5">
        <w:rPr>
          <w:sz w:val="24"/>
          <w:szCs w:val="24"/>
        </w:rPr>
        <w:t xml:space="preserve">specific </w:t>
      </w:r>
      <w:r w:rsidR="00973EED">
        <w:rPr>
          <w:sz w:val="24"/>
          <w:szCs w:val="24"/>
        </w:rPr>
        <w:t>agricultural products (jute, tobacco), has resulted in defor</w:t>
      </w:r>
      <w:r w:rsidR="001F2503">
        <w:rPr>
          <w:sz w:val="24"/>
          <w:szCs w:val="24"/>
        </w:rPr>
        <w:t>estation and degradation, especially in Sal forest</w:t>
      </w:r>
      <w:r w:rsidR="00581BC5">
        <w:rPr>
          <w:sz w:val="24"/>
          <w:szCs w:val="24"/>
        </w:rPr>
        <w:t>s,</w:t>
      </w:r>
      <w:r w:rsidR="00D0655A">
        <w:rPr>
          <w:sz w:val="24"/>
          <w:szCs w:val="24"/>
        </w:rPr>
        <w:t xml:space="preserve"> Coastal forests and Sund</w:t>
      </w:r>
      <w:ins w:id="446" w:author="user" w:date="2018-02-07T17:11:00Z">
        <w:r w:rsidR="007A6151">
          <w:rPr>
            <w:sz w:val="24"/>
            <w:szCs w:val="24"/>
          </w:rPr>
          <w:t>a</w:t>
        </w:r>
      </w:ins>
      <w:del w:id="447" w:author="user" w:date="2018-02-07T17:11:00Z">
        <w:r w:rsidR="00D0655A" w:rsidDel="007A6151">
          <w:rPr>
            <w:sz w:val="24"/>
            <w:szCs w:val="24"/>
          </w:rPr>
          <w:delText>e</w:delText>
        </w:r>
      </w:del>
      <w:r w:rsidR="00D0655A">
        <w:rPr>
          <w:sz w:val="24"/>
          <w:szCs w:val="24"/>
        </w:rPr>
        <w:t>rbans</w:t>
      </w:r>
      <w:r w:rsidR="00973EED">
        <w:rPr>
          <w:sz w:val="24"/>
          <w:szCs w:val="24"/>
        </w:rPr>
        <w:t>.  Shrimp</w:t>
      </w:r>
      <w:r w:rsidR="001F2503">
        <w:rPr>
          <w:sz w:val="24"/>
          <w:szCs w:val="24"/>
        </w:rPr>
        <w:t xml:space="preserve"> culture in the Sund</w:t>
      </w:r>
      <w:ins w:id="448" w:author="user" w:date="2018-02-07T17:11:00Z">
        <w:r w:rsidR="007A6151">
          <w:rPr>
            <w:sz w:val="24"/>
            <w:szCs w:val="24"/>
          </w:rPr>
          <w:t>a</w:t>
        </w:r>
      </w:ins>
      <w:del w:id="449" w:author="user" w:date="2018-02-07T17:11:00Z">
        <w:r w:rsidR="001F2503" w:rsidDel="007A6151">
          <w:rPr>
            <w:sz w:val="24"/>
            <w:szCs w:val="24"/>
          </w:rPr>
          <w:delText>e</w:delText>
        </w:r>
      </w:del>
      <w:r w:rsidR="001F2503">
        <w:rPr>
          <w:sz w:val="24"/>
          <w:szCs w:val="24"/>
        </w:rPr>
        <w:t>rbans and C</w:t>
      </w:r>
      <w:r w:rsidR="00973EED">
        <w:rPr>
          <w:sz w:val="24"/>
          <w:szCs w:val="24"/>
        </w:rPr>
        <w:t>oastal forests h</w:t>
      </w:r>
      <w:r w:rsidR="00187369">
        <w:rPr>
          <w:sz w:val="24"/>
          <w:szCs w:val="24"/>
        </w:rPr>
        <w:t>as increased 8-foldin the past 20 years (Portley 2016</w:t>
      </w:r>
      <w:r w:rsidR="00D0655A">
        <w:rPr>
          <w:sz w:val="24"/>
          <w:szCs w:val="24"/>
        </w:rPr>
        <w:t xml:space="preserve">), with </w:t>
      </w:r>
      <w:r w:rsidR="00581BC5">
        <w:rPr>
          <w:sz w:val="24"/>
          <w:szCs w:val="24"/>
        </w:rPr>
        <w:t xml:space="preserve">a </w:t>
      </w:r>
      <w:r w:rsidR="00D0655A">
        <w:rPr>
          <w:sz w:val="24"/>
          <w:szCs w:val="24"/>
        </w:rPr>
        <w:t>large area in total</w:t>
      </w:r>
      <w:r w:rsidR="00D55502">
        <w:rPr>
          <w:sz w:val="24"/>
          <w:szCs w:val="24"/>
        </w:rPr>
        <w:t xml:space="preserve"> cleared for the farms.  As the global and local population ri</w:t>
      </w:r>
      <w:r w:rsidR="00187369">
        <w:rPr>
          <w:sz w:val="24"/>
          <w:szCs w:val="24"/>
        </w:rPr>
        <w:t>ses</w:t>
      </w:r>
      <w:ins w:id="450" w:author="user" w:date="2018-02-07T17:11:00Z">
        <w:r w:rsidR="007A6151">
          <w:rPr>
            <w:sz w:val="24"/>
            <w:szCs w:val="24"/>
          </w:rPr>
          <w:t xml:space="preserve"> </w:t>
        </w:r>
      </w:ins>
      <w:r w:rsidR="00187369">
        <w:rPr>
          <w:sz w:val="24"/>
          <w:szCs w:val="24"/>
        </w:rPr>
        <w:t>and with non-tariff ex</w:t>
      </w:r>
      <w:r w:rsidR="00D55502">
        <w:rPr>
          <w:sz w:val="24"/>
          <w:szCs w:val="24"/>
        </w:rPr>
        <w:t xml:space="preserve">porting to many countries, especially the EU and the USA, the demand for shrimp will continue to grow.  </w:t>
      </w:r>
    </w:p>
    <w:p w:rsidR="00B45485" w:rsidRPr="00973EED" w:rsidRDefault="00D0655A" w:rsidP="006A2509">
      <w:pPr>
        <w:spacing w:line="360" w:lineRule="auto"/>
        <w:rPr>
          <w:sz w:val="24"/>
          <w:szCs w:val="24"/>
        </w:rPr>
      </w:pPr>
      <w:r>
        <w:rPr>
          <w:sz w:val="24"/>
          <w:szCs w:val="24"/>
        </w:rPr>
        <w:tab/>
        <w:t xml:space="preserve">There is </w:t>
      </w:r>
      <w:r w:rsidR="00F969A1">
        <w:rPr>
          <w:sz w:val="24"/>
          <w:szCs w:val="24"/>
        </w:rPr>
        <w:t xml:space="preserve">also </w:t>
      </w:r>
      <w:r w:rsidR="00B45485">
        <w:rPr>
          <w:sz w:val="24"/>
          <w:szCs w:val="24"/>
        </w:rPr>
        <w:t xml:space="preserve">global demand for </w:t>
      </w:r>
      <w:r w:rsidR="00F969A1">
        <w:rPr>
          <w:sz w:val="24"/>
          <w:szCs w:val="24"/>
        </w:rPr>
        <w:t>tropical wood products</w:t>
      </w:r>
      <w:r w:rsidR="001D1804">
        <w:rPr>
          <w:sz w:val="24"/>
          <w:szCs w:val="24"/>
        </w:rPr>
        <w:t xml:space="preserve"> and the Bangladesh furniture industry exports about $50 million/year (</w:t>
      </w:r>
      <w:r w:rsidR="001D1804" w:rsidRPr="001D1804">
        <w:rPr>
          <w:sz w:val="24"/>
          <w:szCs w:val="24"/>
        </w:rPr>
        <w:t xml:space="preserve">Quamruzzaman </w:t>
      </w:r>
      <w:r w:rsidR="001D1804">
        <w:rPr>
          <w:sz w:val="24"/>
          <w:szCs w:val="24"/>
        </w:rPr>
        <w:t>2014)</w:t>
      </w:r>
      <w:r w:rsidR="00B45485">
        <w:rPr>
          <w:sz w:val="24"/>
          <w:szCs w:val="24"/>
        </w:rPr>
        <w:t>.</w:t>
      </w:r>
      <w:r w:rsidR="001D1804">
        <w:rPr>
          <w:sz w:val="24"/>
          <w:szCs w:val="24"/>
        </w:rPr>
        <w:t xml:space="preserve">  Other wood products amount to another $35 million/year (</w:t>
      </w:r>
      <w:r w:rsidR="001A7635">
        <w:rPr>
          <w:sz w:val="24"/>
          <w:szCs w:val="24"/>
        </w:rPr>
        <w:t>World Bank 2016</w:t>
      </w:r>
      <w:r w:rsidR="001D1804">
        <w:rPr>
          <w:sz w:val="24"/>
          <w:szCs w:val="24"/>
        </w:rPr>
        <w:t xml:space="preserve">). </w:t>
      </w:r>
      <w:r w:rsidR="001A7635">
        <w:rPr>
          <w:sz w:val="24"/>
          <w:szCs w:val="24"/>
        </w:rPr>
        <w:t xml:space="preserve"> These numbers </w:t>
      </w:r>
      <w:r w:rsidR="006A267C">
        <w:rPr>
          <w:sz w:val="24"/>
          <w:szCs w:val="24"/>
        </w:rPr>
        <w:t xml:space="preserve">may </w:t>
      </w:r>
      <w:r w:rsidR="001A7635">
        <w:rPr>
          <w:sz w:val="24"/>
          <w:szCs w:val="24"/>
        </w:rPr>
        <w:t>pale in comparison to other exports</w:t>
      </w:r>
      <w:r w:rsidR="006A267C">
        <w:rPr>
          <w:sz w:val="24"/>
          <w:szCs w:val="24"/>
        </w:rPr>
        <w:t xml:space="preserve"> such as clothing</w:t>
      </w:r>
      <w:r w:rsidR="001A7635">
        <w:rPr>
          <w:sz w:val="24"/>
          <w:szCs w:val="24"/>
        </w:rPr>
        <w:t>, but neverthel</w:t>
      </w:r>
      <w:r w:rsidR="00192573">
        <w:rPr>
          <w:sz w:val="24"/>
          <w:szCs w:val="24"/>
        </w:rPr>
        <w:t>ess, the international demand for</w:t>
      </w:r>
      <w:r w:rsidR="001A7635">
        <w:rPr>
          <w:sz w:val="24"/>
          <w:szCs w:val="24"/>
        </w:rPr>
        <w:t xml:space="preserve"> wood products is an </w:t>
      </w:r>
      <w:r w:rsidR="00B742B5">
        <w:rPr>
          <w:sz w:val="24"/>
          <w:szCs w:val="24"/>
        </w:rPr>
        <w:t>indirect</w:t>
      </w:r>
      <w:r w:rsidR="001A7635">
        <w:rPr>
          <w:sz w:val="24"/>
          <w:szCs w:val="24"/>
        </w:rPr>
        <w:t xml:space="preserve"> driver for excessive forest harvesting and for replacement of natural </w:t>
      </w:r>
      <w:r>
        <w:rPr>
          <w:sz w:val="24"/>
          <w:szCs w:val="24"/>
        </w:rPr>
        <w:t>forests with plantation</w:t>
      </w:r>
      <w:r w:rsidR="001A7635">
        <w:rPr>
          <w:sz w:val="24"/>
          <w:szCs w:val="24"/>
        </w:rPr>
        <w:t>s.</w:t>
      </w:r>
      <w:ins w:id="451" w:author="user" w:date="2018-02-08T08:04:00Z">
        <w:r w:rsidR="00781676">
          <w:rPr>
            <w:sz w:val="24"/>
            <w:szCs w:val="24"/>
          </w:rPr>
          <w:t xml:space="preserve"> </w:t>
        </w:r>
      </w:ins>
      <w:r w:rsidR="001D1804">
        <w:rPr>
          <w:sz w:val="24"/>
          <w:szCs w:val="24"/>
        </w:rPr>
        <w:t>Although oil palm is not considered a tree (e.g., by FAO), palm oil is a major Bangladesh export worth $1</w:t>
      </w:r>
      <w:r w:rsidR="006A267C">
        <w:rPr>
          <w:sz w:val="24"/>
          <w:szCs w:val="24"/>
        </w:rPr>
        <w:t>.01</w:t>
      </w:r>
      <w:r w:rsidR="001D1804">
        <w:rPr>
          <w:sz w:val="24"/>
          <w:szCs w:val="24"/>
        </w:rPr>
        <w:t xml:space="preserve"> billion</w:t>
      </w:r>
      <w:r w:rsidR="006A267C">
        <w:rPr>
          <w:sz w:val="24"/>
          <w:szCs w:val="24"/>
        </w:rPr>
        <w:t xml:space="preserve"> in 2014</w:t>
      </w:r>
      <w:r w:rsidR="001D1804">
        <w:rPr>
          <w:sz w:val="24"/>
          <w:szCs w:val="24"/>
        </w:rPr>
        <w:t xml:space="preserve"> (</w:t>
      </w:r>
      <w:r w:rsidR="006C3FDD">
        <w:rPr>
          <w:sz w:val="24"/>
          <w:szCs w:val="24"/>
        </w:rPr>
        <w:t>MIT/</w:t>
      </w:r>
      <w:r w:rsidR="006A267C">
        <w:rPr>
          <w:sz w:val="24"/>
          <w:szCs w:val="24"/>
        </w:rPr>
        <w:t>OEC 2016</w:t>
      </w:r>
      <w:r w:rsidR="001D1804">
        <w:rPr>
          <w:sz w:val="24"/>
          <w:szCs w:val="24"/>
        </w:rPr>
        <w:t>)</w:t>
      </w:r>
      <w:r w:rsidR="00581BC5">
        <w:rPr>
          <w:sz w:val="24"/>
          <w:szCs w:val="24"/>
        </w:rPr>
        <w:t xml:space="preserve"> and is often planted </w:t>
      </w:r>
      <w:r w:rsidR="00C5117F">
        <w:rPr>
          <w:sz w:val="24"/>
          <w:szCs w:val="24"/>
        </w:rPr>
        <w:t xml:space="preserve">on </w:t>
      </w:r>
      <w:r w:rsidR="00581BC5">
        <w:rPr>
          <w:sz w:val="24"/>
          <w:szCs w:val="24"/>
        </w:rPr>
        <w:t>formerly forested area</w:t>
      </w:r>
      <w:r w:rsidR="00C5117F">
        <w:rPr>
          <w:sz w:val="24"/>
          <w:szCs w:val="24"/>
        </w:rPr>
        <w:t>s</w:t>
      </w:r>
      <w:r w:rsidR="001D1804">
        <w:rPr>
          <w:sz w:val="24"/>
          <w:szCs w:val="24"/>
        </w:rPr>
        <w:t xml:space="preserve">.  </w:t>
      </w:r>
    </w:p>
    <w:p w:rsidR="001F2503" w:rsidRDefault="001F2503" w:rsidP="006A2509">
      <w:pPr>
        <w:spacing w:line="360" w:lineRule="auto"/>
        <w:rPr>
          <w:sz w:val="24"/>
          <w:szCs w:val="24"/>
        </w:rPr>
      </w:pPr>
    </w:p>
    <w:p w:rsidR="001F2503" w:rsidRPr="00BD6D3F" w:rsidRDefault="001F2503" w:rsidP="00C67542">
      <w:pPr>
        <w:pStyle w:val="Heading3"/>
        <w:rPr>
          <w:sz w:val="24"/>
          <w:szCs w:val="24"/>
        </w:rPr>
      </w:pPr>
      <w:bookmarkStart w:id="452" w:name="_Toc472350207"/>
      <w:bookmarkStart w:id="453" w:name="_Toc472350572"/>
      <w:bookmarkStart w:id="454" w:name="_Toc472350755"/>
      <w:bookmarkStart w:id="455" w:name="_Toc472350937"/>
      <w:bookmarkStart w:id="456" w:name="_Toc472351119"/>
      <w:bookmarkStart w:id="457" w:name="_Toc472351301"/>
      <w:bookmarkStart w:id="458" w:name="_Toc472351483"/>
      <w:r w:rsidRPr="00BD6D3F">
        <w:rPr>
          <w:sz w:val="24"/>
          <w:szCs w:val="24"/>
        </w:rPr>
        <w:t>Direct drivers:</w:t>
      </w:r>
      <w:bookmarkEnd w:id="452"/>
      <w:bookmarkEnd w:id="453"/>
      <w:bookmarkEnd w:id="454"/>
      <w:bookmarkEnd w:id="455"/>
      <w:bookmarkEnd w:id="456"/>
      <w:bookmarkEnd w:id="457"/>
      <w:bookmarkEnd w:id="458"/>
    </w:p>
    <w:p w:rsidR="001F2503" w:rsidRDefault="001F2503" w:rsidP="001F2503">
      <w:pPr>
        <w:spacing w:line="360" w:lineRule="auto"/>
        <w:rPr>
          <w:sz w:val="24"/>
          <w:szCs w:val="24"/>
        </w:rPr>
      </w:pPr>
      <w:r>
        <w:rPr>
          <w:sz w:val="24"/>
          <w:szCs w:val="24"/>
        </w:rPr>
        <w:tab/>
        <w:t>The main direct drivers in Bangladesh</w:t>
      </w:r>
      <w:r w:rsidR="00192573">
        <w:rPr>
          <w:sz w:val="24"/>
          <w:szCs w:val="24"/>
        </w:rPr>
        <w:t>,</w:t>
      </w:r>
      <w:r>
        <w:rPr>
          <w:sz w:val="24"/>
          <w:szCs w:val="24"/>
        </w:rPr>
        <w:t xml:space="preserve"> common among all forest</w:t>
      </w:r>
      <w:r w:rsidR="00192573">
        <w:rPr>
          <w:sz w:val="24"/>
          <w:szCs w:val="24"/>
        </w:rPr>
        <w:t>,</w:t>
      </w:r>
      <w:r>
        <w:rPr>
          <w:sz w:val="24"/>
          <w:szCs w:val="24"/>
        </w:rPr>
        <w:t xml:space="preserve"> areas were over-harvesting of t</w:t>
      </w:r>
      <w:r w:rsidR="00C5117F">
        <w:rPr>
          <w:sz w:val="24"/>
          <w:szCs w:val="24"/>
        </w:rPr>
        <w:t>he forests (legal and illegal),</w:t>
      </w:r>
      <w:r>
        <w:rPr>
          <w:sz w:val="24"/>
          <w:szCs w:val="24"/>
        </w:rPr>
        <w:t xml:space="preserve"> fuelwood harvesting, subsistence and commercial agriculture (including shifting cultivation</w:t>
      </w:r>
      <w:r w:rsidR="00192573">
        <w:rPr>
          <w:sz w:val="24"/>
          <w:szCs w:val="24"/>
        </w:rPr>
        <w:t xml:space="preserve"> in Hill forests</w:t>
      </w:r>
      <w:r w:rsidR="00581BC5">
        <w:rPr>
          <w:sz w:val="24"/>
          <w:szCs w:val="24"/>
        </w:rPr>
        <w:t>), and encroachment by</w:t>
      </w:r>
      <w:r>
        <w:rPr>
          <w:sz w:val="24"/>
          <w:szCs w:val="24"/>
        </w:rPr>
        <w:t xml:space="preserve"> industry and/or settlement</w:t>
      </w:r>
      <w:r w:rsidR="00581BC5">
        <w:rPr>
          <w:sz w:val="24"/>
          <w:szCs w:val="24"/>
        </w:rPr>
        <w:t>s</w:t>
      </w:r>
      <w:r>
        <w:rPr>
          <w:sz w:val="24"/>
          <w:szCs w:val="24"/>
        </w:rPr>
        <w:t xml:space="preserve">.  </w:t>
      </w:r>
      <w:r w:rsidR="00A9165A" w:rsidRPr="00A9165A">
        <w:rPr>
          <w:sz w:val="24"/>
          <w:szCs w:val="24"/>
        </w:rPr>
        <w:t>Up to 2006</w:t>
      </w:r>
      <w:r w:rsidR="00C5117F">
        <w:rPr>
          <w:sz w:val="24"/>
          <w:szCs w:val="24"/>
        </w:rPr>
        <w:t>,</w:t>
      </w:r>
      <w:r w:rsidR="00A9165A" w:rsidRPr="00A9165A">
        <w:rPr>
          <w:sz w:val="24"/>
          <w:szCs w:val="24"/>
        </w:rPr>
        <w:t xml:space="preserve"> an estimated 89,000 ha of forest lands have been encroached upon in dif</w:t>
      </w:r>
      <w:r w:rsidR="00A9165A">
        <w:rPr>
          <w:sz w:val="24"/>
          <w:szCs w:val="24"/>
        </w:rPr>
        <w:t>ferent forest areas (Rahman 2011</w:t>
      </w:r>
      <w:r w:rsidR="00A9165A" w:rsidRPr="00A9165A">
        <w:rPr>
          <w:sz w:val="24"/>
          <w:szCs w:val="24"/>
        </w:rPr>
        <w:t>). Insufficient demarcation of the boundaries of national forests has made the situation worse. In addition, between 1971 and 2015 more than 20,000 ha of forestlands have been transferred to other agencies for no</w:t>
      </w:r>
      <w:r w:rsidR="00BD6D3F">
        <w:rPr>
          <w:sz w:val="24"/>
          <w:szCs w:val="24"/>
        </w:rPr>
        <w:t>n-forest purposes (Rahman 2011,</w:t>
      </w:r>
      <w:r w:rsidR="00A9165A" w:rsidRPr="00A9165A">
        <w:rPr>
          <w:sz w:val="24"/>
          <w:szCs w:val="24"/>
        </w:rPr>
        <w:t xml:space="preserve"> MoEF, 2015)</w:t>
      </w:r>
      <w:r w:rsidR="00A9165A">
        <w:rPr>
          <w:sz w:val="24"/>
          <w:szCs w:val="24"/>
        </w:rPr>
        <w:t xml:space="preserve">.  </w:t>
      </w:r>
      <w:r>
        <w:rPr>
          <w:sz w:val="24"/>
          <w:szCs w:val="24"/>
        </w:rPr>
        <w:t xml:space="preserve">Other important </w:t>
      </w:r>
      <w:r w:rsidR="00192573">
        <w:rPr>
          <w:sz w:val="24"/>
          <w:szCs w:val="24"/>
        </w:rPr>
        <w:t xml:space="preserve">direct </w:t>
      </w:r>
      <w:r>
        <w:rPr>
          <w:sz w:val="24"/>
          <w:szCs w:val="24"/>
        </w:rPr>
        <w:t xml:space="preserve">drivers were more specific to forest types.  </w:t>
      </w:r>
      <w:r w:rsidRPr="001F2503">
        <w:rPr>
          <w:sz w:val="24"/>
          <w:szCs w:val="24"/>
        </w:rPr>
        <w:tab/>
      </w:r>
    </w:p>
    <w:p w:rsidR="001F2503" w:rsidRPr="001F2503" w:rsidRDefault="001F2503" w:rsidP="001F2503">
      <w:pPr>
        <w:spacing w:line="360" w:lineRule="auto"/>
        <w:rPr>
          <w:sz w:val="24"/>
          <w:szCs w:val="24"/>
        </w:rPr>
      </w:pPr>
      <w:r>
        <w:rPr>
          <w:sz w:val="24"/>
          <w:szCs w:val="24"/>
        </w:rPr>
        <w:tab/>
        <w:t>In S</w:t>
      </w:r>
      <w:r w:rsidRPr="001F2503">
        <w:rPr>
          <w:sz w:val="24"/>
          <w:szCs w:val="24"/>
        </w:rPr>
        <w:t xml:space="preserve">al forests, the common </w:t>
      </w:r>
      <w:r w:rsidR="00B742B5">
        <w:rPr>
          <w:sz w:val="24"/>
          <w:szCs w:val="24"/>
        </w:rPr>
        <w:t>indirect</w:t>
      </w:r>
      <w:r w:rsidRPr="001F2503">
        <w:rPr>
          <w:sz w:val="24"/>
          <w:szCs w:val="24"/>
        </w:rPr>
        <w:t xml:space="preserve"> drivers of overpopulation, poverty</w:t>
      </w:r>
      <w:r w:rsidR="00CA60C0">
        <w:rPr>
          <w:sz w:val="24"/>
          <w:szCs w:val="24"/>
        </w:rPr>
        <w:t>,</w:t>
      </w:r>
      <w:r w:rsidRPr="001F2503">
        <w:rPr>
          <w:sz w:val="24"/>
          <w:szCs w:val="24"/>
        </w:rPr>
        <w:t xml:space="preserve"> and poor governance discussed above are exacerbated by proximity to the largest city in the country, Dhaka.  From Dhaka, moving to the forest for subsistence </w:t>
      </w:r>
      <w:r w:rsidR="00192573">
        <w:rPr>
          <w:sz w:val="24"/>
          <w:szCs w:val="24"/>
        </w:rPr>
        <w:t xml:space="preserve">living </w:t>
      </w:r>
      <w:r w:rsidRPr="001F2503">
        <w:rPr>
          <w:sz w:val="24"/>
          <w:szCs w:val="24"/>
        </w:rPr>
        <w:t xml:space="preserve">is a readily available option for </w:t>
      </w:r>
      <w:r w:rsidR="00E27CA4">
        <w:rPr>
          <w:sz w:val="24"/>
          <w:szCs w:val="24"/>
        </w:rPr>
        <w:t xml:space="preserve">poor people and </w:t>
      </w:r>
      <w:r w:rsidRPr="001F2503">
        <w:rPr>
          <w:sz w:val="24"/>
          <w:szCs w:val="24"/>
        </w:rPr>
        <w:t xml:space="preserve">encroachment by both displaced people and industry are major direct </w:t>
      </w:r>
      <w:r w:rsidRPr="001F2503">
        <w:rPr>
          <w:sz w:val="24"/>
          <w:szCs w:val="24"/>
        </w:rPr>
        <w:lastRenderedPageBreak/>
        <w:t>drivers in the decline of these forests in terms of direct loss</w:t>
      </w:r>
      <w:r w:rsidR="00CA60C0">
        <w:rPr>
          <w:sz w:val="24"/>
          <w:szCs w:val="24"/>
        </w:rPr>
        <w:t>,</w:t>
      </w:r>
      <w:r w:rsidRPr="001F2503">
        <w:rPr>
          <w:sz w:val="24"/>
          <w:szCs w:val="24"/>
        </w:rPr>
        <w:t xml:space="preserve"> but also as a result of accidental wildfires (Islam and Sato 2012, Hossain et al. 2013).  This is also an area of rich soils, where the increasing demand for agricultural and wood</w:t>
      </w:r>
      <w:r w:rsidR="00E27CA4">
        <w:rPr>
          <w:sz w:val="24"/>
          <w:szCs w:val="24"/>
        </w:rPr>
        <w:t xml:space="preserve"> products have produced a large </w:t>
      </w:r>
      <w:r w:rsidRPr="001F2503">
        <w:rPr>
          <w:sz w:val="24"/>
          <w:szCs w:val="24"/>
        </w:rPr>
        <w:t>plantati</w:t>
      </w:r>
      <w:r w:rsidR="00E27CA4">
        <w:rPr>
          <w:sz w:val="24"/>
          <w:szCs w:val="24"/>
        </w:rPr>
        <w:t>on sector, where</w:t>
      </w:r>
      <w:r w:rsidRPr="001F2503">
        <w:rPr>
          <w:sz w:val="24"/>
          <w:szCs w:val="24"/>
        </w:rPr>
        <w:t xml:space="preserve"> forest conversion to </w:t>
      </w:r>
      <w:r w:rsidR="00D0655A" w:rsidRPr="00D0655A">
        <w:rPr>
          <w:i/>
          <w:sz w:val="24"/>
          <w:szCs w:val="24"/>
        </w:rPr>
        <w:t xml:space="preserve">Eucalyptus, </w:t>
      </w:r>
      <w:r w:rsidRPr="00D0655A">
        <w:rPr>
          <w:i/>
          <w:sz w:val="24"/>
          <w:szCs w:val="24"/>
        </w:rPr>
        <w:t>Acacia</w:t>
      </w:r>
      <w:r w:rsidRPr="001F2503">
        <w:rPr>
          <w:sz w:val="24"/>
          <w:szCs w:val="24"/>
        </w:rPr>
        <w:t>,</w:t>
      </w:r>
      <w:r w:rsidR="00CC64B3">
        <w:rPr>
          <w:sz w:val="24"/>
          <w:szCs w:val="24"/>
        </w:rPr>
        <w:t xml:space="preserve"> rubber tree, and other species</w:t>
      </w:r>
      <w:r w:rsidRPr="001F2503">
        <w:rPr>
          <w:sz w:val="24"/>
          <w:szCs w:val="24"/>
        </w:rPr>
        <w:t xml:space="preserve"> is a common practice, and a large commercial agricultural sector where pineapple, banana</w:t>
      </w:r>
      <w:r w:rsidR="00831244">
        <w:rPr>
          <w:sz w:val="24"/>
          <w:szCs w:val="24"/>
        </w:rPr>
        <w:t>, papaya,</w:t>
      </w:r>
      <w:r w:rsidRPr="001F2503">
        <w:rPr>
          <w:sz w:val="24"/>
          <w:szCs w:val="24"/>
        </w:rPr>
        <w:t xml:space="preserve"> and other crops have replaced forests (e.g., Hossain et al. 2013).  Large areas of sal forest have also been taken over by the military for bases, target ranges, and airfields</w:t>
      </w:r>
      <w:r w:rsidR="00581BC5">
        <w:rPr>
          <w:sz w:val="24"/>
          <w:szCs w:val="24"/>
        </w:rPr>
        <w:t xml:space="preserve"> (Iftekhar 2006, Ahmed 2008</w:t>
      </w:r>
      <w:r w:rsidR="00E27CA4">
        <w:rPr>
          <w:sz w:val="24"/>
          <w:szCs w:val="24"/>
        </w:rPr>
        <w:t>)</w:t>
      </w:r>
      <w:r w:rsidRPr="001F2503">
        <w:rPr>
          <w:sz w:val="24"/>
          <w:szCs w:val="24"/>
        </w:rPr>
        <w:t>.  All of these losses are expedited by corruption, lack of a land-use plan, and the inability of government to enforce existing laws</w:t>
      </w:r>
      <w:r w:rsidR="00831244">
        <w:rPr>
          <w:sz w:val="24"/>
          <w:szCs w:val="24"/>
        </w:rPr>
        <w:t>, maintain protected areas,</w:t>
      </w:r>
      <w:r w:rsidRPr="001F2503">
        <w:rPr>
          <w:sz w:val="24"/>
          <w:szCs w:val="24"/>
        </w:rPr>
        <w:t xml:space="preserve"> or to prosecute offenders</w:t>
      </w:r>
      <w:r w:rsidR="00E27CA4">
        <w:rPr>
          <w:sz w:val="24"/>
          <w:szCs w:val="24"/>
        </w:rPr>
        <w:t xml:space="preserve"> (Ahmed 2008, Hossain et al. 2013</w:t>
      </w:r>
      <w:r w:rsidR="00831244">
        <w:rPr>
          <w:sz w:val="24"/>
          <w:szCs w:val="24"/>
        </w:rPr>
        <w:t xml:space="preserve">, Rashid </w:t>
      </w:r>
      <w:r w:rsidR="00581BC5">
        <w:rPr>
          <w:sz w:val="24"/>
          <w:szCs w:val="24"/>
        </w:rPr>
        <w:t xml:space="preserve">et al. </w:t>
      </w:r>
      <w:r w:rsidR="00831244">
        <w:rPr>
          <w:sz w:val="24"/>
          <w:szCs w:val="24"/>
        </w:rPr>
        <w:t>2013</w:t>
      </w:r>
      <w:r w:rsidR="00E27CA4">
        <w:rPr>
          <w:sz w:val="24"/>
          <w:szCs w:val="24"/>
        </w:rPr>
        <w:t>)</w:t>
      </w:r>
      <w:r w:rsidRPr="001F2503">
        <w:rPr>
          <w:sz w:val="24"/>
          <w:szCs w:val="24"/>
        </w:rPr>
        <w:t>.</w:t>
      </w:r>
    </w:p>
    <w:p w:rsidR="001F2503" w:rsidRPr="001F2503" w:rsidRDefault="001F2503" w:rsidP="001F2503">
      <w:pPr>
        <w:spacing w:line="360" w:lineRule="auto"/>
        <w:rPr>
          <w:sz w:val="24"/>
          <w:szCs w:val="24"/>
        </w:rPr>
      </w:pPr>
      <w:r w:rsidRPr="001F2503">
        <w:rPr>
          <w:sz w:val="24"/>
          <w:szCs w:val="24"/>
        </w:rPr>
        <w:tab/>
        <w:t>In Sund</w:t>
      </w:r>
      <w:ins w:id="459" w:author="user" w:date="2018-02-07T17:12:00Z">
        <w:r w:rsidR="007A6151">
          <w:rPr>
            <w:sz w:val="24"/>
            <w:szCs w:val="24"/>
          </w:rPr>
          <w:t>a</w:t>
        </w:r>
      </w:ins>
      <w:del w:id="460" w:author="user" w:date="2018-02-07T17:12:00Z">
        <w:r w:rsidRPr="001F2503" w:rsidDel="007A6151">
          <w:rPr>
            <w:sz w:val="24"/>
            <w:szCs w:val="24"/>
          </w:rPr>
          <w:delText>e</w:delText>
        </w:r>
      </w:del>
      <w:r w:rsidRPr="001F2503">
        <w:rPr>
          <w:sz w:val="24"/>
          <w:szCs w:val="24"/>
        </w:rPr>
        <w:t xml:space="preserve">rbans and coastal forests, in addition to the main </w:t>
      </w:r>
      <w:r w:rsidR="00B742B5">
        <w:rPr>
          <w:sz w:val="24"/>
          <w:szCs w:val="24"/>
        </w:rPr>
        <w:t>indirect</w:t>
      </w:r>
      <w:r w:rsidRPr="001F2503">
        <w:rPr>
          <w:sz w:val="24"/>
          <w:szCs w:val="24"/>
        </w:rPr>
        <w:t xml:space="preserve"> drivers, a global demand for seafood products (</w:t>
      </w:r>
      <w:r w:rsidR="00E27CA4">
        <w:rPr>
          <w:sz w:val="24"/>
          <w:szCs w:val="24"/>
        </w:rPr>
        <w:t xml:space="preserve">local </w:t>
      </w:r>
      <w:r w:rsidR="00B742B5">
        <w:rPr>
          <w:sz w:val="24"/>
          <w:szCs w:val="24"/>
        </w:rPr>
        <w:t>indirect</w:t>
      </w:r>
      <w:r w:rsidRPr="001F2503">
        <w:rPr>
          <w:sz w:val="24"/>
          <w:szCs w:val="24"/>
        </w:rPr>
        <w:t xml:space="preserve"> driver) has resulted in deforestation for shrimp farming (direct driver</w:t>
      </w:r>
      <w:r w:rsidR="00145DA0">
        <w:rPr>
          <w:sz w:val="24"/>
          <w:szCs w:val="24"/>
        </w:rPr>
        <w:t xml:space="preserve"> in coastal</w:t>
      </w:r>
      <w:r w:rsidRPr="001F2503">
        <w:rPr>
          <w:sz w:val="24"/>
          <w:szCs w:val="24"/>
        </w:rPr>
        <w:t>)</w:t>
      </w:r>
      <w:r w:rsidR="00145DA0">
        <w:rPr>
          <w:sz w:val="24"/>
          <w:szCs w:val="24"/>
        </w:rPr>
        <w:t xml:space="preserve">, and outside the </w:t>
      </w:r>
      <w:r w:rsidR="00E82D46">
        <w:rPr>
          <w:sz w:val="24"/>
          <w:szCs w:val="24"/>
        </w:rPr>
        <w:t>Sundarbans</w:t>
      </w:r>
      <w:r w:rsidR="00145DA0">
        <w:rPr>
          <w:sz w:val="24"/>
          <w:szCs w:val="24"/>
        </w:rPr>
        <w:t xml:space="preserve"> making it an indirect driver</w:t>
      </w:r>
      <w:r w:rsidRPr="001F2503">
        <w:rPr>
          <w:sz w:val="24"/>
          <w:szCs w:val="24"/>
        </w:rPr>
        <w:t xml:space="preserve"> (Rahman et al. 2010).  Although the area of mangroves has stabilised in the Sund</w:t>
      </w:r>
      <w:ins w:id="461" w:author="user" w:date="2018-02-07T17:12:00Z">
        <w:r w:rsidR="007A6151">
          <w:rPr>
            <w:sz w:val="24"/>
            <w:szCs w:val="24"/>
          </w:rPr>
          <w:t>a</w:t>
        </w:r>
      </w:ins>
      <w:del w:id="462" w:author="user" w:date="2018-02-07T17:12:00Z">
        <w:r w:rsidRPr="001F2503" w:rsidDel="007A6151">
          <w:rPr>
            <w:sz w:val="24"/>
            <w:szCs w:val="24"/>
          </w:rPr>
          <w:delText>e</w:delText>
        </w:r>
      </w:del>
      <w:r w:rsidRPr="001F2503">
        <w:rPr>
          <w:sz w:val="24"/>
          <w:szCs w:val="24"/>
        </w:rPr>
        <w:t>rbans, past deforestation was significant and there continues to be degradation and loss of mangrove cover in other Coastal forests.  The production of shrimp in Bangladesh has increased by a factor of eight from 1982 to 2014 (Portley 2016),</w:t>
      </w:r>
      <w:r w:rsidR="00145DA0">
        <w:rPr>
          <w:sz w:val="24"/>
          <w:szCs w:val="24"/>
        </w:rPr>
        <w:t xml:space="preserve"> resulting in forest damage to</w:t>
      </w:r>
      <w:r w:rsidRPr="001F2503">
        <w:rPr>
          <w:sz w:val="24"/>
          <w:szCs w:val="24"/>
        </w:rPr>
        <w:t xml:space="preserve"> the Sund</w:t>
      </w:r>
      <w:ins w:id="463" w:author="user" w:date="2018-02-07T17:12:00Z">
        <w:r w:rsidR="007A6151">
          <w:rPr>
            <w:sz w:val="24"/>
            <w:szCs w:val="24"/>
          </w:rPr>
          <w:t>a</w:t>
        </w:r>
      </w:ins>
      <w:del w:id="464" w:author="user" w:date="2018-02-07T17:12:00Z">
        <w:r w:rsidRPr="001F2503" w:rsidDel="007A6151">
          <w:rPr>
            <w:sz w:val="24"/>
            <w:szCs w:val="24"/>
          </w:rPr>
          <w:delText>e</w:delText>
        </w:r>
      </w:del>
      <w:r w:rsidRPr="001F2503">
        <w:rPr>
          <w:sz w:val="24"/>
          <w:szCs w:val="24"/>
        </w:rPr>
        <w:t xml:space="preserve">rbans and </w:t>
      </w:r>
      <w:r w:rsidR="00145DA0">
        <w:rPr>
          <w:sz w:val="24"/>
          <w:szCs w:val="24"/>
        </w:rPr>
        <w:t xml:space="preserve">losses of </w:t>
      </w:r>
      <w:r w:rsidRPr="001F2503">
        <w:rPr>
          <w:sz w:val="24"/>
          <w:szCs w:val="24"/>
        </w:rPr>
        <w:t>coastal forests for shrimp-farms (Ahmed 2010).  A main cause of mangrove decline in the Sund</w:t>
      </w:r>
      <w:del w:id="465" w:author="user" w:date="2018-02-07T17:12:00Z">
        <w:r w:rsidRPr="001F2503" w:rsidDel="007A6151">
          <w:rPr>
            <w:sz w:val="24"/>
            <w:szCs w:val="24"/>
          </w:rPr>
          <w:delText>e</w:delText>
        </w:r>
      </w:del>
      <w:ins w:id="466" w:author="user" w:date="2018-02-07T17:12:00Z">
        <w:r w:rsidR="007A6151">
          <w:rPr>
            <w:sz w:val="24"/>
            <w:szCs w:val="24"/>
          </w:rPr>
          <w:t>a</w:t>
        </w:r>
      </w:ins>
      <w:r w:rsidRPr="001F2503">
        <w:rPr>
          <w:sz w:val="24"/>
          <w:szCs w:val="24"/>
        </w:rPr>
        <w:t xml:space="preserve">rbans and other coastal mangroves is salinity increase (Swapan and Gavin 2011) promoted by polder development and flood control projects in 1960s for shrimp and rice cultivation </w:t>
      </w:r>
      <w:r w:rsidR="00145DA0">
        <w:rPr>
          <w:sz w:val="24"/>
          <w:szCs w:val="24"/>
        </w:rPr>
        <w:t xml:space="preserve">to the north </w:t>
      </w:r>
      <w:r w:rsidRPr="001F2503">
        <w:rPr>
          <w:sz w:val="24"/>
          <w:szCs w:val="24"/>
        </w:rPr>
        <w:t>(Hossain et al. 2015).  This, in turn, led to the destruction of about 9,500 ha of mangrove forests (Azad et al. 2009)</w:t>
      </w:r>
      <w:r w:rsidR="00CA60C0">
        <w:rPr>
          <w:sz w:val="24"/>
          <w:szCs w:val="24"/>
        </w:rPr>
        <w:t xml:space="preserve"> mostly in coastal forests, which</w:t>
      </w:r>
      <w:r w:rsidRPr="001F2503">
        <w:rPr>
          <w:sz w:val="24"/>
          <w:szCs w:val="24"/>
        </w:rPr>
        <w:t xml:space="preserve"> has reduced production of forest products (Iftekhar and Islam 2004).  Most polders were originally developed for rice farmi</w:t>
      </w:r>
      <w:r w:rsidR="00CA60C0">
        <w:rPr>
          <w:sz w:val="24"/>
          <w:szCs w:val="24"/>
        </w:rPr>
        <w:t>ng, but many of these were</w:t>
      </w:r>
      <w:r w:rsidRPr="001F2503">
        <w:rPr>
          <w:sz w:val="24"/>
          <w:szCs w:val="24"/>
        </w:rPr>
        <w:t xml:space="preserve"> conve</w:t>
      </w:r>
      <w:r w:rsidR="00A608B7">
        <w:rPr>
          <w:sz w:val="24"/>
          <w:szCs w:val="24"/>
        </w:rPr>
        <w:t>rted to shrimp farms.  Diseases</w:t>
      </w:r>
      <w:r w:rsidRPr="001F2503">
        <w:rPr>
          <w:sz w:val="24"/>
          <w:szCs w:val="24"/>
        </w:rPr>
        <w:t xml:space="preserve"> have also affected the mangrove species of the Sund</w:t>
      </w:r>
      <w:ins w:id="467" w:author="user" w:date="2018-02-07T17:12:00Z">
        <w:r w:rsidR="007A6151">
          <w:rPr>
            <w:sz w:val="24"/>
            <w:szCs w:val="24"/>
          </w:rPr>
          <w:t>a</w:t>
        </w:r>
      </w:ins>
      <w:del w:id="468" w:author="user" w:date="2018-02-07T17:12:00Z">
        <w:r w:rsidRPr="001F2503" w:rsidDel="007A6151">
          <w:rPr>
            <w:sz w:val="24"/>
            <w:szCs w:val="24"/>
          </w:rPr>
          <w:delText>e</w:delText>
        </w:r>
      </w:del>
      <w:r w:rsidRPr="001F2503">
        <w:rPr>
          <w:sz w:val="24"/>
          <w:szCs w:val="24"/>
        </w:rPr>
        <w:t>rbans, including ‘top-dying’</w:t>
      </w:r>
      <w:r w:rsidR="00A608B7">
        <w:rPr>
          <w:sz w:val="24"/>
          <w:szCs w:val="24"/>
        </w:rPr>
        <w:t xml:space="preserve"> disease </w:t>
      </w:r>
      <w:r w:rsidR="00A608B7" w:rsidRPr="00A608B7">
        <w:rPr>
          <w:sz w:val="24"/>
          <w:szCs w:val="24"/>
        </w:rPr>
        <w:t>related to the increase in salinity from reduced freshwater flows (Choudhury and Hossain 2011)</w:t>
      </w:r>
      <w:r w:rsidRPr="001F2503">
        <w:rPr>
          <w:sz w:val="24"/>
          <w:szCs w:val="24"/>
        </w:rPr>
        <w:t xml:space="preserve">, resulting in degradation </w:t>
      </w:r>
      <w:r w:rsidR="00A608B7">
        <w:rPr>
          <w:sz w:val="24"/>
          <w:szCs w:val="24"/>
        </w:rPr>
        <w:t xml:space="preserve">through reduced canopy and stem density </w:t>
      </w:r>
      <w:r w:rsidRPr="001F2503">
        <w:rPr>
          <w:sz w:val="24"/>
          <w:szCs w:val="24"/>
        </w:rPr>
        <w:t xml:space="preserve">(e.g., </w:t>
      </w:r>
      <w:r w:rsidR="00A608B7">
        <w:rPr>
          <w:sz w:val="24"/>
          <w:szCs w:val="24"/>
        </w:rPr>
        <w:t>Rahman et al. 2010)</w:t>
      </w:r>
      <w:r w:rsidRPr="001F2503">
        <w:rPr>
          <w:sz w:val="24"/>
          <w:szCs w:val="24"/>
        </w:rPr>
        <w:t xml:space="preserve">.  </w:t>
      </w:r>
    </w:p>
    <w:p w:rsidR="00972E5F" w:rsidRDefault="001F2503" w:rsidP="003E768A">
      <w:pPr>
        <w:spacing w:line="360" w:lineRule="auto"/>
        <w:rPr>
          <w:sz w:val="24"/>
          <w:szCs w:val="24"/>
        </w:rPr>
      </w:pPr>
      <w:r w:rsidRPr="001F2503">
        <w:rPr>
          <w:sz w:val="24"/>
          <w:szCs w:val="24"/>
        </w:rPr>
        <w:tab/>
        <w:t xml:space="preserve">Hill forests, like the Sal forests, have been greatly reduced in extent and quality by a large variety of anthropogenic drivers.  As above, the common </w:t>
      </w:r>
      <w:r w:rsidR="00B742B5">
        <w:rPr>
          <w:sz w:val="24"/>
          <w:szCs w:val="24"/>
        </w:rPr>
        <w:t>indirect</w:t>
      </w:r>
      <w:r w:rsidRPr="001F2503">
        <w:rPr>
          <w:sz w:val="24"/>
          <w:szCs w:val="24"/>
        </w:rPr>
        <w:t xml:space="preserve"> drivers of overpopulation, poverty, and weak governance have acted in Hill forests through legal and illegal logging, fuelwood harvesting, encroachment for subsistence, and agriculture in the </w:t>
      </w:r>
      <w:r w:rsidRPr="001F2503">
        <w:rPr>
          <w:sz w:val="24"/>
          <w:szCs w:val="24"/>
        </w:rPr>
        <w:lastRenderedPageBreak/>
        <w:t>form of shift</w:t>
      </w:r>
      <w:r w:rsidR="00A608B7">
        <w:rPr>
          <w:sz w:val="24"/>
          <w:szCs w:val="24"/>
        </w:rPr>
        <w:t>ing cultivation</w:t>
      </w:r>
      <w:r w:rsidRPr="001F2503">
        <w:rPr>
          <w:sz w:val="24"/>
          <w:szCs w:val="24"/>
        </w:rPr>
        <w:t>, that have both degraded an</w:t>
      </w:r>
      <w:r w:rsidR="005E3AB8">
        <w:rPr>
          <w:sz w:val="24"/>
          <w:szCs w:val="24"/>
        </w:rPr>
        <w:t>d deforested the area (Figure 17</w:t>
      </w:r>
      <w:r w:rsidRPr="001F2503">
        <w:rPr>
          <w:sz w:val="24"/>
          <w:szCs w:val="24"/>
        </w:rPr>
        <w:t>)  Specific to the Hill forests has been the impact of shifting cultivation that was practiced sustainably by local indigenous peoples for centuries, but since the 1980s, has become excessive relative to the available land</w:t>
      </w:r>
      <w:ins w:id="469" w:author="user" w:date="2018-02-08T08:04:00Z">
        <w:r w:rsidR="00781676">
          <w:rPr>
            <w:sz w:val="24"/>
            <w:szCs w:val="24"/>
          </w:rPr>
          <w:t xml:space="preserve"> </w:t>
        </w:r>
      </w:ins>
      <w:r w:rsidRPr="001F2503">
        <w:rPr>
          <w:sz w:val="24"/>
          <w:szCs w:val="24"/>
        </w:rPr>
        <w:t xml:space="preserve">base and soil conditions (Rahman et al. 2012).  Aside from the direct deforestation losses to carbon in above ground biomass (trees, shrubs) and </w:t>
      </w:r>
      <w:r w:rsidR="00A608B7">
        <w:rPr>
          <w:sz w:val="24"/>
          <w:szCs w:val="24"/>
        </w:rPr>
        <w:t xml:space="preserve">extensive </w:t>
      </w:r>
      <w:r w:rsidRPr="001F2503">
        <w:rPr>
          <w:sz w:val="24"/>
          <w:szCs w:val="24"/>
        </w:rPr>
        <w:t xml:space="preserve">soil erosion, excessive short-rotation shifting cultivation reduces carbon stocks in coarse and fine woody debris and </w:t>
      </w:r>
      <w:r w:rsidR="00A608B7">
        <w:rPr>
          <w:sz w:val="24"/>
          <w:szCs w:val="24"/>
        </w:rPr>
        <w:t>increases carbon fluxes from</w:t>
      </w:r>
      <w:r w:rsidRPr="001F2503">
        <w:rPr>
          <w:sz w:val="24"/>
          <w:szCs w:val="24"/>
        </w:rPr>
        <w:t xml:space="preserve"> soil and litter, limiting future recovery of ecosystem carbon through soil impoverishment (Eaton and Lawrence 2009).  The change in shifting cultivation occurred as a result of an influx of people to the area under a government relocation policy, as well as migration of refugees from adjacent Myanmar (Iftekhar and Hoque 2005).  In the absence of clear land tenure, the res</w:t>
      </w:r>
      <w:r w:rsidR="00225937">
        <w:rPr>
          <w:sz w:val="24"/>
          <w:szCs w:val="24"/>
        </w:rPr>
        <w:t>ult of these migrations</w:t>
      </w:r>
      <w:r w:rsidRPr="001F2503">
        <w:rPr>
          <w:sz w:val="24"/>
          <w:szCs w:val="24"/>
        </w:rPr>
        <w:t xml:space="preserve"> has been a com</w:t>
      </w:r>
      <w:r w:rsidR="00A608B7">
        <w:rPr>
          <w:sz w:val="24"/>
          <w:szCs w:val="24"/>
        </w:rPr>
        <w:t xml:space="preserve">petition for land and </w:t>
      </w:r>
      <w:r w:rsidRPr="001F2503">
        <w:rPr>
          <w:sz w:val="24"/>
          <w:szCs w:val="24"/>
        </w:rPr>
        <w:t>an increased area under cultivation</w:t>
      </w:r>
      <w:r w:rsidR="00A608B7">
        <w:rPr>
          <w:sz w:val="24"/>
          <w:szCs w:val="24"/>
        </w:rPr>
        <w:t>,</w:t>
      </w:r>
      <w:r w:rsidRPr="001F2503">
        <w:rPr>
          <w:sz w:val="24"/>
          <w:szCs w:val="24"/>
        </w:rPr>
        <w:t xml:space="preserve"> with the </w:t>
      </w:r>
      <w:r w:rsidR="00A608B7">
        <w:rPr>
          <w:sz w:val="24"/>
          <w:szCs w:val="24"/>
        </w:rPr>
        <w:t>consequent loss of forest cover</w:t>
      </w:r>
      <w:r w:rsidRPr="001F2503">
        <w:rPr>
          <w:sz w:val="24"/>
          <w:szCs w:val="24"/>
        </w:rPr>
        <w:t xml:space="preserve"> and a rotation period</w:t>
      </w:r>
      <w:r w:rsidR="00A608B7">
        <w:rPr>
          <w:sz w:val="24"/>
          <w:szCs w:val="24"/>
        </w:rPr>
        <w:t xml:space="preserve"> that has been reduced from &gt;15</w:t>
      </w:r>
      <w:r w:rsidRPr="001F2503">
        <w:rPr>
          <w:sz w:val="24"/>
          <w:szCs w:val="24"/>
        </w:rPr>
        <w:t xml:space="preserve"> years to &lt;4 years (Salam et al. 1999, Hossain 2011, Rahman et al. 2012).  This is another area of the country where a forest disaster could have been averted if clear land tenure had been assigned, as pointed out by Thapa and Rasul (2006), who noted that the absence of tenure has been a major </w:t>
      </w:r>
      <w:r w:rsidR="00A608B7">
        <w:rPr>
          <w:sz w:val="24"/>
          <w:szCs w:val="24"/>
        </w:rPr>
        <w:t xml:space="preserve">governance </w:t>
      </w:r>
      <w:r w:rsidRPr="001F2503">
        <w:rPr>
          <w:sz w:val="24"/>
          <w:szCs w:val="24"/>
        </w:rPr>
        <w:t>driver of deforestatio</w:t>
      </w:r>
      <w:r w:rsidR="00A608B7">
        <w:rPr>
          <w:sz w:val="24"/>
          <w:szCs w:val="24"/>
        </w:rPr>
        <w:t>n and degradation.</w:t>
      </w:r>
      <w:r w:rsidR="00D51D7E">
        <w:rPr>
          <w:sz w:val="24"/>
          <w:szCs w:val="24"/>
        </w:rPr>
        <w:t xml:space="preserve"> Past efforts to contain</w:t>
      </w:r>
      <w:r w:rsidR="003F66EA" w:rsidRPr="003F66EA">
        <w:rPr>
          <w:sz w:val="24"/>
          <w:szCs w:val="24"/>
        </w:rPr>
        <w:t xml:space="preserve"> shifting cultivation have yielded</w:t>
      </w:r>
      <w:r w:rsidR="003F66EA">
        <w:rPr>
          <w:sz w:val="24"/>
          <w:szCs w:val="24"/>
        </w:rPr>
        <w:t xml:space="preserve"> encouraging results</w:t>
      </w:r>
      <w:r w:rsidR="003F66EA" w:rsidRPr="003F66EA">
        <w:rPr>
          <w:sz w:val="24"/>
          <w:szCs w:val="24"/>
        </w:rPr>
        <w:t xml:space="preserve"> through rehabilitation of shifting cultivators in settled villages by awarding land for permanent cultivation, planting of trees as cash crop, and by providing community services in the settled villages. </w:t>
      </w:r>
      <w:r w:rsidR="003F66EA">
        <w:rPr>
          <w:sz w:val="24"/>
          <w:szCs w:val="24"/>
        </w:rPr>
        <w:t>To date, these efforts</w:t>
      </w:r>
      <w:r w:rsidR="00D51D7E">
        <w:rPr>
          <w:sz w:val="24"/>
          <w:szCs w:val="24"/>
        </w:rPr>
        <w:t xml:space="preserve"> do </w:t>
      </w:r>
      <w:r w:rsidR="003F66EA" w:rsidRPr="003F66EA">
        <w:rPr>
          <w:sz w:val="24"/>
          <w:szCs w:val="24"/>
        </w:rPr>
        <w:t>not solve the problem as a whole</w:t>
      </w:r>
      <w:r w:rsidR="003F66EA">
        <w:rPr>
          <w:sz w:val="24"/>
          <w:szCs w:val="24"/>
        </w:rPr>
        <w:t xml:space="preserve"> because they have occurred at a small scale</w:t>
      </w:r>
      <w:r w:rsidR="003F66EA" w:rsidRPr="003F66EA">
        <w:rPr>
          <w:sz w:val="24"/>
          <w:szCs w:val="24"/>
        </w:rPr>
        <w:t>.</w:t>
      </w:r>
      <w:r w:rsidR="00A608B7">
        <w:rPr>
          <w:sz w:val="24"/>
          <w:szCs w:val="24"/>
        </w:rPr>
        <w:t xml:space="preserve">  An</w:t>
      </w:r>
      <w:r w:rsidRPr="001F2503">
        <w:rPr>
          <w:sz w:val="24"/>
          <w:szCs w:val="24"/>
        </w:rPr>
        <w:t>other main direct driver of deforestation in the Hill forests has been flooding from dam construction (Thapa and Rasul 2006)</w:t>
      </w:r>
      <w:r w:rsidR="003E768A">
        <w:rPr>
          <w:sz w:val="24"/>
          <w:szCs w:val="24"/>
        </w:rPr>
        <w:t xml:space="preserve">, for example the </w:t>
      </w:r>
      <w:r w:rsidR="003E768A" w:rsidRPr="003E768A">
        <w:rPr>
          <w:sz w:val="24"/>
          <w:szCs w:val="24"/>
        </w:rPr>
        <w:t xml:space="preserve">Kaptai dam </w:t>
      </w:r>
      <w:r w:rsidR="003E768A">
        <w:rPr>
          <w:sz w:val="24"/>
          <w:szCs w:val="24"/>
        </w:rPr>
        <w:t xml:space="preserve">that </w:t>
      </w:r>
      <w:r w:rsidR="003E768A" w:rsidRPr="003E768A">
        <w:rPr>
          <w:sz w:val="24"/>
          <w:szCs w:val="24"/>
        </w:rPr>
        <w:t>flood</w:t>
      </w:r>
      <w:r w:rsidR="003E768A">
        <w:rPr>
          <w:sz w:val="24"/>
          <w:szCs w:val="24"/>
        </w:rPr>
        <w:t>ed 75 km</w:t>
      </w:r>
      <w:r w:rsidR="003E768A" w:rsidRPr="003E768A">
        <w:rPr>
          <w:sz w:val="24"/>
          <w:szCs w:val="24"/>
          <w:vertAlign w:val="superscript"/>
        </w:rPr>
        <w:t>2</w:t>
      </w:r>
      <w:r w:rsidR="003E768A">
        <w:rPr>
          <w:sz w:val="24"/>
          <w:szCs w:val="24"/>
        </w:rPr>
        <w:t xml:space="preserve"> of forest at Rangamati (Ahmed 2008)</w:t>
      </w:r>
      <w:r w:rsidRPr="001F2503">
        <w:rPr>
          <w:sz w:val="24"/>
          <w:szCs w:val="24"/>
        </w:rPr>
        <w:t xml:space="preserve">.  </w:t>
      </w:r>
    </w:p>
    <w:p w:rsidR="00724855" w:rsidRDefault="00724855" w:rsidP="00C52A7C">
      <w:pPr>
        <w:spacing w:line="360" w:lineRule="auto"/>
        <w:rPr>
          <w:sz w:val="24"/>
          <w:szCs w:val="24"/>
        </w:rPr>
      </w:pPr>
    </w:p>
    <w:p w:rsidR="004A10E4" w:rsidRDefault="004A10E4" w:rsidP="004A10E4">
      <w:pPr>
        <w:pStyle w:val="Caption"/>
        <w:keepNext/>
      </w:pPr>
      <w:bookmarkStart w:id="470" w:name="_Toc472353231"/>
      <w:r>
        <w:t xml:space="preserve">Table </w:t>
      </w:r>
      <w:r w:rsidR="0044700C">
        <w:fldChar w:fldCharType="begin"/>
      </w:r>
      <w:r w:rsidR="006E1857">
        <w:instrText xml:space="preserve"> SEQ Table \* ARABIC </w:instrText>
      </w:r>
      <w:r w:rsidR="0044700C">
        <w:fldChar w:fldCharType="separate"/>
      </w:r>
      <w:r w:rsidR="00FA3C0C">
        <w:rPr>
          <w:noProof/>
        </w:rPr>
        <w:t>3</w:t>
      </w:r>
      <w:r w:rsidR="0044700C">
        <w:rPr>
          <w:noProof/>
        </w:rPr>
        <w:fldChar w:fldCharType="end"/>
      </w:r>
      <w:r>
        <w:rPr>
          <w:noProof/>
        </w:rPr>
        <w:t xml:space="preserve"> : </w:t>
      </w:r>
      <w:r w:rsidRPr="00AE7E66">
        <w:rPr>
          <w:noProof/>
        </w:rPr>
        <w:t>Summary of pathways from indirect to direct drivers related to forest types for drivers based on the literature review</w:t>
      </w:r>
      <w:r>
        <w:rPr>
          <w:sz w:val="24"/>
          <w:szCs w:val="24"/>
        </w:rPr>
        <w:t>and with the addition of unrecognized economic and technological factors</w:t>
      </w:r>
      <w:r w:rsidRPr="00724855">
        <w:rPr>
          <w:sz w:val="24"/>
          <w:szCs w:val="24"/>
        </w:rPr>
        <w:t>.</w:t>
      </w:r>
      <w:r>
        <w:rPr>
          <w:sz w:val="24"/>
          <w:szCs w:val="24"/>
        </w:rPr>
        <w:t xml:space="preserve">  The highest ranked indirect drivers from the published literature are shown in </w:t>
      </w:r>
      <w:r w:rsidRPr="00681521">
        <w:rPr>
          <w:b w:val="0"/>
          <w:i/>
          <w:sz w:val="24"/>
          <w:szCs w:val="24"/>
        </w:rPr>
        <w:t>bold italics</w:t>
      </w:r>
      <w:r>
        <w:rPr>
          <w:sz w:val="24"/>
          <w:szCs w:val="24"/>
        </w:rPr>
        <w:t>.</w:t>
      </w:r>
      <w:bookmarkEnd w:id="470"/>
    </w:p>
    <w:tbl>
      <w:tblPr>
        <w:tblW w:w="0" w:type="auto"/>
        <w:tblCellMar>
          <w:top w:w="57" w:type="dxa"/>
          <w:bottom w:w="57" w:type="dxa"/>
        </w:tblCellMar>
        <w:tblLook w:val="04A0" w:firstRow="1" w:lastRow="0" w:firstColumn="1" w:lastColumn="0" w:noHBand="0" w:noVBand="1"/>
      </w:tblPr>
      <w:tblGrid>
        <w:gridCol w:w="1413"/>
        <w:gridCol w:w="1877"/>
        <w:gridCol w:w="2585"/>
        <w:gridCol w:w="1575"/>
        <w:gridCol w:w="1577"/>
      </w:tblGrid>
      <w:tr w:rsidR="00724855" w:rsidTr="004A10E4">
        <w:tc>
          <w:tcPr>
            <w:tcW w:w="1414" w:type="dxa"/>
          </w:tcPr>
          <w:p w:rsidR="00724855" w:rsidRPr="00AA7E23" w:rsidRDefault="00724855" w:rsidP="00B466C8">
            <w:pPr>
              <w:rPr>
                <w:b/>
              </w:rPr>
            </w:pPr>
            <w:r w:rsidRPr="00AA7E23">
              <w:rPr>
                <w:b/>
              </w:rPr>
              <w:t>Factors</w:t>
            </w:r>
          </w:p>
        </w:tc>
        <w:tc>
          <w:tcPr>
            <w:tcW w:w="2026" w:type="dxa"/>
          </w:tcPr>
          <w:p w:rsidR="00724855" w:rsidRPr="00AA7E23" w:rsidRDefault="00724855" w:rsidP="003B3A3C">
            <w:pPr>
              <w:jc w:val="center"/>
              <w:rPr>
                <w:b/>
              </w:rPr>
            </w:pPr>
            <w:r w:rsidRPr="00AA7E23">
              <w:rPr>
                <w:b/>
              </w:rPr>
              <w:t>Indirect drivers</w:t>
            </w:r>
            <w:r w:rsidR="007A5D6D">
              <w:rPr>
                <w:b/>
              </w:rPr>
              <w:t xml:space="preserve"> →</w:t>
            </w:r>
          </w:p>
        </w:tc>
        <w:tc>
          <w:tcPr>
            <w:tcW w:w="2903" w:type="dxa"/>
          </w:tcPr>
          <w:p w:rsidR="00724855" w:rsidRPr="00AA7E23" w:rsidRDefault="00724855" w:rsidP="003B3A3C">
            <w:pPr>
              <w:jc w:val="center"/>
              <w:rPr>
                <w:b/>
              </w:rPr>
            </w:pPr>
            <w:r w:rsidRPr="00AA7E23">
              <w:rPr>
                <w:b/>
              </w:rPr>
              <w:t>Direct drivers</w:t>
            </w:r>
            <w:r w:rsidR="007A5D6D" w:rsidRPr="007A5D6D">
              <w:rPr>
                <w:b/>
              </w:rPr>
              <w:t>→</w:t>
            </w:r>
          </w:p>
        </w:tc>
        <w:tc>
          <w:tcPr>
            <w:tcW w:w="1607" w:type="dxa"/>
          </w:tcPr>
          <w:p w:rsidR="00724855" w:rsidRDefault="00724855" w:rsidP="00B466C8">
            <w:pPr>
              <w:rPr>
                <w:b/>
              </w:rPr>
            </w:pPr>
            <w:r>
              <w:rPr>
                <w:b/>
              </w:rPr>
              <w:t>Deforestation or</w:t>
            </w:r>
          </w:p>
          <w:p w:rsidR="00724855" w:rsidRPr="00AA7E23" w:rsidRDefault="00724855" w:rsidP="00B466C8">
            <w:pPr>
              <w:rPr>
                <w:b/>
              </w:rPr>
            </w:pPr>
            <w:r>
              <w:rPr>
                <w:b/>
              </w:rPr>
              <w:t>Degradation</w:t>
            </w:r>
          </w:p>
        </w:tc>
        <w:tc>
          <w:tcPr>
            <w:tcW w:w="1626" w:type="dxa"/>
          </w:tcPr>
          <w:p w:rsidR="00724855" w:rsidRPr="00AA7E23" w:rsidRDefault="00724855" w:rsidP="00B466C8">
            <w:pPr>
              <w:rPr>
                <w:b/>
              </w:rPr>
            </w:pPr>
            <w:r w:rsidRPr="00AA7E23">
              <w:rPr>
                <w:b/>
              </w:rPr>
              <w:t xml:space="preserve">Forest </w:t>
            </w:r>
            <w:r>
              <w:rPr>
                <w:b/>
              </w:rPr>
              <w:t xml:space="preserve">type </w:t>
            </w:r>
            <w:r w:rsidRPr="00AA7E23">
              <w:rPr>
                <w:b/>
              </w:rPr>
              <w:t>affected</w:t>
            </w:r>
          </w:p>
        </w:tc>
      </w:tr>
      <w:tr w:rsidR="00724855" w:rsidTr="004A10E4">
        <w:tc>
          <w:tcPr>
            <w:tcW w:w="1414" w:type="dxa"/>
          </w:tcPr>
          <w:p w:rsidR="00724855" w:rsidRDefault="00724855" w:rsidP="00B466C8">
            <w:r>
              <w:lastRenderedPageBreak/>
              <w:t>Economic</w:t>
            </w:r>
          </w:p>
        </w:tc>
        <w:tc>
          <w:tcPr>
            <w:tcW w:w="2026" w:type="dxa"/>
          </w:tcPr>
          <w:p w:rsidR="00724855" w:rsidRDefault="00724855" w:rsidP="00B466C8">
            <w:r>
              <w:t>Demand for agricultural products</w:t>
            </w:r>
          </w:p>
        </w:tc>
        <w:tc>
          <w:tcPr>
            <w:tcW w:w="2903" w:type="dxa"/>
          </w:tcPr>
          <w:p w:rsidR="00724855" w:rsidRPr="003F79E6" w:rsidRDefault="00724855" w:rsidP="00B466C8">
            <w:r w:rsidRPr="003F79E6">
              <w:t>Agriculture</w:t>
            </w:r>
          </w:p>
        </w:tc>
        <w:tc>
          <w:tcPr>
            <w:tcW w:w="1607" w:type="dxa"/>
            <w:shd w:val="clear" w:color="auto" w:fill="D0CECE" w:themeFill="background2" w:themeFillShade="E6"/>
          </w:tcPr>
          <w:p w:rsidR="00724855" w:rsidRDefault="00724855" w:rsidP="00B466C8">
            <w:r>
              <w:t>Deforestation</w:t>
            </w:r>
          </w:p>
        </w:tc>
        <w:tc>
          <w:tcPr>
            <w:tcW w:w="1626" w:type="dxa"/>
          </w:tcPr>
          <w:p w:rsidR="00724855" w:rsidRDefault="00724855" w:rsidP="00B466C8">
            <w:r>
              <w:t>Sal, Hill</w:t>
            </w:r>
          </w:p>
        </w:tc>
      </w:tr>
      <w:tr w:rsidR="00724855" w:rsidTr="004A10E4">
        <w:tc>
          <w:tcPr>
            <w:tcW w:w="1414" w:type="dxa"/>
          </w:tcPr>
          <w:p w:rsidR="00724855" w:rsidRDefault="00724855" w:rsidP="00B466C8"/>
        </w:tc>
        <w:tc>
          <w:tcPr>
            <w:tcW w:w="2026" w:type="dxa"/>
          </w:tcPr>
          <w:p w:rsidR="00724855" w:rsidRDefault="00724855" w:rsidP="00B466C8"/>
        </w:tc>
        <w:tc>
          <w:tcPr>
            <w:tcW w:w="2903" w:type="dxa"/>
          </w:tcPr>
          <w:p w:rsidR="00724855" w:rsidRPr="003F79E6" w:rsidRDefault="00724855" w:rsidP="00B466C8">
            <w:r w:rsidRPr="003F79E6">
              <w:t>Shifting cultivation</w:t>
            </w:r>
          </w:p>
        </w:tc>
        <w:tc>
          <w:tcPr>
            <w:tcW w:w="1607" w:type="dxa"/>
            <w:shd w:val="clear" w:color="auto" w:fill="D0CECE" w:themeFill="background2" w:themeFillShade="E6"/>
          </w:tcPr>
          <w:p w:rsidR="00724855" w:rsidRDefault="00724855" w:rsidP="00B466C8">
            <w:r>
              <w:t>Deforestation</w:t>
            </w:r>
          </w:p>
        </w:tc>
        <w:tc>
          <w:tcPr>
            <w:tcW w:w="1626" w:type="dxa"/>
          </w:tcPr>
          <w:p w:rsidR="00724855" w:rsidRDefault="00724855" w:rsidP="00B466C8">
            <w:r>
              <w:t>Hill</w:t>
            </w:r>
          </w:p>
        </w:tc>
      </w:tr>
      <w:tr w:rsidR="00724855" w:rsidTr="004A10E4">
        <w:trPr>
          <w:trHeight w:val="393"/>
        </w:trPr>
        <w:tc>
          <w:tcPr>
            <w:tcW w:w="1414" w:type="dxa"/>
          </w:tcPr>
          <w:p w:rsidR="00724855" w:rsidRDefault="00724855" w:rsidP="00B466C8"/>
        </w:tc>
        <w:tc>
          <w:tcPr>
            <w:tcW w:w="2026" w:type="dxa"/>
          </w:tcPr>
          <w:p w:rsidR="00724855" w:rsidRDefault="00724855" w:rsidP="00B466C8">
            <w:r>
              <w:t>Demand for seafood products</w:t>
            </w:r>
          </w:p>
        </w:tc>
        <w:tc>
          <w:tcPr>
            <w:tcW w:w="2903" w:type="dxa"/>
          </w:tcPr>
          <w:p w:rsidR="00724855" w:rsidRPr="003F79E6" w:rsidRDefault="00724855" w:rsidP="00B466C8">
            <w:r w:rsidRPr="003F79E6">
              <w:t>Legal and illegal shrimp farming</w:t>
            </w:r>
            <w:r w:rsidR="00145DA0">
              <w:t xml:space="preserve"> (</w:t>
            </w:r>
            <w:r w:rsidR="00E82D46">
              <w:t>Sundarbans</w:t>
            </w:r>
            <w:r w:rsidR="002D3D28">
              <w:t xml:space="preserve"> – indirect pollution </w:t>
            </w:r>
            <w:r w:rsidR="00145DA0">
              <w:t>e</w:t>
            </w:r>
            <w:r w:rsidR="002D3D28">
              <w:t>ffe</w:t>
            </w:r>
            <w:r w:rsidR="00145DA0">
              <w:t>ct)</w:t>
            </w:r>
          </w:p>
        </w:tc>
        <w:tc>
          <w:tcPr>
            <w:tcW w:w="1607" w:type="dxa"/>
            <w:shd w:val="clear" w:color="auto" w:fill="FFFFFF" w:themeFill="background1"/>
          </w:tcPr>
          <w:p w:rsidR="00724855" w:rsidRDefault="00724855" w:rsidP="00B466C8">
            <w:r w:rsidRPr="00145DA0">
              <w:rPr>
                <w:highlight w:val="lightGray"/>
              </w:rPr>
              <w:t>Deforestation</w:t>
            </w:r>
          </w:p>
          <w:p w:rsidR="00145DA0" w:rsidRDefault="00145DA0" w:rsidP="00B466C8">
            <w:r>
              <w:t>Degradation</w:t>
            </w:r>
          </w:p>
        </w:tc>
        <w:tc>
          <w:tcPr>
            <w:tcW w:w="1626" w:type="dxa"/>
          </w:tcPr>
          <w:p w:rsidR="00724855" w:rsidRDefault="00724855" w:rsidP="00B466C8">
            <w:r>
              <w:t>Coastal</w:t>
            </w:r>
            <w:r w:rsidR="00145DA0">
              <w:t>.</w:t>
            </w:r>
          </w:p>
          <w:p w:rsidR="00145DA0" w:rsidRDefault="00E82D46" w:rsidP="00B466C8">
            <w:r>
              <w:t>Sundarbans</w:t>
            </w:r>
          </w:p>
        </w:tc>
      </w:tr>
      <w:tr w:rsidR="00724855" w:rsidTr="004A10E4">
        <w:tc>
          <w:tcPr>
            <w:tcW w:w="1414" w:type="dxa"/>
          </w:tcPr>
          <w:p w:rsidR="00724855" w:rsidRDefault="00724855" w:rsidP="00B466C8"/>
        </w:tc>
        <w:tc>
          <w:tcPr>
            <w:tcW w:w="2026" w:type="dxa"/>
          </w:tcPr>
          <w:p w:rsidR="00724855" w:rsidRDefault="00724855" w:rsidP="00B466C8">
            <w:r>
              <w:t>Demand for timber products</w:t>
            </w:r>
          </w:p>
        </w:tc>
        <w:tc>
          <w:tcPr>
            <w:tcW w:w="2903" w:type="dxa"/>
          </w:tcPr>
          <w:p w:rsidR="00724855" w:rsidRPr="003F79E6" w:rsidRDefault="00724855" w:rsidP="00B466C8">
            <w:r w:rsidRPr="003F79E6">
              <w:t>Legal and illegal timber harvest</w:t>
            </w:r>
          </w:p>
        </w:tc>
        <w:tc>
          <w:tcPr>
            <w:tcW w:w="1607" w:type="dxa"/>
          </w:tcPr>
          <w:p w:rsidR="00724855" w:rsidRDefault="00724855" w:rsidP="00B466C8">
            <w:r>
              <w:t>Both</w:t>
            </w:r>
          </w:p>
        </w:tc>
        <w:tc>
          <w:tcPr>
            <w:tcW w:w="1626" w:type="dxa"/>
          </w:tcPr>
          <w:p w:rsidR="00724855" w:rsidRDefault="00724855" w:rsidP="00B466C8">
            <w:r>
              <w:t>All</w:t>
            </w:r>
          </w:p>
        </w:tc>
      </w:tr>
      <w:tr w:rsidR="00724855" w:rsidTr="004A10E4">
        <w:tc>
          <w:tcPr>
            <w:tcW w:w="1414" w:type="dxa"/>
          </w:tcPr>
          <w:p w:rsidR="00724855" w:rsidRDefault="00724855" w:rsidP="00B466C8"/>
        </w:tc>
        <w:tc>
          <w:tcPr>
            <w:tcW w:w="2026" w:type="dxa"/>
          </w:tcPr>
          <w:p w:rsidR="00724855" w:rsidRDefault="00724855" w:rsidP="00B466C8">
            <w:r>
              <w:t>Demand for cheap labour</w:t>
            </w:r>
          </w:p>
        </w:tc>
        <w:tc>
          <w:tcPr>
            <w:tcW w:w="2903" w:type="dxa"/>
          </w:tcPr>
          <w:p w:rsidR="00724855" w:rsidRPr="003F79E6" w:rsidRDefault="00724855" w:rsidP="00B466C8">
            <w:r w:rsidRPr="003F79E6">
              <w:t>Industrialisation</w:t>
            </w:r>
          </w:p>
        </w:tc>
        <w:tc>
          <w:tcPr>
            <w:tcW w:w="1607" w:type="dxa"/>
          </w:tcPr>
          <w:p w:rsidR="00724855" w:rsidRDefault="00373206" w:rsidP="00B466C8">
            <w:r>
              <w:t>Both</w:t>
            </w:r>
          </w:p>
        </w:tc>
        <w:tc>
          <w:tcPr>
            <w:tcW w:w="1626" w:type="dxa"/>
          </w:tcPr>
          <w:p w:rsidR="00724855" w:rsidRDefault="00724855" w:rsidP="00B466C8">
            <w:r>
              <w:t>Sal, Sund</w:t>
            </w:r>
            <w:ins w:id="471" w:author="user" w:date="2018-02-07T17:12:00Z">
              <w:r w:rsidR="007A6151">
                <w:t>a</w:t>
              </w:r>
            </w:ins>
            <w:del w:id="472" w:author="user" w:date="2018-02-07T17:12:00Z">
              <w:r w:rsidDel="007A6151">
                <w:delText>e</w:delText>
              </w:r>
            </w:del>
            <w:r>
              <w:t>rbans</w:t>
            </w:r>
          </w:p>
        </w:tc>
      </w:tr>
      <w:tr w:rsidR="00724855" w:rsidTr="004A10E4">
        <w:tc>
          <w:tcPr>
            <w:tcW w:w="1414" w:type="dxa"/>
            <w:tcBorders>
              <w:bottom w:val="single" w:sz="4" w:space="0" w:color="auto"/>
            </w:tcBorders>
          </w:tcPr>
          <w:p w:rsidR="00724855" w:rsidRDefault="00724855" w:rsidP="00B466C8"/>
        </w:tc>
        <w:tc>
          <w:tcPr>
            <w:tcW w:w="2026" w:type="dxa"/>
            <w:tcBorders>
              <w:bottom w:val="single" w:sz="4" w:space="0" w:color="auto"/>
            </w:tcBorders>
          </w:tcPr>
          <w:p w:rsidR="00724855" w:rsidRPr="002A0F0C" w:rsidRDefault="00724855" w:rsidP="00B466C8">
            <w:pPr>
              <w:rPr>
                <w:b/>
                <w:i/>
              </w:rPr>
            </w:pPr>
            <w:r w:rsidRPr="002A0F0C">
              <w:rPr>
                <w:b/>
                <w:i/>
              </w:rPr>
              <w:t>Poverty</w:t>
            </w:r>
          </w:p>
        </w:tc>
        <w:tc>
          <w:tcPr>
            <w:tcW w:w="2903" w:type="dxa"/>
            <w:tcBorders>
              <w:bottom w:val="single" w:sz="4" w:space="0" w:color="auto"/>
            </w:tcBorders>
          </w:tcPr>
          <w:p w:rsidR="00724855" w:rsidRPr="003F79E6" w:rsidRDefault="00F11F48" w:rsidP="00B466C8">
            <w:r>
              <w:t>Fuelwood harvesting, illegal logging</w:t>
            </w:r>
          </w:p>
          <w:p w:rsidR="00724855" w:rsidRPr="003F79E6" w:rsidRDefault="00FB2B64" w:rsidP="00B466C8">
            <w:r>
              <w:t>S</w:t>
            </w:r>
            <w:r w:rsidR="00BE3CBA" w:rsidRPr="003F79E6">
              <w:t xml:space="preserve">ubsistence </w:t>
            </w:r>
            <w:r w:rsidR="003F79E6">
              <w:t>land clearing</w:t>
            </w:r>
          </w:p>
        </w:tc>
        <w:tc>
          <w:tcPr>
            <w:tcW w:w="1607" w:type="dxa"/>
            <w:tcBorders>
              <w:bottom w:val="single" w:sz="4" w:space="0" w:color="auto"/>
            </w:tcBorders>
            <w:shd w:val="clear" w:color="auto" w:fill="FFFFFF" w:themeFill="background1"/>
          </w:tcPr>
          <w:p w:rsidR="00724855" w:rsidRDefault="00724855" w:rsidP="00B466C8">
            <w:r>
              <w:t>Both</w:t>
            </w:r>
          </w:p>
          <w:p w:rsidR="00724855" w:rsidRDefault="00724855" w:rsidP="00B466C8">
            <w:r w:rsidRPr="0094274A">
              <w:rPr>
                <w:shd w:val="clear" w:color="auto" w:fill="D0CECE" w:themeFill="background2" w:themeFillShade="E6"/>
              </w:rPr>
              <w:t xml:space="preserve">Deforestation </w:t>
            </w:r>
          </w:p>
        </w:tc>
        <w:tc>
          <w:tcPr>
            <w:tcW w:w="1626" w:type="dxa"/>
            <w:tcBorders>
              <w:bottom w:val="single" w:sz="4" w:space="0" w:color="auto"/>
            </w:tcBorders>
          </w:tcPr>
          <w:p w:rsidR="00724855" w:rsidRDefault="00724855" w:rsidP="00B466C8">
            <w:r>
              <w:t>All</w:t>
            </w:r>
          </w:p>
        </w:tc>
      </w:tr>
      <w:tr w:rsidR="00724855" w:rsidTr="004A10E4">
        <w:tc>
          <w:tcPr>
            <w:tcW w:w="1414" w:type="dxa"/>
            <w:tcBorders>
              <w:bottom w:val="single" w:sz="18" w:space="0" w:color="auto"/>
            </w:tcBorders>
          </w:tcPr>
          <w:p w:rsidR="00724855" w:rsidRDefault="00724855" w:rsidP="00B466C8"/>
        </w:tc>
        <w:tc>
          <w:tcPr>
            <w:tcW w:w="2026" w:type="dxa"/>
            <w:tcBorders>
              <w:bottom w:val="single" w:sz="18" w:space="0" w:color="auto"/>
            </w:tcBorders>
          </w:tcPr>
          <w:p w:rsidR="00724855" w:rsidRDefault="00724855" w:rsidP="00B466C8"/>
        </w:tc>
        <w:tc>
          <w:tcPr>
            <w:tcW w:w="2903" w:type="dxa"/>
            <w:tcBorders>
              <w:bottom w:val="single" w:sz="18" w:space="0" w:color="auto"/>
            </w:tcBorders>
          </w:tcPr>
          <w:p w:rsidR="00724855" w:rsidRPr="003F79E6" w:rsidRDefault="00724855" w:rsidP="00B466C8">
            <w:r w:rsidRPr="003F79E6">
              <w:t>Shifting cultivation</w:t>
            </w:r>
            <w:r w:rsidR="00F11F48">
              <w:t>, illegal logging</w:t>
            </w:r>
          </w:p>
        </w:tc>
        <w:tc>
          <w:tcPr>
            <w:tcW w:w="1607" w:type="dxa"/>
            <w:tcBorders>
              <w:bottom w:val="single" w:sz="18" w:space="0" w:color="auto"/>
            </w:tcBorders>
            <w:shd w:val="clear" w:color="auto" w:fill="D0CECE" w:themeFill="background2" w:themeFillShade="E6"/>
          </w:tcPr>
          <w:p w:rsidR="00724855" w:rsidRDefault="00724855" w:rsidP="00B466C8">
            <w:r>
              <w:t>Deforestation</w:t>
            </w:r>
          </w:p>
        </w:tc>
        <w:tc>
          <w:tcPr>
            <w:tcW w:w="1626" w:type="dxa"/>
            <w:tcBorders>
              <w:bottom w:val="single" w:sz="18" w:space="0" w:color="auto"/>
            </w:tcBorders>
          </w:tcPr>
          <w:p w:rsidR="00724855" w:rsidRDefault="00724855" w:rsidP="00B466C8">
            <w:r>
              <w:t>Hill</w:t>
            </w:r>
          </w:p>
        </w:tc>
      </w:tr>
      <w:tr w:rsidR="00724855" w:rsidTr="004A10E4">
        <w:tc>
          <w:tcPr>
            <w:tcW w:w="1414" w:type="dxa"/>
            <w:tcBorders>
              <w:top w:val="single" w:sz="18" w:space="0" w:color="auto"/>
            </w:tcBorders>
          </w:tcPr>
          <w:p w:rsidR="00724855" w:rsidRDefault="00724855" w:rsidP="00B466C8">
            <w:r>
              <w:t>Demographic</w:t>
            </w:r>
          </w:p>
        </w:tc>
        <w:tc>
          <w:tcPr>
            <w:tcW w:w="2026" w:type="dxa"/>
            <w:tcBorders>
              <w:top w:val="single" w:sz="18" w:space="0" w:color="auto"/>
            </w:tcBorders>
          </w:tcPr>
          <w:p w:rsidR="00724855" w:rsidRPr="002A0F0C" w:rsidRDefault="00724855" w:rsidP="00B466C8">
            <w:pPr>
              <w:rPr>
                <w:b/>
                <w:i/>
              </w:rPr>
            </w:pPr>
            <w:r w:rsidRPr="002A0F0C">
              <w:rPr>
                <w:b/>
                <w:i/>
              </w:rPr>
              <w:t>Population growth</w:t>
            </w:r>
          </w:p>
        </w:tc>
        <w:tc>
          <w:tcPr>
            <w:tcW w:w="2903" w:type="dxa"/>
            <w:tcBorders>
              <w:top w:val="single" w:sz="18" w:space="0" w:color="auto"/>
            </w:tcBorders>
          </w:tcPr>
          <w:p w:rsidR="00724855" w:rsidRPr="003F79E6" w:rsidRDefault="00BE3CBA" w:rsidP="00B466C8">
            <w:r w:rsidRPr="003F79E6">
              <w:t>Subsistence land clearing</w:t>
            </w:r>
            <w:r w:rsidR="00724855" w:rsidRPr="003F79E6">
              <w:t>, fuelwood collection, illegal logging</w:t>
            </w:r>
          </w:p>
        </w:tc>
        <w:tc>
          <w:tcPr>
            <w:tcW w:w="1607" w:type="dxa"/>
            <w:tcBorders>
              <w:top w:val="single" w:sz="18" w:space="0" w:color="auto"/>
            </w:tcBorders>
          </w:tcPr>
          <w:p w:rsidR="00724855" w:rsidRDefault="00724855" w:rsidP="00B466C8">
            <w:r>
              <w:t>Both</w:t>
            </w:r>
          </w:p>
        </w:tc>
        <w:tc>
          <w:tcPr>
            <w:tcW w:w="1626" w:type="dxa"/>
            <w:tcBorders>
              <w:top w:val="single" w:sz="18" w:space="0" w:color="auto"/>
            </w:tcBorders>
          </w:tcPr>
          <w:p w:rsidR="00724855" w:rsidRDefault="00724855" w:rsidP="00B466C8">
            <w:r>
              <w:t>All</w:t>
            </w:r>
          </w:p>
        </w:tc>
      </w:tr>
      <w:tr w:rsidR="00724855" w:rsidTr="004A10E4">
        <w:tc>
          <w:tcPr>
            <w:tcW w:w="1414" w:type="dxa"/>
            <w:tcBorders>
              <w:bottom w:val="single" w:sz="4" w:space="0" w:color="auto"/>
            </w:tcBorders>
          </w:tcPr>
          <w:p w:rsidR="00724855" w:rsidRDefault="00724855" w:rsidP="00B466C8"/>
        </w:tc>
        <w:tc>
          <w:tcPr>
            <w:tcW w:w="2026" w:type="dxa"/>
            <w:tcBorders>
              <w:bottom w:val="single" w:sz="4" w:space="0" w:color="auto"/>
            </w:tcBorders>
          </w:tcPr>
          <w:p w:rsidR="00724855" w:rsidRDefault="00724855" w:rsidP="00B466C8">
            <w:r>
              <w:t>Migration</w:t>
            </w:r>
          </w:p>
        </w:tc>
        <w:tc>
          <w:tcPr>
            <w:tcW w:w="2903" w:type="dxa"/>
            <w:tcBorders>
              <w:bottom w:val="single" w:sz="4" w:space="0" w:color="auto"/>
            </w:tcBorders>
          </w:tcPr>
          <w:p w:rsidR="00724855" w:rsidRPr="003F79E6" w:rsidRDefault="00724855" w:rsidP="00B466C8">
            <w:r w:rsidRPr="003F79E6">
              <w:t>Shifting cultivation, illegal logging</w:t>
            </w:r>
          </w:p>
        </w:tc>
        <w:tc>
          <w:tcPr>
            <w:tcW w:w="1607" w:type="dxa"/>
            <w:tcBorders>
              <w:bottom w:val="single" w:sz="4" w:space="0" w:color="auto"/>
            </w:tcBorders>
            <w:shd w:val="clear" w:color="auto" w:fill="D0CECE" w:themeFill="background2" w:themeFillShade="E6"/>
          </w:tcPr>
          <w:p w:rsidR="00724855" w:rsidRDefault="00724855" w:rsidP="00B466C8">
            <w:r>
              <w:t>Deforestation</w:t>
            </w:r>
          </w:p>
        </w:tc>
        <w:tc>
          <w:tcPr>
            <w:tcW w:w="1626" w:type="dxa"/>
            <w:tcBorders>
              <w:bottom w:val="single" w:sz="4" w:space="0" w:color="auto"/>
            </w:tcBorders>
          </w:tcPr>
          <w:p w:rsidR="00724855" w:rsidRDefault="00724855" w:rsidP="00B466C8">
            <w:r>
              <w:t>Hill</w:t>
            </w:r>
          </w:p>
        </w:tc>
      </w:tr>
      <w:tr w:rsidR="00724855" w:rsidTr="004A10E4">
        <w:tc>
          <w:tcPr>
            <w:tcW w:w="1414" w:type="dxa"/>
            <w:tcBorders>
              <w:bottom w:val="single" w:sz="18" w:space="0" w:color="auto"/>
            </w:tcBorders>
          </w:tcPr>
          <w:p w:rsidR="00724855" w:rsidRDefault="00724855" w:rsidP="00B466C8"/>
        </w:tc>
        <w:tc>
          <w:tcPr>
            <w:tcW w:w="2026" w:type="dxa"/>
            <w:tcBorders>
              <w:bottom w:val="single" w:sz="18" w:space="0" w:color="auto"/>
            </w:tcBorders>
          </w:tcPr>
          <w:p w:rsidR="00724855" w:rsidRDefault="00724855" w:rsidP="00B466C8">
            <w:r>
              <w:t>Lack of land</w:t>
            </w:r>
          </w:p>
        </w:tc>
        <w:tc>
          <w:tcPr>
            <w:tcW w:w="2903" w:type="dxa"/>
            <w:tcBorders>
              <w:bottom w:val="single" w:sz="18" w:space="0" w:color="auto"/>
            </w:tcBorders>
          </w:tcPr>
          <w:p w:rsidR="00724855" w:rsidRPr="003F79E6" w:rsidRDefault="00724855" w:rsidP="00B466C8">
            <w:r w:rsidRPr="003F79E6">
              <w:t>Encroachment</w:t>
            </w:r>
          </w:p>
        </w:tc>
        <w:tc>
          <w:tcPr>
            <w:tcW w:w="1607" w:type="dxa"/>
            <w:tcBorders>
              <w:bottom w:val="single" w:sz="18" w:space="0" w:color="auto"/>
            </w:tcBorders>
            <w:shd w:val="clear" w:color="auto" w:fill="D0CECE" w:themeFill="background2" w:themeFillShade="E6"/>
          </w:tcPr>
          <w:p w:rsidR="00724855" w:rsidRDefault="00724855" w:rsidP="00B466C8">
            <w:r>
              <w:t>Deforestation</w:t>
            </w:r>
          </w:p>
        </w:tc>
        <w:tc>
          <w:tcPr>
            <w:tcW w:w="1626" w:type="dxa"/>
            <w:tcBorders>
              <w:bottom w:val="single" w:sz="18" w:space="0" w:color="auto"/>
            </w:tcBorders>
          </w:tcPr>
          <w:p w:rsidR="00724855" w:rsidRDefault="00724855" w:rsidP="00B466C8">
            <w:r>
              <w:t>All</w:t>
            </w:r>
          </w:p>
        </w:tc>
      </w:tr>
      <w:tr w:rsidR="00724855" w:rsidTr="004A10E4">
        <w:tc>
          <w:tcPr>
            <w:tcW w:w="1414" w:type="dxa"/>
            <w:tcBorders>
              <w:top w:val="single" w:sz="18" w:space="0" w:color="auto"/>
            </w:tcBorders>
          </w:tcPr>
          <w:p w:rsidR="00724855" w:rsidRPr="002A0F0C" w:rsidRDefault="00724855" w:rsidP="00B466C8">
            <w:pPr>
              <w:rPr>
                <w:b/>
                <w:i/>
              </w:rPr>
            </w:pPr>
            <w:r w:rsidRPr="002A0F0C">
              <w:rPr>
                <w:b/>
                <w:i/>
              </w:rPr>
              <w:t>Governance</w:t>
            </w:r>
          </w:p>
        </w:tc>
        <w:tc>
          <w:tcPr>
            <w:tcW w:w="2026" w:type="dxa"/>
            <w:tcBorders>
              <w:top w:val="single" w:sz="18" w:space="0" w:color="auto"/>
            </w:tcBorders>
          </w:tcPr>
          <w:p w:rsidR="00724855" w:rsidRPr="00F90FA6" w:rsidRDefault="00724855" w:rsidP="00B466C8">
            <w:pPr>
              <w:rPr>
                <w:b/>
                <w:i/>
              </w:rPr>
            </w:pPr>
            <w:r w:rsidRPr="00F90FA6">
              <w:rPr>
                <w:b/>
                <w:i/>
              </w:rPr>
              <w:t>Poor forest management</w:t>
            </w:r>
          </w:p>
        </w:tc>
        <w:tc>
          <w:tcPr>
            <w:tcW w:w="2903" w:type="dxa"/>
            <w:tcBorders>
              <w:top w:val="single" w:sz="18" w:space="0" w:color="auto"/>
            </w:tcBorders>
          </w:tcPr>
          <w:p w:rsidR="00724855" w:rsidRPr="003F79E6" w:rsidRDefault="00724855" w:rsidP="00B466C8">
            <w:r w:rsidRPr="003F79E6">
              <w:t>Excessive harvesting, illegal harvesting, loss of high quality trees, plantations, lack of inclusive management, fire</w:t>
            </w:r>
          </w:p>
        </w:tc>
        <w:tc>
          <w:tcPr>
            <w:tcW w:w="1607" w:type="dxa"/>
            <w:tcBorders>
              <w:top w:val="single" w:sz="18" w:space="0" w:color="auto"/>
            </w:tcBorders>
            <w:shd w:val="clear" w:color="auto" w:fill="FFF2CC" w:themeFill="accent4" w:themeFillTint="33"/>
          </w:tcPr>
          <w:p w:rsidR="00724855" w:rsidRDefault="00724855" w:rsidP="00B466C8">
            <w:r>
              <w:t>Degradation</w:t>
            </w:r>
          </w:p>
        </w:tc>
        <w:tc>
          <w:tcPr>
            <w:tcW w:w="1626" w:type="dxa"/>
            <w:tcBorders>
              <w:top w:val="single" w:sz="18" w:space="0" w:color="auto"/>
            </w:tcBorders>
          </w:tcPr>
          <w:p w:rsidR="00724855" w:rsidRDefault="00724855" w:rsidP="00B466C8">
            <w:r>
              <w:t>All</w:t>
            </w:r>
          </w:p>
        </w:tc>
      </w:tr>
      <w:tr w:rsidR="00724855" w:rsidTr="004A10E4">
        <w:tc>
          <w:tcPr>
            <w:tcW w:w="1414" w:type="dxa"/>
          </w:tcPr>
          <w:p w:rsidR="00724855" w:rsidRDefault="00724855" w:rsidP="00B466C8"/>
        </w:tc>
        <w:tc>
          <w:tcPr>
            <w:tcW w:w="2026" w:type="dxa"/>
          </w:tcPr>
          <w:p w:rsidR="00724855" w:rsidRPr="002A0F0C" w:rsidRDefault="00724855" w:rsidP="00B466C8">
            <w:pPr>
              <w:rPr>
                <w:b/>
                <w:i/>
              </w:rPr>
            </w:pPr>
            <w:r w:rsidRPr="002A0F0C">
              <w:rPr>
                <w:b/>
                <w:i/>
              </w:rPr>
              <w:t>Uncertain land tenure</w:t>
            </w:r>
          </w:p>
        </w:tc>
        <w:tc>
          <w:tcPr>
            <w:tcW w:w="2903" w:type="dxa"/>
          </w:tcPr>
          <w:p w:rsidR="00724855" w:rsidRPr="003F79E6" w:rsidRDefault="00724855" w:rsidP="00B466C8">
            <w:r w:rsidRPr="003F79E6">
              <w:t>Illegal ha</w:t>
            </w:r>
            <w:r w:rsidR="00FB2B64">
              <w:t>rvesting, fuelwood collecting E</w:t>
            </w:r>
            <w:r w:rsidRPr="003F79E6">
              <w:t>ncroachment</w:t>
            </w:r>
            <w:r w:rsidR="00665C05">
              <w:t>, fire</w:t>
            </w:r>
          </w:p>
        </w:tc>
        <w:tc>
          <w:tcPr>
            <w:tcW w:w="1607" w:type="dxa"/>
            <w:shd w:val="clear" w:color="auto" w:fill="FFFFFF" w:themeFill="background1"/>
          </w:tcPr>
          <w:p w:rsidR="00724855" w:rsidRDefault="00724855" w:rsidP="00B466C8">
            <w:r>
              <w:t>Both</w:t>
            </w:r>
          </w:p>
          <w:p w:rsidR="00724855" w:rsidRDefault="00724855" w:rsidP="00B466C8">
            <w:r w:rsidRPr="0094274A">
              <w:rPr>
                <w:shd w:val="clear" w:color="auto" w:fill="D0CECE" w:themeFill="background2" w:themeFillShade="E6"/>
              </w:rPr>
              <w:t>Deforestation</w:t>
            </w:r>
          </w:p>
        </w:tc>
        <w:tc>
          <w:tcPr>
            <w:tcW w:w="1626" w:type="dxa"/>
          </w:tcPr>
          <w:p w:rsidR="00724855" w:rsidRDefault="00724855" w:rsidP="00B466C8">
            <w:r>
              <w:t>All</w:t>
            </w:r>
          </w:p>
        </w:tc>
      </w:tr>
      <w:tr w:rsidR="00724855" w:rsidTr="004A10E4">
        <w:tc>
          <w:tcPr>
            <w:tcW w:w="1414" w:type="dxa"/>
          </w:tcPr>
          <w:p w:rsidR="00724855" w:rsidRDefault="00724855" w:rsidP="00B466C8"/>
        </w:tc>
        <w:tc>
          <w:tcPr>
            <w:tcW w:w="2026" w:type="dxa"/>
          </w:tcPr>
          <w:p w:rsidR="00724855" w:rsidRDefault="00724855" w:rsidP="00B466C8"/>
        </w:tc>
        <w:tc>
          <w:tcPr>
            <w:tcW w:w="2903" w:type="dxa"/>
          </w:tcPr>
          <w:p w:rsidR="00724855" w:rsidRPr="003F79E6" w:rsidRDefault="00724855" w:rsidP="00B466C8">
            <w:r w:rsidRPr="003F79E6">
              <w:t>Shifting cultivation</w:t>
            </w:r>
          </w:p>
        </w:tc>
        <w:tc>
          <w:tcPr>
            <w:tcW w:w="1607" w:type="dxa"/>
            <w:shd w:val="clear" w:color="auto" w:fill="D0CECE" w:themeFill="background2" w:themeFillShade="E6"/>
          </w:tcPr>
          <w:p w:rsidR="00724855" w:rsidRDefault="00724855" w:rsidP="00B466C8">
            <w:r>
              <w:t>Deforestation</w:t>
            </w:r>
          </w:p>
        </w:tc>
        <w:tc>
          <w:tcPr>
            <w:tcW w:w="1626" w:type="dxa"/>
          </w:tcPr>
          <w:p w:rsidR="00724855" w:rsidRDefault="00724855" w:rsidP="00B466C8">
            <w:r>
              <w:t>Hill</w:t>
            </w:r>
          </w:p>
        </w:tc>
      </w:tr>
      <w:tr w:rsidR="00724855" w:rsidTr="004A10E4">
        <w:tc>
          <w:tcPr>
            <w:tcW w:w="1414" w:type="dxa"/>
          </w:tcPr>
          <w:p w:rsidR="00724855" w:rsidRDefault="00724855" w:rsidP="00B466C8"/>
        </w:tc>
        <w:tc>
          <w:tcPr>
            <w:tcW w:w="2026" w:type="dxa"/>
          </w:tcPr>
          <w:p w:rsidR="00724855" w:rsidRDefault="00724855" w:rsidP="00B466C8">
            <w:r>
              <w:t>Lack of cross-sectoral cooperation</w:t>
            </w:r>
          </w:p>
        </w:tc>
        <w:tc>
          <w:tcPr>
            <w:tcW w:w="2903" w:type="dxa"/>
          </w:tcPr>
          <w:p w:rsidR="00724855" w:rsidRPr="003F79E6" w:rsidRDefault="00724855" w:rsidP="00B466C8">
            <w:r w:rsidRPr="003F79E6">
              <w:t>forest clearance, encroachment, militarisation, industrialisation</w:t>
            </w:r>
          </w:p>
        </w:tc>
        <w:tc>
          <w:tcPr>
            <w:tcW w:w="1607" w:type="dxa"/>
            <w:shd w:val="clear" w:color="auto" w:fill="D0CECE" w:themeFill="background2" w:themeFillShade="E6"/>
          </w:tcPr>
          <w:p w:rsidR="00724855" w:rsidRDefault="00724855" w:rsidP="00B466C8">
            <w:r>
              <w:t>Deforestation</w:t>
            </w:r>
          </w:p>
        </w:tc>
        <w:tc>
          <w:tcPr>
            <w:tcW w:w="1626" w:type="dxa"/>
          </w:tcPr>
          <w:p w:rsidR="00724855" w:rsidRDefault="00724855" w:rsidP="00B466C8">
            <w:r>
              <w:t>Sal</w:t>
            </w:r>
          </w:p>
        </w:tc>
      </w:tr>
      <w:tr w:rsidR="00724855" w:rsidTr="004A10E4">
        <w:tc>
          <w:tcPr>
            <w:tcW w:w="1414" w:type="dxa"/>
          </w:tcPr>
          <w:p w:rsidR="00724855" w:rsidRDefault="00724855" w:rsidP="00B466C8"/>
        </w:tc>
        <w:tc>
          <w:tcPr>
            <w:tcW w:w="2026" w:type="dxa"/>
          </w:tcPr>
          <w:p w:rsidR="00724855" w:rsidRDefault="00724855" w:rsidP="00B466C8"/>
        </w:tc>
        <w:tc>
          <w:tcPr>
            <w:tcW w:w="2903" w:type="dxa"/>
          </w:tcPr>
          <w:p w:rsidR="00724855" w:rsidRPr="003F79E6" w:rsidRDefault="00724855" w:rsidP="00B466C8">
            <w:r w:rsidRPr="003F79E6">
              <w:t>Increasing salinity, pollution</w:t>
            </w:r>
          </w:p>
        </w:tc>
        <w:tc>
          <w:tcPr>
            <w:tcW w:w="1607" w:type="dxa"/>
            <w:shd w:val="clear" w:color="auto" w:fill="FFF2CC" w:themeFill="accent4" w:themeFillTint="33"/>
          </w:tcPr>
          <w:p w:rsidR="00724855" w:rsidRDefault="00724855" w:rsidP="00B466C8">
            <w:r>
              <w:t>Degradation</w:t>
            </w:r>
          </w:p>
        </w:tc>
        <w:tc>
          <w:tcPr>
            <w:tcW w:w="1626" w:type="dxa"/>
          </w:tcPr>
          <w:p w:rsidR="00724855" w:rsidRDefault="00724855" w:rsidP="00B466C8">
            <w:r>
              <w:t>Sund</w:t>
            </w:r>
            <w:ins w:id="473" w:author="user" w:date="2018-02-07T17:12:00Z">
              <w:r w:rsidR="007A6151">
                <w:t>a</w:t>
              </w:r>
            </w:ins>
            <w:del w:id="474" w:author="user" w:date="2018-02-07T17:12:00Z">
              <w:r w:rsidDel="007A6151">
                <w:delText>e</w:delText>
              </w:r>
            </w:del>
            <w:r>
              <w:t>rbans, Coastal</w:t>
            </w:r>
          </w:p>
        </w:tc>
      </w:tr>
      <w:tr w:rsidR="00724855" w:rsidTr="004A10E4">
        <w:tc>
          <w:tcPr>
            <w:tcW w:w="1414" w:type="dxa"/>
          </w:tcPr>
          <w:p w:rsidR="00724855" w:rsidRDefault="00724855" w:rsidP="00B466C8"/>
        </w:tc>
        <w:tc>
          <w:tcPr>
            <w:tcW w:w="2026" w:type="dxa"/>
          </w:tcPr>
          <w:p w:rsidR="00724855" w:rsidRDefault="00724855" w:rsidP="00B466C8"/>
        </w:tc>
        <w:tc>
          <w:tcPr>
            <w:tcW w:w="2903" w:type="dxa"/>
          </w:tcPr>
          <w:p w:rsidR="00724855" w:rsidRPr="003F79E6" w:rsidRDefault="00724855" w:rsidP="00B466C8">
            <w:r w:rsidRPr="003F79E6">
              <w:t>Flooding impoundments, shifting cultivation</w:t>
            </w:r>
          </w:p>
        </w:tc>
        <w:tc>
          <w:tcPr>
            <w:tcW w:w="1607" w:type="dxa"/>
            <w:shd w:val="clear" w:color="auto" w:fill="D0CECE" w:themeFill="background2" w:themeFillShade="E6"/>
          </w:tcPr>
          <w:p w:rsidR="00724855" w:rsidRDefault="00724855" w:rsidP="00B466C8">
            <w:r>
              <w:t>Deforestation</w:t>
            </w:r>
          </w:p>
        </w:tc>
        <w:tc>
          <w:tcPr>
            <w:tcW w:w="1626" w:type="dxa"/>
          </w:tcPr>
          <w:p w:rsidR="00724855" w:rsidRDefault="00724855" w:rsidP="00B466C8">
            <w:r>
              <w:t>Hill</w:t>
            </w:r>
          </w:p>
        </w:tc>
      </w:tr>
      <w:tr w:rsidR="00724855" w:rsidTr="004A10E4">
        <w:tc>
          <w:tcPr>
            <w:tcW w:w="1414" w:type="dxa"/>
          </w:tcPr>
          <w:p w:rsidR="00724855" w:rsidRDefault="00724855" w:rsidP="00B466C8"/>
        </w:tc>
        <w:tc>
          <w:tcPr>
            <w:tcW w:w="2026" w:type="dxa"/>
          </w:tcPr>
          <w:p w:rsidR="00724855" w:rsidRPr="002A0F0C" w:rsidRDefault="00724855" w:rsidP="00B466C8">
            <w:pPr>
              <w:rPr>
                <w:b/>
                <w:i/>
              </w:rPr>
            </w:pPr>
            <w:r w:rsidRPr="002A0F0C">
              <w:rPr>
                <w:b/>
                <w:i/>
              </w:rPr>
              <w:t>Corruption</w:t>
            </w:r>
          </w:p>
        </w:tc>
        <w:tc>
          <w:tcPr>
            <w:tcW w:w="2903" w:type="dxa"/>
          </w:tcPr>
          <w:p w:rsidR="00724855" w:rsidRPr="003F79E6" w:rsidRDefault="00724855" w:rsidP="00B466C8">
            <w:r w:rsidRPr="00DD7EDC">
              <w:t>Illegal harvesting, encroachment</w:t>
            </w:r>
          </w:p>
        </w:tc>
        <w:tc>
          <w:tcPr>
            <w:tcW w:w="1607" w:type="dxa"/>
          </w:tcPr>
          <w:p w:rsidR="00724855" w:rsidRDefault="00724855" w:rsidP="00B466C8">
            <w:r>
              <w:t>Both</w:t>
            </w:r>
          </w:p>
        </w:tc>
        <w:tc>
          <w:tcPr>
            <w:tcW w:w="1626" w:type="dxa"/>
          </w:tcPr>
          <w:p w:rsidR="00724855" w:rsidRDefault="00724855" w:rsidP="00B466C8">
            <w:r>
              <w:t>All (especially Sal)</w:t>
            </w:r>
          </w:p>
        </w:tc>
      </w:tr>
      <w:tr w:rsidR="00724855" w:rsidTr="004A10E4">
        <w:tc>
          <w:tcPr>
            <w:tcW w:w="1414" w:type="dxa"/>
          </w:tcPr>
          <w:p w:rsidR="00724855" w:rsidRDefault="00724855" w:rsidP="00B466C8"/>
        </w:tc>
        <w:tc>
          <w:tcPr>
            <w:tcW w:w="2026" w:type="dxa"/>
          </w:tcPr>
          <w:p w:rsidR="00724855" w:rsidRPr="002A0F0C" w:rsidRDefault="00724855" w:rsidP="00B466C8">
            <w:pPr>
              <w:rPr>
                <w:b/>
                <w:i/>
              </w:rPr>
            </w:pPr>
            <w:r w:rsidRPr="002A0F0C">
              <w:rPr>
                <w:b/>
                <w:i/>
              </w:rPr>
              <w:t>Lack of land use planning</w:t>
            </w:r>
          </w:p>
        </w:tc>
        <w:tc>
          <w:tcPr>
            <w:tcW w:w="2903" w:type="dxa"/>
          </w:tcPr>
          <w:p w:rsidR="00724855" w:rsidRPr="00DD7EDC" w:rsidRDefault="00724855" w:rsidP="00B466C8">
            <w:r w:rsidRPr="00DD7EDC">
              <w:t xml:space="preserve">Encroachment, </w:t>
            </w:r>
            <w:r w:rsidR="00500B3C" w:rsidRPr="00DD7EDC">
              <w:t>subsistence agriculture</w:t>
            </w:r>
          </w:p>
          <w:p w:rsidR="00500B3C" w:rsidRPr="00DD7EDC" w:rsidRDefault="00500B3C" w:rsidP="00B466C8">
            <w:r w:rsidRPr="00DD7EDC">
              <w:lastRenderedPageBreak/>
              <w:t>Shifting cultivation,</w:t>
            </w:r>
          </w:p>
          <w:p w:rsidR="00724855" w:rsidRPr="003F79E6" w:rsidRDefault="00724855" w:rsidP="00B466C8"/>
        </w:tc>
        <w:tc>
          <w:tcPr>
            <w:tcW w:w="1607" w:type="dxa"/>
            <w:shd w:val="clear" w:color="auto" w:fill="D0CECE" w:themeFill="background2" w:themeFillShade="E6"/>
          </w:tcPr>
          <w:p w:rsidR="00724855" w:rsidRDefault="00724855" w:rsidP="00B466C8">
            <w:r>
              <w:lastRenderedPageBreak/>
              <w:t>Deforestation</w:t>
            </w:r>
          </w:p>
          <w:p w:rsidR="00724855" w:rsidRDefault="00724855" w:rsidP="00B466C8"/>
        </w:tc>
        <w:tc>
          <w:tcPr>
            <w:tcW w:w="1626" w:type="dxa"/>
          </w:tcPr>
          <w:p w:rsidR="00724855" w:rsidRDefault="00724855" w:rsidP="00B466C8">
            <w:r>
              <w:t>All</w:t>
            </w:r>
          </w:p>
          <w:p w:rsidR="00500B3C" w:rsidRDefault="00500B3C" w:rsidP="00B466C8">
            <w:r>
              <w:t>Hill</w:t>
            </w:r>
          </w:p>
        </w:tc>
      </w:tr>
      <w:tr w:rsidR="00724855" w:rsidTr="004A10E4">
        <w:tc>
          <w:tcPr>
            <w:tcW w:w="1414" w:type="dxa"/>
            <w:tcBorders>
              <w:bottom w:val="single" w:sz="4" w:space="0" w:color="auto"/>
            </w:tcBorders>
          </w:tcPr>
          <w:p w:rsidR="00724855" w:rsidRDefault="00724855" w:rsidP="00B466C8"/>
        </w:tc>
        <w:tc>
          <w:tcPr>
            <w:tcW w:w="2026" w:type="dxa"/>
            <w:tcBorders>
              <w:bottom w:val="single" w:sz="4" w:space="0" w:color="auto"/>
            </w:tcBorders>
          </w:tcPr>
          <w:p w:rsidR="00724855" w:rsidRDefault="00724855" w:rsidP="00B466C8"/>
        </w:tc>
        <w:tc>
          <w:tcPr>
            <w:tcW w:w="2903" w:type="dxa"/>
            <w:tcBorders>
              <w:bottom w:val="single" w:sz="4" w:space="0" w:color="auto"/>
            </w:tcBorders>
          </w:tcPr>
          <w:p w:rsidR="00724855" w:rsidRPr="003F79E6" w:rsidRDefault="00724855" w:rsidP="00B466C8">
            <w:r w:rsidRPr="003F79E6">
              <w:t>Militarisation, industrialisation</w:t>
            </w:r>
          </w:p>
        </w:tc>
        <w:tc>
          <w:tcPr>
            <w:tcW w:w="1607" w:type="dxa"/>
            <w:tcBorders>
              <w:bottom w:val="single" w:sz="4" w:space="0" w:color="auto"/>
            </w:tcBorders>
            <w:shd w:val="clear" w:color="auto" w:fill="D0CECE" w:themeFill="background2" w:themeFillShade="E6"/>
          </w:tcPr>
          <w:p w:rsidR="00724855" w:rsidRDefault="00724855" w:rsidP="00B466C8">
            <w:r>
              <w:t>Deforestation</w:t>
            </w:r>
          </w:p>
        </w:tc>
        <w:tc>
          <w:tcPr>
            <w:tcW w:w="1626" w:type="dxa"/>
            <w:tcBorders>
              <w:bottom w:val="single" w:sz="4" w:space="0" w:color="auto"/>
            </w:tcBorders>
          </w:tcPr>
          <w:p w:rsidR="00724855" w:rsidRDefault="00724855" w:rsidP="00B466C8">
            <w:r>
              <w:t>Sal</w:t>
            </w:r>
          </w:p>
        </w:tc>
      </w:tr>
      <w:tr w:rsidR="00724855" w:rsidTr="004A10E4">
        <w:tc>
          <w:tcPr>
            <w:tcW w:w="1414" w:type="dxa"/>
            <w:tcBorders>
              <w:bottom w:val="single" w:sz="18" w:space="0" w:color="auto"/>
            </w:tcBorders>
          </w:tcPr>
          <w:p w:rsidR="00724855" w:rsidRDefault="00724855" w:rsidP="00B466C8"/>
        </w:tc>
        <w:tc>
          <w:tcPr>
            <w:tcW w:w="2026" w:type="dxa"/>
            <w:tcBorders>
              <w:bottom w:val="single" w:sz="18" w:space="0" w:color="auto"/>
            </w:tcBorders>
          </w:tcPr>
          <w:p w:rsidR="00724855" w:rsidRDefault="00724855" w:rsidP="00B466C8">
            <w:r>
              <w:t>Lack of enforcement</w:t>
            </w:r>
          </w:p>
        </w:tc>
        <w:tc>
          <w:tcPr>
            <w:tcW w:w="2903" w:type="dxa"/>
            <w:tcBorders>
              <w:bottom w:val="single" w:sz="18" w:space="0" w:color="auto"/>
            </w:tcBorders>
          </w:tcPr>
          <w:p w:rsidR="00724855" w:rsidRPr="003F79E6" w:rsidRDefault="00724855" w:rsidP="00B466C8">
            <w:r w:rsidRPr="003F79E6">
              <w:t>Illegal harvesting, encroachment</w:t>
            </w:r>
          </w:p>
        </w:tc>
        <w:tc>
          <w:tcPr>
            <w:tcW w:w="1607" w:type="dxa"/>
            <w:tcBorders>
              <w:bottom w:val="single" w:sz="18" w:space="0" w:color="auto"/>
            </w:tcBorders>
          </w:tcPr>
          <w:p w:rsidR="00724855" w:rsidRDefault="00724855" w:rsidP="00B466C8">
            <w:r>
              <w:t>Both</w:t>
            </w:r>
          </w:p>
        </w:tc>
        <w:tc>
          <w:tcPr>
            <w:tcW w:w="1626" w:type="dxa"/>
            <w:tcBorders>
              <w:bottom w:val="single" w:sz="18" w:space="0" w:color="auto"/>
            </w:tcBorders>
          </w:tcPr>
          <w:p w:rsidR="00724855" w:rsidRDefault="00724855" w:rsidP="00B466C8">
            <w:r>
              <w:t>All</w:t>
            </w:r>
          </w:p>
        </w:tc>
      </w:tr>
      <w:tr w:rsidR="00724855" w:rsidTr="004A10E4">
        <w:tc>
          <w:tcPr>
            <w:tcW w:w="1414" w:type="dxa"/>
            <w:tcBorders>
              <w:top w:val="single" w:sz="18" w:space="0" w:color="auto"/>
              <w:bottom w:val="single" w:sz="4" w:space="0" w:color="auto"/>
            </w:tcBorders>
          </w:tcPr>
          <w:p w:rsidR="00724855" w:rsidRDefault="00724855" w:rsidP="00B466C8">
            <w:r>
              <w:t>Science and technology</w:t>
            </w:r>
          </w:p>
        </w:tc>
        <w:tc>
          <w:tcPr>
            <w:tcW w:w="2026" w:type="dxa"/>
            <w:tcBorders>
              <w:top w:val="single" w:sz="18" w:space="0" w:color="auto"/>
              <w:bottom w:val="single" w:sz="4" w:space="0" w:color="auto"/>
            </w:tcBorders>
          </w:tcPr>
          <w:p w:rsidR="00724855" w:rsidRDefault="00724855" w:rsidP="00B466C8">
            <w:r>
              <w:t>Poor logging practices</w:t>
            </w:r>
          </w:p>
        </w:tc>
        <w:tc>
          <w:tcPr>
            <w:tcW w:w="2903" w:type="dxa"/>
            <w:tcBorders>
              <w:top w:val="single" w:sz="18" w:space="0" w:color="auto"/>
              <w:bottom w:val="single" w:sz="4" w:space="0" w:color="auto"/>
            </w:tcBorders>
          </w:tcPr>
          <w:p w:rsidR="00724855" w:rsidRPr="003F79E6" w:rsidRDefault="00724855" w:rsidP="00B466C8">
            <w:r w:rsidRPr="003F79E6">
              <w:t>Wastage of wood</w:t>
            </w:r>
          </w:p>
        </w:tc>
        <w:tc>
          <w:tcPr>
            <w:tcW w:w="1607" w:type="dxa"/>
            <w:tcBorders>
              <w:top w:val="single" w:sz="18" w:space="0" w:color="auto"/>
              <w:bottom w:val="single" w:sz="4" w:space="0" w:color="auto"/>
            </w:tcBorders>
            <w:shd w:val="clear" w:color="auto" w:fill="FFF2CC" w:themeFill="accent4" w:themeFillTint="33"/>
          </w:tcPr>
          <w:p w:rsidR="00724855" w:rsidRDefault="00724855" w:rsidP="00B466C8">
            <w:r>
              <w:t>Degradation</w:t>
            </w:r>
          </w:p>
        </w:tc>
        <w:tc>
          <w:tcPr>
            <w:tcW w:w="1626" w:type="dxa"/>
            <w:tcBorders>
              <w:top w:val="single" w:sz="18" w:space="0" w:color="auto"/>
              <w:bottom w:val="single" w:sz="4" w:space="0" w:color="auto"/>
            </w:tcBorders>
          </w:tcPr>
          <w:p w:rsidR="00724855" w:rsidRDefault="00724855" w:rsidP="00B466C8">
            <w:r>
              <w:t>All</w:t>
            </w:r>
          </w:p>
        </w:tc>
      </w:tr>
      <w:tr w:rsidR="00724855" w:rsidTr="004A10E4">
        <w:tc>
          <w:tcPr>
            <w:tcW w:w="1414" w:type="dxa"/>
            <w:tcBorders>
              <w:bottom w:val="single" w:sz="18" w:space="0" w:color="auto"/>
            </w:tcBorders>
          </w:tcPr>
          <w:p w:rsidR="00724855" w:rsidRDefault="00724855" w:rsidP="00B466C8"/>
        </w:tc>
        <w:tc>
          <w:tcPr>
            <w:tcW w:w="2026" w:type="dxa"/>
            <w:tcBorders>
              <w:bottom w:val="single" w:sz="18" w:space="0" w:color="auto"/>
            </w:tcBorders>
          </w:tcPr>
          <w:p w:rsidR="00724855" w:rsidRDefault="00724855" w:rsidP="00B466C8">
            <w:r>
              <w:t>Limited plantation options</w:t>
            </w:r>
            <w:r w:rsidR="004E55F5">
              <w:t xml:space="preserve"> (species and locations)</w:t>
            </w:r>
          </w:p>
        </w:tc>
        <w:tc>
          <w:tcPr>
            <w:tcW w:w="2903" w:type="dxa"/>
            <w:tcBorders>
              <w:bottom w:val="single" w:sz="18" w:space="0" w:color="auto"/>
            </w:tcBorders>
          </w:tcPr>
          <w:p w:rsidR="00724855" w:rsidRDefault="00EF5D7F" w:rsidP="00B466C8">
            <w:r>
              <w:t>In</w:t>
            </w:r>
            <w:r w:rsidR="00724855">
              <w:t>effectiveness of plantations</w:t>
            </w:r>
            <w:r w:rsidR="004E55F5">
              <w:t xml:space="preserve"> (abandonment)</w:t>
            </w:r>
          </w:p>
        </w:tc>
        <w:tc>
          <w:tcPr>
            <w:tcW w:w="1607" w:type="dxa"/>
            <w:tcBorders>
              <w:bottom w:val="single" w:sz="18" w:space="0" w:color="auto"/>
            </w:tcBorders>
            <w:shd w:val="clear" w:color="auto" w:fill="FFF2CC" w:themeFill="accent4" w:themeFillTint="33"/>
          </w:tcPr>
          <w:p w:rsidR="00724855" w:rsidRDefault="00724855" w:rsidP="00B466C8">
            <w:r>
              <w:t>Degradation</w:t>
            </w:r>
          </w:p>
        </w:tc>
        <w:tc>
          <w:tcPr>
            <w:tcW w:w="1626" w:type="dxa"/>
            <w:tcBorders>
              <w:bottom w:val="single" w:sz="18" w:space="0" w:color="auto"/>
            </w:tcBorders>
          </w:tcPr>
          <w:p w:rsidR="00724855" w:rsidRDefault="00724855" w:rsidP="00B466C8">
            <w:r>
              <w:t>All</w:t>
            </w:r>
          </w:p>
        </w:tc>
      </w:tr>
    </w:tbl>
    <w:p w:rsidR="00AD3F75" w:rsidRDefault="00AD3F75" w:rsidP="00EF5D7F">
      <w:pPr>
        <w:spacing w:line="360" w:lineRule="auto"/>
        <w:ind w:left="567" w:right="567"/>
        <w:rPr>
          <w:sz w:val="24"/>
          <w:szCs w:val="24"/>
        </w:rPr>
      </w:pPr>
    </w:p>
    <w:p w:rsidR="004A10E4" w:rsidRDefault="004A10E4">
      <w:pPr>
        <w:rPr>
          <w:b/>
          <w:bCs/>
          <w:sz w:val="24"/>
          <w:szCs w:val="24"/>
          <w:lang w:bidi="bn-BD"/>
        </w:rPr>
      </w:pPr>
    </w:p>
    <w:p w:rsidR="004A10E4" w:rsidRPr="004A10E4" w:rsidRDefault="004A10E4" w:rsidP="004A10E4">
      <w:pPr>
        <w:pStyle w:val="Caption"/>
        <w:keepNext/>
        <w:rPr>
          <w:sz w:val="24"/>
          <w:szCs w:val="24"/>
        </w:rPr>
      </w:pPr>
      <w:bookmarkStart w:id="475" w:name="_Toc472351649"/>
      <w:r w:rsidRPr="004A10E4">
        <w:rPr>
          <w:sz w:val="24"/>
          <w:szCs w:val="24"/>
        </w:rPr>
        <w:t xml:space="preserve">Figure </w:t>
      </w:r>
      <w:r w:rsidR="0044700C" w:rsidRPr="004A10E4">
        <w:rPr>
          <w:sz w:val="24"/>
          <w:szCs w:val="24"/>
        </w:rPr>
        <w:fldChar w:fldCharType="begin"/>
      </w:r>
      <w:r w:rsidRPr="004A10E4">
        <w:rPr>
          <w:sz w:val="24"/>
          <w:szCs w:val="24"/>
        </w:rPr>
        <w:instrText xml:space="preserve"> SEQ Figure \* ARABIC </w:instrText>
      </w:r>
      <w:r w:rsidR="0044700C" w:rsidRPr="004A10E4">
        <w:rPr>
          <w:sz w:val="24"/>
          <w:szCs w:val="24"/>
        </w:rPr>
        <w:fldChar w:fldCharType="separate"/>
      </w:r>
      <w:r w:rsidR="00FA3C0C">
        <w:rPr>
          <w:noProof/>
          <w:sz w:val="24"/>
          <w:szCs w:val="24"/>
        </w:rPr>
        <w:t>15</w:t>
      </w:r>
      <w:r w:rsidR="0044700C" w:rsidRPr="004A10E4">
        <w:rPr>
          <w:sz w:val="24"/>
          <w:szCs w:val="24"/>
        </w:rPr>
        <w:fldChar w:fldCharType="end"/>
      </w:r>
      <w:r w:rsidRPr="004A10E4">
        <w:rPr>
          <w:sz w:val="24"/>
          <w:szCs w:val="24"/>
        </w:rPr>
        <w:t xml:space="preserve">: </w:t>
      </w:r>
      <w:r>
        <w:rPr>
          <w:sz w:val="24"/>
          <w:szCs w:val="24"/>
        </w:rPr>
        <w:t>Pathways</w:t>
      </w:r>
      <w:r w:rsidRPr="00C43953">
        <w:rPr>
          <w:sz w:val="24"/>
          <w:szCs w:val="24"/>
        </w:rPr>
        <w:t xml:space="preserve"> of the key drivers common to all forest types from the literature survey</w:t>
      </w:r>
      <w:r>
        <w:rPr>
          <w:sz w:val="24"/>
          <w:szCs w:val="24"/>
        </w:rPr>
        <w:t>.  Weak governance was manifested in at least four ways: inability to assign land tenure, corruption (political interference or monetary), inability to properly manage forest resources, and inability to conclude and implement land use planning</w:t>
      </w:r>
      <w:bookmarkEnd w:id="475"/>
    </w:p>
    <w:p w:rsidR="00972E5F" w:rsidRDefault="00972E5F" w:rsidP="00972E5F">
      <w:pPr>
        <w:spacing w:line="360" w:lineRule="auto"/>
        <w:ind w:left="567" w:right="567"/>
        <w:jc w:val="center"/>
        <w:rPr>
          <w:sz w:val="24"/>
          <w:szCs w:val="24"/>
        </w:rPr>
      </w:pPr>
      <w:r>
        <w:rPr>
          <w:noProof/>
          <w:sz w:val="24"/>
          <w:szCs w:val="24"/>
          <w:lang w:val="en-US"/>
        </w:rPr>
        <w:drawing>
          <wp:inline distT="0" distB="0" distL="0" distR="0">
            <wp:extent cx="5738151"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9884" cy="2649546"/>
                    </a:xfrm>
                    <a:prstGeom prst="rect">
                      <a:avLst/>
                    </a:prstGeom>
                    <a:noFill/>
                    <a:ln>
                      <a:noFill/>
                    </a:ln>
                  </pic:spPr>
                </pic:pic>
              </a:graphicData>
            </a:graphic>
          </wp:inline>
        </w:drawing>
      </w:r>
    </w:p>
    <w:p w:rsidR="00972E5F" w:rsidRPr="00972E5F" w:rsidRDefault="00AD3F75" w:rsidP="00E745C4">
      <w:pPr>
        <w:pStyle w:val="Heading2"/>
      </w:pPr>
      <w:r>
        <w:br w:type="page"/>
      </w:r>
      <w:bookmarkStart w:id="476" w:name="_Toc472350208"/>
      <w:bookmarkStart w:id="477" w:name="_Toc472350573"/>
      <w:bookmarkStart w:id="478" w:name="_Toc472350756"/>
      <w:bookmarkStart w:id="479" w:name="_Toc472350938"/>
      <w:bookmarkStart w:id="480" w:name="_Toc472351120"/>
      <w:bookmarkStart w:id="481" w:name="_Toc472351302"/>
      <w:bookmarkStart w:id="482" w:name="_Toc472351484"/>
      <w:r w:rsidR="00972E5F" w:rsidRPr="00972E5F">
        <w:lastRenderedPageBreak/>
        <w:t xml:space="preserve">Sample sizes for derivation of drivers of deforestation and degradation </w:t>
      </w:r>
      <w:r w:rsidR="00050310">
        <w:t xml:space="preserve">from </w:t>
      </w:r>
      <w:r w:rsidR="00972E5F" w:rsidRPr="00972E5F">
        <w:t xml:space="preserve">workshops, interviews, focal groups </w:t>
      </w:r>
      <w:r w:rsidR="00E040ED">
        <w:t xml:space="preserve">– </w:t>
      </w:r>
      <w:r w:rsidR="00E040ED" w:rsidRPr="00050310">
        <w:rPr>
          <w:u w:val="single"/>
        </w:rPr>
        <w:t>field study</w:t>
      </w:r>
      <w:bookmarkEnd w:id="476"/>
      <w:bookmarkEnd w:id="477"/>
      <w:bookmarkEnd w:id="478"/>
      <w:bookmarkEnd w:id="479"/>
      <w:bookmarkEnd w:id="480"/>
      <w:bookmarkEnd w:id="481"/>
      <w:bookmarkEnd w:id="482"/>
    </w:p>
    <w:p w:rsidR="00972E5F" w:rsidRPr="00972E5F" w:rsidRDefault="00972E5F" w:rsidP="0021261F">
      <w:pPr>
        <w:spacing w:line="360" w:lineRule="auto"/>
        <w:jc w:val="both"/>
        <w:rPr>
          <w:sz w:val="24"/>
          <w:szCs w:val="24"/>
        </w:rPr>
      </w:pPr>
      <w:r w:rsidRPr="00972E5F">
        <w:rPr>
          <w:sz w:val="24"/>
          <w:szCs w:val="24"/>
        </w:rPr>
        <w:tab/>
        <w:t>Workshops were conducted in the forest districts and compiled by forest types.  We administered</w:t>
      </w:r>
      <w:r w:rsidR="00B165B4">
        <w:rPr>
          <w:sz w:val="24"/>
          <w:szCs w:val="24"/>
        </w:rPr>
        <w:t xml:space="preserve"> a questionnaire (Appendix 1)</w:t>
      </w:r>
      <w:r w:rsidRPr="00972E5F">
        <w:rPr>
          <w:sz w:val="24"/>
          <w:szCs w:val="24"/>
        </w:rPr>
        <w:t xml:space="preserve"> to </w:t>
      </w:r>
      <w:r w:rsidR="00B165B4">
        <w:rPr>
          <w:sz w:val="24"/>
          <w:szCs w:val="24"/>
        </w:rPr>
        <w:t xml:space="preserve">individual </w:t>
      </w:r>
      <w:r w:rsidRPr="00972E5F">
        <w:rPr>
          <w:sz w:val="24"/>
          <w:szCs w:val="24"/>
        </w:rPr>
        <w:t>workshop participants and the</w:t>
      </w:r>
      <w:r w:rsidR="00B165B4">
        <w:rPr>
          <w:sz w:val="24"/>
          <w:szCs w:val="24"/>
        </w:rPr>
        <w:t>n held open discussion to develop an improved</w:t>
      </w:r>
      <w:r w:rsidRPr="00972E5F">
        <w:rPr>
          <w:sz w:val="24"/>
          <w:szCs w:val="24"/>
        </w:rPr>
        <w:t xml:space="preserve"> understand</w:t>
      </w:r>
      <w:r w:rsidR="00B165B4">
        <w:rPr>
          <w:sz w:val="24"/>
          <w:szCs w:val="24"/>
        </w:rPr>
        <w:t>ing of</w:t>
      </w:r>
      <w:r w:rsidRPr="00972E5F">
        <w:rPr>
          <w:sz w:val="24"/>
          <w:szCs w:val="24"/>
        </w:rPr>
        <w:t xml:space="preserve"> why they had indicated </w:t>
      </w:r>
      <w:r w:rsidR="00050310">
        <w:rPr>
          <w:sz w:val="24"/>
          <w:szCs w:val="24"/>
        </w:rPr>
        <w:t xml:space="preserve">that </w:t>
      </w:r>
      <w:r w:rsidRPr="00972E5F">
        <w:rPr>
          <w:sz w:val="24"/>
          <w:szCs w:val="24"/>
        </w:rPr>
        <w:t xml:space="preserve">certain drivers are important.  These data were enhanced by interviews with key individuals </w:t>
      </w:r>
      <w:r w:rsidR="00050310">
        <w:rPr>
          <w:sz w:val="24"/>
          <w:szCs w:val="24"/>
        </w:rPr>
        <w:t xml:space="preserve">who are </w:t>
      </w:r>
      <w:r w:rsidRPr="00972E5F">
        <w:rPr>
          <w:sz w:val="24"/>
          <w:szCs w:val="24"/>
        </w:rPr>
        <w:t>knowledgeable about forests and through focal group discussions with local forest users.</w:t>
      </w:r>
      <w:r w:rsidR="00BC2261">
        <w:rPr>
          <w:sz w:val="24"/>
          <w:szCs w:val="24"/>
        </w:rPr>
        <w:t xml:space="preserve">  Reports from the ind</w:t>
      </w:r>
      <w:r w:rsidR="00225937">
        <w:rPr>
          <w:sz w:val="24"/>
          <w:szCs w:val="24"/>
        </w:rPr>
        <w:t>ividual workshops are in the Annex</w:t>
      </w:r>
      <w:r w:rsidR="00BC2261">
        <w:rPr>
          <w:sz w:val="24"/>
          <w:szCs w:val="24"/>
        </w:rPr>
        <w:t>.</w:t>
      </w:r>
      <w:r w:rsidR="00B3248E">
        <w:rPr>
          <w:sz w:val="24"/>
          <w:szCs w:val="24"/>
        </w:rPr>
        <w:t xml:space="preserve">  Total sample exceeded 1000 people (Table 4)</w:t>
      </w:r>
    </w:p>
    <w:p w:rsidR="00972E5F" w:rsidRPr="00972E5F" w:rsidRDefault="00972E5F" w:rsidP="00972E5F">
      <w:pPr>
        <w:spacing w:line="360" w:lineRule="auto"/>
        <w:rPr>
          <w:sz w:val="24"/>
          <w:szCs w:val="24"/>
        </w:rPr>
      </w:pPr>
    </w:p>
    <w:p w:rsidR="004A10E4" w:rsidRDefault="004A10E4" w:rsidP="004A10E4">
      <w:pPr>
        <w:pStyle w:val="Caption"/>
        <w:keepNext/>
      </w:pPr>
      <w:bookmarkStart w:id="483" w:name="_Toc472353232"/>
      <w:r>
        <w:t xml:space="preserve">Table </w:t>
      </w:r>
      <w:r w:rsidR="0044700C">
        <w:fldChar w:fldCharType="begin"/>
      </w:r>
      <w:r w:rsidR="006E1857">
        <w:instrText xml:space="preserve"> SEQ Table \* ARABIC </w:instrText>
      </w:r>
      <w:r w:rsidR="0044700C">
        <w:fldChar w:fldCharType="separate"/>
      </w:r>
      <w:r w:rsidR="00FA3C0C">
        <w:rPr>
          <w:noProof/>
        </w:rPr>
        <w:t>4</w:t>
      </w:r>
      <w:r w:rsidR="0044700C">
        <w:rPr>
          <w:noProof/>
        </w:rPr>
        <w:fldChar w:fldCharType="end"/>
      </w:r>
      <w:r>
        <w:rPr>
          <w:noProof/>
        </w:rPr>
        <w:t xml:space="preserve">: </w:t>
      </w:r>
      <w:r w:rsidRPr="0042290B">
        <w:rPr>
          <w:noProof/>
        </w:rPr>
        <w:t>Sample sizes by forest types f</w:t>
      </w:r>
      <w:r w:rsidR="00E040ED">
        <w:rPr>
          <w:noProof/>
        </w:rPr>
        <w:t>rom workshops conducted for the field</w:t>
      </w:r>
      <w:r w:rsidRPr="0042290B">
        <w:rPr>
          <w:noProof/>
        </w:rPr>
        <w:t xml:space="preserve"> study.</w:t>
      </w:r>
      <w:bookmarkEnd w:id="483"/>
    </w:p>
    <w:tbl>
      <w:tblPr>
        <w:tblW w:w="9340" w:type="dxa"/>
        <w:jc w:val="center"/>
        <w:tblLook w:val="04A0" w:firstRow="1" w:lastRow="0" w:firstColumn="1" w:lastColumn="0" w:noHBand="0" w:noVBand="1"/>
      </w:tblPr>
      <w:tblGrid>
        <w:gridCol w:w="1720"/>
        <w:gridCol w:w="2860"/>
        <w:gridCol w:w="2380"/>
        <w:gridCol w:w="2380"/>
      </w:tblGrid>
      <w:tr w:rsidR="002C7BAA" w:rsidRPr="00972E5F" w:rsidTr="00F301A1">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b/>
                <w:bCs/>
                <w:i/>
                <w:iCs/>
                <w:sz w:val="24"/>
                <w:szCs w:val="24"/>
              </w:rPr>
            </w:pPr>
            <w:r w:rsidRPr="00972E5F">
              <w:rPr>
                <w:b/>
                <w:bCs/>
                <w:i/>
                <w:iCs/>
                <w:sz w:val="24"/>
                <w:szCs w:val="24"/>
              </w:rPr>
              <w:t>Forest type</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b/>
                <w:bCs/>
                <w:i/>
                <w:iCs/>
                <w:sz w:val="24"/>
                <w:szCs w:val="24"/>
              </w:rPr>
            </w:pPr>
            <w:r>
              <w:rPr>
                <w:b/>
                <w:bCs/>
                <w:i/>
                <w:iCs/>
                <w:sz w:val="24"/>
                <w:szCs w:val="24"/>
              </w:rPr>
              <w:t xml:space="preserve">Study </w:t>
            </w:r>
            <w:r w:rsidRPr="00972E5F">
              <w:rPr>
                <w:b/>
                <w:bCs/>
                <w:i/>
                <w:iCs/>
                <w:sz w:val="24"/>
                <w:szCs w:val="24"/>
              </w:rPr>
              <w:t>Type</w:t>
            </w:r>
          </w:p>
        </w:tc>
        <w:tc>
          <w:tcPr>
            <w:tcW w:w="2380" w:type="dxa"/>
            <w:tcBorders>
              <w:top w:val="single" w:sz="4" w:space="0" w:color="auto"/>
              <w:left w:val="nil"/>
              <w:bottom w:val="single" w:sz="4" w:space="0" w:color="auto"/>
              <w:right w:val="single" w:sz="4" w:space="0" w:color="auto"/>
            </w:tcBorders>
          </w:tcPr>
          <w:p w:rsidR="002C7BAA" w:rsidRPr="00972E5F" w:rsidRDefault="002C7BAA" w:rsidP="002C7BAA">
            <w:pPr>
              <w:spacing w:line="360" w:lineRule="auto"/>
              <w:rPr>
                <w:b/>
                <w:bCs/>
                <w:i/>
                <w:iCs/>
                <w:sz w:val="24"/>
                <w:szCs w:val="24"/>
              </w:rPr>
            </w:pPr>
            <w:r>
              <w:rPr>
                <w:b/>
                <w:bCs/>
                <w:i/>
                <w:iCs/>
                <w:sz w:val="24"/>
                <w:szCs w:val="24"/>
              </w:rPr>
              <w:t>No. of study</w:t>
            </w:r>
          </w:p>
        </w:tc>
        <w:tc>
          <w:tcPr>
            <w:tcW w:w="2380" w:type="dxa"/>
            <w:tcBorders>
              <w:top w:val="single" w:sz="4" w:space="0" w:color="auto"/>
              <w:left w:val="nil"/>
              <w:bottom w:val="single" w:sz="4" w:space="0" w:color="auto"/>
              <w:right w:val="single" w:sz="4" w:space="0" w:color="auto"/>
            </w:tcBorders>
            <w:vAlign w:val="bottom"/>
          </w:tcPr>
          <w:p w:rsidR="002C7BAA" w:rsidRPr="00972E5F" w:rsidRDefault="002C7BAA" w:rsidP="00F301A1">
            <w:pPr>
              <w:spacing w:line="360" w:lineRule="auto"/>
              <w:rPr>
                <w:b/>
                <w:bCs/>
                <w:i/>
                <w:iCs/>
                <w:sz w:val="24"/>
                <w:szCs w:val="24"/>
              </w:rPr>
            </w:pPr>
            <w:r w:rsidRPr="00972E5F">
              <w:rPr>
                <w:b/>
                <w:bCs/>
                <w:i/>
                <w:iCs/>
                <w:sz w:val="24"/>
                <w:szCs w:val="24"/>
              </w:rPr>
              <w:t>Total Participants</w:t>
            </w:r>
          </w:p>
        </w:tc>
      </w:tr>
      <w:tr w:rsidR="002C7BAA" w:rsidRPr="00972E5F" w:rsidTr="00F301A1">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7BAA" w:rsidRPr="00972E5F" w:rsidRDefault="002C7BAA" w:rsidP="00972E5F">
            <w:pPr>
              <w:spacing w:line="360" w:lineRule="auto"/>
              <w:rPr>
                <w:sz w:val="24"/>
                <w:szCs w:val="24"/>
              </w:rPr>
            </w:pPr>
            <w:r w:rsidRPr="00972E5F">
              <w:rPr>
                <w:sz w:val="24"/>
                <w:szCs w:val="24"/>
              </w:rPr>
              <w:t>Hill forest</w:t>
            </w: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 xml:space="preserve">Questionnaire </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194</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Key individual interview (KII)</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53</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Open Discussion</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r>
              <w:rPr>
                <w:sz w:val="24"/>
                <w:szCs w:val="24"/>
              </w:rPr>
              <w:t>4 Workshops</w:t>
            </w: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86</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Focal group (FGD)</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r>
              <w:rPr>
                <w:sz w:val="24"/>
                <w:szCs w:val="24"/>
              </w:rPr>
              <w:t>6 FGDs</w:t>
            </w:r>
          </w:p>
        </w:tc>
        <w:tc>
          <w:tcPr>
            <w:tcW w:w="2380" w:type="dxa"/>
            <w:tcBorders>
              <w:top w:val="nil"/>
              <w:left w:val="nil"/>
              <w:bottom w:val="single" w:sz="4" w:space="0" w:color="auto"/>
              <w:right w:val="single" w:sz="4" w:space="0" w:color="auto"/>
            </w:tcBorders>
            <w:vAlign w:val="bottom"/>
          </w:tcPr>
          <w:p w:rsidR="002C7BAA" w:rsidRPr="00972E5F" w:rsidRDefault="002C7BAA" w:rsidP="002C7BAA">
            <w:pPr>
              <w:spacing w:line="360" w:lineRule="auto"/>
              <w:rPr>
                <w:sz w:val="24"/>
                <w:szCs w:val="24"/>
              </w:rPr>
            </w:pPr>
            <w:r>
              <w:rPr>
                <w:sz w:val="24"/>
                <w:szCs w:val="24"/>
              </w:rPr>
              <w:t>161</w:t>
            </w:r>
          </w:p>
        </w:tc>
      </w:tr>
      <w:tr w:rsidR="002C7BAA" w:rsidRPr="00972E5F" w:rsidTr="00F301A1">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7BAA" w:rsidRPr="00972E5F" w:rsidRDefault="002C7BAA" w:rsidP="00972E5F">
            <w:pPr>
              <w:spacing w:line="360" w:lineRule="auto"/>
              <w:rPr>
                <w:sz w:val="24"/>
                <w:szCs w:val="24"/>
              </w:rPr>
            </w:pPr>
            <w:r w:rsidRPr="00972E5F">
              <w:rPr>
                <w:sz w:val="24"/>
                <w:szCs w:val="24"/>
              </w:rPr>
              <w:t>Sal Forest</w:t>
            </w: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Questionnaire</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107</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KII</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36</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Open Discussion</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r>
              <w:rPr>
                <w:sz w:val="24"/>
                <w:szCs w:val="24"/>
              </w:rPr>
              <w:t>3 Workshops</w:t>
            </w: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43</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FGD</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r>
              <w:rPr>
                <w:sz w:val="24"/>
                <w:szCs w:val="24"/>
              </w:rPr>
              <w:t>6 FGDs</w:t>
            </w:r>
          </w:p>
        </w:tc>
        <w:tc>
          <w:tcPr>
            <w:tcW w:w="2380" w:type="dxa"/>
            <w:tcBorders>
              <w:top w:val="nil"/>
              <w:left w:val="nil"/>
              <w:bottom w:val="single" w:sz="4" w:space="0" w:color="auto"/>
              <w:right w:val="single" w:sz="4" w:space="0" w:color="auto"/>
            </w:tcBorders>
            <w:vAlign w:val="bottom"/>
          </w:tcPr>
          <w:p w:rsidR="002C7BAA" w:rsidRPr="00972E5F" w:rsidRDefault="002C7BAA" w:rsidP="002C7BAA">
            <w:pPr>
              <w:spacing w:line="360" w:lineRule="auto"/>
              <w:rPr>
                <w:sz w:val="24"/>
                <w:szCs w:val="24"/>
              </w:rPr>
            </w:pPr>
            <w:r>
              <w:rPr>
                <w:sz w:val="24"/>
                <w:szCs w:val="24"/>
              </w:rPr>
              <w:t>152</w:t>
            </w:r>
          </w:p>
        </w:tc>
      </w:tr>
      <w:tr w:rsidR="002C7BAA" w:rsidRPr="00972E5F" w:rsidTr="00F301A1">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7BAA" w:rsidRPr="00972E5F" w:rsidRDefault="002C7BAA" w:rsidP="00972E5F">
            <w:pPr>
              <w:spacing w:line="360" w:lineRule="auto"/>
              <w:rPr>
                <w:sz w:val="24"/>
                <w:szCs w:val="24"/>
              </w:rPr>
            </w:pPr>
            <w:r w:rsidRPr="00972E5F">
              <w:rPr>
                <w:sz w:val="24"/>
                <w:szCs w:val="24"/>
              </w:rPr>
              <w:t>Coastal Forest</w:t>
            </w: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Questionnaire</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43</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KII</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11</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Open Discussion</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r>
              <w:rPr>
                <w:sz w:val="24"/>
                <w:szCs w:val="24"/>
              </w:rPr>
              <w:t>1 Workshop</w:t>
            </w: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Pr>
                <w:sz w:val="24"/>
                <w:szCs w:val="24"/>
              </w:rPr>
              <w:t>45</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FGD</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r>
              <w:rPr>
                <w:sz w:val="24"/>
                <w:szCs w:val="24"/>
              </w:rPr>
              <w:t>2 FGDs</w:t>
            </w: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Pr>
                <w:sz w:val="24"/>
                <w:szCs w:val="24"/>
              </w:rPr>
              <w:t>60</w:t>
            </w:r>
          </w:p>
        </w:tc>
      </w:tr>
      <w:tr w:rsidR="002C7BAA" w:rsidRPr="00972E5F" w:rsidTr="00F301A1">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7BAA" w:rsidRPr="00972E5F" w:rsidRDefault="007D45F0" w:rsidP="00972E5F">
            <w:pPr>
              <w:spacing w:line="360" w:lineRule="auto"/>
              <w:rPr>
                <w:sz w:val="24"/>
                <w:szCs w:val="24"/>
              </w:rPr>
            </w:pPr>
            <w:r>
              <w:rPr>
                <w:sz w:val="24"/>
                <w:szCs w:val="24"/>
              </w:rPr>
              <w:t>Sundarbans</w:t>
            </w:r>
            <w:r w:rsidR="002C7BAA" w:rsidRPr="00972E5F">
              <w:rPr>
                <w:sz w:val="24"/>
                <w:szCs w:val="24"/>
              </w:rPr>
              <w:t xml:space="preserve"> mangrove Forest </w:t>
            </w: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Questionnaire</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Pr>
                <w:sz w:val="24"/>
                <w:szCs w:val="24"/>
              </w:rPr>
              <w:t>52</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KII</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8</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Open Discussion</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r>
              <w:rPr>
                <w:sz w:val="24"/>
                <w:szCs w:val="24"/>
              </w:rPr>
              <w:t>1 Workshop</w:t>
            </w: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sidRPr="00972E5F">
              <w:rPr>
                <w:sz w:val="24"/>
                <w:szCs w:val="24"/>
              </w:rPr>
              <w:t>16</w:t>
            </w:r>
          </w:p>
        </w:tc>
      </w:tr>
      <w:tr w:rsidR="002C7BAA" w:rsidRPr="00972E5F" w:rsidTr="00F301A1">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2C7BAA" w:rsidRPr="00972E5F" w:rsidRDefault="002C7BAA" w:rsidP="00972E5F">
            <w:pPr>
              <w:spacing w:line="360" w:lineRule="auto"/>
              <w:rPr>
                <w:sz w:val="24"/>
                <w:szCs w:val="24"/>
              </w:rPr>
            </w:pPr>
          </w:p>
        </w:tc>
        <w:tc>
          <w:tcPr>
            <w:tcW w:w="2860" w:type="dxa"/>
            <w:tcBorders>
              <w:top w:val="nil"/>
              <w:left w:val="nil"/>
              <w:bottom w:val="single" w:sz="4" w:space="0" w:color="auto"/>
              <w:right w:val="single" w:sz="4" w:space="0" w:color="auto"/>
            </w:tcBorders>
            <w:shd w:val="clear" w:color="auto" w:fill="auto"/>
            <w:noWrap/>
            <w:vAlign w:val="bottom"/>
            <w:hideMark/>
          </w:tcPr>
          <w:p w:rsidR="002C7BAA" w:rsidRPr="00972E5F" w:rsidRDefault="002C7BAA" w:rsidP="00972E5F">
            <w:pPr>
              <w:spacing w:line="360" w:lineRule="auto"/>
              <w:rPr>
                <w:sz w:val="24"/>
                <w:szCs w:val="24"/>
              </w:rPr>
            </w:pPr>
            <w:r w:rsidRPr="00972E5F">
              <w:rPr>
                <w:sz w:val="24"/>
                <w:szCs w:val="24"/>
              </w:rPr>
              <w:t>FGD</w:t>
            </w:r>
          </w:p>
        </w:tc>
        <w:tc>
          <w:tcPr>
            <w:tcW w:w="2380" w:type="dxa"/>
            <w:tcBorders>
              <w:top w:val="nil"/>
              <w:left w:val="nil"/>
              <w:bottom w:val="single" w:sz="4" w:space="0" w:color="auto"/>
              <w:right w:val="single" w:sz="4" w:space="0" w:color="auto"/>
            </w:tcBorders>
          </w:tcPr>
          <w:p w:rsidR="002C7BAA" w:rsidRPr="00972E5F" w:rsidRDefault="002C7BAA" w:rsidP="00972E5F">
            <w:pPr>
              <w:spacing w:line="360" w:lineRule="auto"/>
              <w:rPr>
                <w:sz w:val="24"/>
                <w:szCs w:val="24"/>
              </w:rPr>
            </w:pPr>
            <w:r>
              <w:rPr>
                <w:sz w:val="24"/>
                <w:szCs w:val="24"/>
              </w:rPr>
              <w:t>2 FGDs</w:t>
            </w:r>
          </w:p>
        </w:tc>
        <w:tc>
          <w:tcPr>
            <w:tcW w:w="2380" w:type="dxa"/>
            <w:tcBorders>
              <w:top w:val="nil"/>
              <w:left w:val="nil"/>
              <w:bottom w:val="single" w:sz="4" w:space="0" w:color="auto"/>
              <w:right w:val="single" w:sz="4" w:space="0" w:color="auto"/>
            </w:tcBorders>
            <w:vAlign w:val="bottom"/>
          </w:tcPr>
          <w:p w:rsidR="002C7BAA" w:rsidRPr="00972E5F" w:rsidRDefault="002C7BAA" w:rsidP="00F301A1">
            <w:pPr>
              <w:spacing w:line="360" w:lineRule="auto"/>
              <w:rPr>
                <w:sz w:val="24"/>
                <w:szCs w:val="24"/>
              </w:rPr>
            </w:pPr>
            <w:r>
              <w:rPr>
                <w:sz w:val="24"/>
                <w:szCs w:val="24"/>
              </w:rPr>
              <w:t>50</w:t>
            </w:r>
          </w:p>
        </w:tc>
      </w:tr>
    </w:tbl>
    <w:p w:rsidR="00972E5F" w:rsidRPr="00972E5F" w:rsidRDefault="00972E5F" w:rsidP="00972E5F">
      <w:pPr>
        <w:spacing w:line="360" w:lineRule="auto"/>
        <w:rPr>
          <w:b/>
          <w:sz w:val="24"/>
          <w:szCs w:val="24"/>
        </w:rPr>
      </w:pPr>
    </w:p>
    <w:p w:rsidR="00972E5F" w:rsidRPr="00972E5F" w:rsidRDefault="00972E5F" w:rsidP="00972E5F">
      <w:pPr>
        <w:spacing w:line="360" w:lineRule="auto"/>
        <w:rPr>
          <w:sz w:val="24"/>
          <w:szCs w:val="24"/>
        </w:rPr>
      </w:pPr>
    </w:p>
    <w:p w:rsidR="00972E5F" w:rsidRPr="00972E5F" w:rsidRDefault="00972E5F" w:rsidP="00E745C4">
      <w:pPr>
        <w:pStyle w:val="Heading2"/>
      </w:pPr>
      <w:bookmarkStart w:id="484" w:name="_Toc472350209"/>
      <w:bookmarkStart w:id="485" w:name="_Toc472350574"/>
      <w:bookmarkStart w:id="486" w:name="_Toc472350757"/>
      <w:bookmarkStart w:id="487" w:name="_Toc472350939"/>
      <w:bookmarkStart w:id="488" w:name="_Toc472351121"/>
      <w:bookmarkStart w:id="489" w:name="_Toc472351303"/>
      <w:bookmarkStart w:id="490" w:name="_Toc472351485"/>
      <w:r w:rsidRPr="00972E5F">
        <w:lastRenderedPageBreak/>
        <w:t>Criteria and ranking of drivers</w:t>
      </w:r>
      <w:bookmarkEnd w:id="484"/>
      <w:bookmarkEnd w:id="485"/>
      <w:bookmarkEnd w:id="486"/>
      <w:bookmarkEnd w:id="487"/>
      <w:bookmarkEnd w:id="488"/>
      <w:bookmarkEnd w:id="489"/>
      <w:bookmarkEnd w:id="490"/>
    </w:p>
    <w:p w:rsidR="00972E5F" w:rsidRDefault="00972E5F" w:rsidP="00972E5F">
      <w:pPr>
        <w:spacing w:line="360" w:lineRule="auto"/>
        <w:rPr>
          <w:sz w:val="24"/>
          <w:szCs w:val="24"/>
        </w:rPr>
      </w:pPr>
      <w:r w:rsidRPr="00972E5F">
        <w:rPr>
          <w:sz w:val="24"/>
          <w:szCs w:val="24"/>
        </w:rPr>
        <w:tab/>
        <w:t xml:space="preserve">A key </w:t>
      </w:r>
      <w:r w:rsidR="00B742B5">
        <w:rPr>
          <w:sz w:val="24"/>
          <w:szCs w:val="24"/>
        </w:rPr>
        <w:t>indirect</w:t>
      </w:r>
      <w:r w:rsidRPr="00972E5F">
        <w:rPr>
          <w:sz w:val="24"/>
          <w:szCs w:val="24"/>
        </w:rPr>
        <w:t xml:space="preserve"> driver is the ‘demand for wood’ but because this is universal, it is not included </w:t>
      </w:r>
      <w:r w:rsidR="00877EDB">
        <w:rPr>
          <w:sz w:val="24"/>
          <w:szCs w:val="24"/>
        </w:rPr>
        <w:t xml:space="preserve">here </w:t>
      </w:r>
      <w:r w:rsidRPr="00972E5F">
        <w:rPr>
          <w:sz w:val="24"/>
          <w:szCs w:val="24"/>
        </w:rPr>
        <w:t>as a driver</w:t>
      </w:r>
      <w:ins w:id="491" w:author="user" w:date="2018-02-08T08:04:00Z">
        <w:r w:rsidR="00781676">
          <w:rPr>
            <w:sz w:val="24"/>
            <w:szCs w:val="24"/>
          </w:rPr>
          <w:t xml:space="preserve"> </w:t>
        </w:r>
      </w:ins>
      <w:r w:rsidR="00877EDB" w:rsidRPr="00877EDB">
        <w:rPr>
          <w:i/>
          <w:sz w:val="24"/>
          <w:szCs w:val="24"/>
        </w:rPr>
        <w:t>per se</w:t>
      </w:r>
      <w:r w:rsidR="00877EDB">
        <w:rPr>
          <w:sz w:val="24"/>
          <w:szCs w:val="24"/>
        </w:rPr>
        <w:t>,</w:t>
      </w:r>
      <w:r w:rsidRPr="00972E5F">
        <w:rPr>
          <w:sz w:val="24"/>
          <w:szCs w:val="24"/>
        </w:rPr>
        <w:t xml:space="preserve"> but rather it is reflected in all of the driver</w:t>
      </w:r>
      <w:r w:rsidR="00E040ED">
        <w:rPr>
          <w:sz w:val="24"/>
          <w:szCs w:val="24"/>
        </w:rPr>
        <w:t>s related to forest change</w:t>
      </w:r>
      <w:r w:rsidR="00050310">
        <w:rPr>
          <w:sz w:val="24"/>
          <w:szCs w:val="24"/>
        </w:rPr>
        <w:t xml:space="preserve"> and especially for</w:t>
      </w:r>
      <w:r w:rsidR="00242E95">
        <w:rPr>
          <w:sz w:val="24"/>
          <w:szCs w:val="24"/>
        </w:rPr>
        <w:t xml:space="preserve"> gove</w:t>
      </w:r>
      <w:r w:rsidR="00050310">
        <w:rPr>
          <w:sz w:val="24"/>
          <w:szCs w:val="24"/>
        </w:rPr>
        <w:t>rnance</w:t>
      </w:r>
      <w:r w:rsidR="00E040ED">
        <w:rPr>
          <w:sz w:val="24"/>
          <w:szCs w:val="24"/>
        </w:rPr>
        <w:t>.</w:t>
      </w:r>
      <w:r w:rsidR="00242E95">
        <w:rPr>
          <w:sz w:val="24"/>
          <w:szCs w:val="24"/>
        </w:rPr>
        <w:t xml:space="preserve">  Data on drivers</w:t>
      </w:r>
      <w:r w:rsidR="00B22840">
        <w:rPr>
          <w:sz w:val="24"/>
          <w:szCs w:val="24"/>
        </w:rPr>
        <w:t xml:space="preserve"> (see Appendix 3</w:t>
      </w:r>
      <w:r w:rsidR="006E1857">
        <w:rPr>
          <w:sz w:val="24"/>
          <w:szCs w:val="24"/>
        </w:rPr>
        <w:t xml:space="preserve"> for a glossary of drivers</w:t>
      </w:r>
      <w:r w:rsidR="00B22840">
        <w:rPr>
          <w:sz w:val="24"/>
          <w:szCs w:val="24"/>
        </w:rPr>
        <w:t xml:space="preserve"> used in this study</w:t>
      </w:r>
      <w:r w:rsidR="006E1857">
        <w:rPr>
          <w:sz w:val="24"/>
          <w:szCs w:val="24"/>
        </w:rPr>
        <w:t>)</w:t>
      </w:r>
      <w:r w:rsidR="00242E95">
        <w:rPr>
          <w:sz w:val="24"/>
          <w:szCs w:val="24"/>
        </w:rPr>
        <w:t xml:space="preserve"> was compiled by forest type.</w:t>
      </w:r>
      <w:r w:rsidR="00E040ED">
        <w:rPr>
          <w:sz w:val="24"/>
          <w:szCs w:val="24"/>
        </w:rPr>
        <w:t xml:space="preserve">  A ranking of </w:t>
      </w:r>
      <w:r w:rsidR="00050310">
        <w:rPr>
          <w:sz w:val="24"/>
          <w:szCs w:val="24"/>
        </w:rPr>
        <w:t xml:space="preserve">these </w:t>
      </w:r>
      <w:r w:rsidR="00E040ED">
        <w:rPr>
          <w:sz w:val="24"/>
          <w:szCs w:val="24"/>
        </w:rPr>
        <w:t xml:space="preserve">drivers was achieved by combining </w:t>
      </w:r>
      <w:r w:rsidR="00050310">
        <w:rPr>
          <w:sz w:val="24"/>
          <w:szCs w:val="24"/>
        </w:rPr>
        <w:t xml:space="preserve">the </w:t>
      </w:r>
      <w:r w:rsidR="00E040ED">
        <w:rPr>
          <w:sz w:val="24"/>
          <w:szCs w:val="24"/>
        </w:rPr>
        <w:t>ranked data from the literature survey, the field study, and expert opinion</w:t>
      </w:r>
      <w:r w:rsidRPr="00972E5F">
        <w:rPr>
          <w:sz w:val="24"/>
          <w:szCs w:val="24"/>
        </w:rPr>
        <w:t xml:space="preserve"> from the proj</w:t>
      </w:r>
      <w:r w:rsidR="00242E95">
        <w:rPr>
          <w:sz w:val="24"/>
          <w:szCs w:val="24"/>
        </w:rPr>
        <w:t>ect team, for each forest type.</w:t>
      </w:r>
      <w:r w:rsidRPr="00972E5F">
        <w:rPr>
          <w:sz w:val="24"/>
          <w:szCs w:val="24"/>
        </w:rPr>
        <w:t xml:space="preserve">  For the f</w:t>
      </w:r>
      <w:r w:rsidR="00E040ED">
        <w:rPr>
          <w:sz w:val="24"/>
          <w:szCs w:val="24"/>
        </w:rPr>
        <w:t>inal ranking of drivers</w:t>
      </w:r>
      <w:r w:rsidRPr="00972E5F">
        <w:rPr>
          <w:sz w:val="24"/>
          <w:szCs w:val="24"/>
        </w:rPr>
        <w:t xml:space="preserve">, a weight was assigned based on the perceived capacity of any kind of REDD+ program (as listed under the Cancun </w:t>
      </w:r>
      <w:r w:rsidR="00050310">
        <w:rPr>
          <w:sz w:val="24"/>
          <w:szCs w:val="24"/>
        </w:rPr>
        <w:t>Accords) to mitigate the driver, its</w:t>
      </w:r>
      <w:r w:rsidRPr="00972E5F">
        <w:rPr>
          <w:sz w:val="24"/>
          <w:szCs w:val="24"/>
        </w:rPr>
        <w:t xml:space="preserve"> potential for a</w:t>
      </w:r>
      <w:r w:rsidR="00050310">
        <w:rPr>
          <w:sz w:val="24"/>
          <w:szCs w:val="24"/>
        </w:rPr>
        <w:t xml:space="preserve"> negative carbon effect, and its</w:t>
      </w:r>
      <w:r w:rsidRPr="00972E5F">
        <w:rPr>
          <w:sz w:val="24"/>
          <w:szCs w:val="24"/>
        </w:rPr>
        <w:t xml:space="preserve"> potential for a negative biodiversity effect, each weighted from 1 to 3.  We tested the correlation among the data sources (literature, questionnaire, key person interviews, and focal group discussions) and found that</w:t>
      </w:r>
      <w:r w:rsidR="00050310">
        <w:rPr>
          <w:sz w:val="24"/>
          <w:szCs w:val="24"/>
        </w:rPr>
        <w:t>,</w:t>
      </w:r>
      <w:r w:rsidRPr="00972E5F">
        <w:rPr>
          <w:sz w:val="24"/>
          <w:szCs w:val="24"/>
        </w:rPr>
        <w:t xml:space="preserve"> while many of</w:t>
      </w:r>
      <w:r w:rsidR="00050310">
        <w:rPr>
          <w:sz w:val="24"/>
          <w:szCs w:val="24"/>
        </w:rPr>
        <w:t xml:space="preserve"> the drivers were the same,</w:t>
      </w:r>
      <w:r w:rsidRPr="00972E5F">
        <w:rPr>
          <w:sz w:val="24"/>
          <w:szCs w:val="24"/>
        </w:rPr>
        <w:t xml:space="preserve"> there was no correlation among these data sets by rank importance (r</w:t>
      </w:r>
      <w:r w:rsidRPr="00972E5F">
        <w:rPr>
          <w:sz w:val="24"/>
          <w:szCs w:val="24"/>
          <w:vertAlign w:val="subscript"/>
        </w:rPr>
        <w:t>s</w:t>
      </w:r>
      <w:r w:rsidRPr="00972E5F">
        <w:rPr>
          <w:sz w:val="24"/>
          <w:szCs w:val="24"/>
        </w:rPr>
        <w:t>&gt; 0.25).  Therefore</w:t>
      </w:r>
      <w:r w:rsidR="00BC2261">
        <w:rPr>
          <w:sz w:val="24"/>
          <w:szCs w:val="24"/>
        </w:rPr>
        <w:t>,</w:t>
      </w:r>
      <w:r w:rsidR="00050310">
        <w:rPr>
          <w:sz w:val="24"/>
          <w:szCs w:val="24"/>
        </w:rPr>
        <w:t xml:space="preserve"> the data sets we</w:t>
      </w:r>
      <w:r w:rsidRPr="00972E5F">
        <w:rPr>
          <w:sz w:val="24"/>
          <w:szCs w:val="24"/>
        </w:rPr>
        <w:t>re all from different sample</w:t>
      </w:r>
      <w:r w:rsidR="00BC2261">
        <w:rPr>
          <w:sz w:val="24"/>
          <w:szCs w:val="24"/>
        </w:rPr>
        <w:t xml:space="preserve"> population</w:t>
      </w:r>
      <w:r w:rsidRPr="00972E5F">
        <w:rPr>
          <w:sz w:val="24"/>
          <w:szCs w:val="24"/>
        </w:rPr>
        <w:t>s and a simple addition across the columns to obtain a standardized-to-1 ranking was d</w:t>
      </w:r>
      <w:r w:rsidR="00050310">
        <w:rPr>
          <w:sz w:val="24"/>
          <w:szCs w:val="24"/>
        </w:rPr>
        <w:t>one. The final rank</w:t>
      </w:r>
      <w:r w:rsidR="00485997">
        <w:rPr>
          <w:sz w:val="24"/>
          <w:szCs w:val="24"/>
        </w:rPr>
        <w:t>s (Table 5</w:t>
      </w:r>
      <w:r w:rsidRPr="00972E5F">
        <w:rPr>
          <w:sz w:val="24"/>
          <w:szCs w:val="24"/>
        </w:rPr>
        <w:t xml:space="preserve"> A-D) are transparent (i.e., derived ranks are shown) so that readers can clearly understand how the final results were achieved.  There was a strong correlation between the drivers found in this study and the final rankings for all forest types (Ps &lt; 0.07).</w:t>
      </w:r>
    </w:p>
    <w:p w:rsidR="00495EA7" w:rsidRPr="00972E5F" w:rsidRDefault="00495EA7" w:rsidP="00972E5F">
      <w:pPr>
        <w:spacing w:line="360" w:lineRule="auto"/>
        <w:rPr>
          <w:sz w:val="24"/>
          <w:szCs w:val="24"/>
        </w:rPr>
      </w:pPr>
      <w:r>
        <w:rPr>
          <w:sz w:val="24"/>
          <w:szCs w:val="24"/>
        </w:rPr>
        <w:tab/>
        <w:t xml:space="preserve">We used binary logistic regressions to look for relationships between the drivers and </w:t>
      </w:r>
      <w:r w:rsidR="00E82D46">
        <w:rPr>
          <w:sz w:val="24"/>
          <w:szCs w:val="24"/>
        </w:rPr>
        <w:t xml:space="preserve">socio-economic </w:t>
      </w:r>
      <w:r>
        <w:rPr>
          <w:sz w:val="24"/>
          <w:szCs w:val="24"/>
        </w:rPr>
        <w:t>variables that may have influenced the responses of participants, blocked by forest type.</w:t>
      </w:r>
      <w:r w:rsidR="00E040ED">
        <w:rPr>
          <w:sz w:val="24"/>
          <w:szCs w:val="24"/>
        </w:rPr>
        <w:t xml:space="preserve">  These data are used separately to assist a future REDD program as a constituency analysis.</w:t>
      </w:r>
    </w:p>
    <w:p w:rsidR="00972E5F" w:rsidRDefault="00972E5F" w:rsidP="00E1719D">
      <w:pPr>
        <w:spacing w:line="360" w:lineRule="auto"/>
        <w:rPr>
          <w:sz w:val="24"/>
          <w:szCs w:val="24"/>
        </w:rPr>
        <w:sectPr w:rsidR="00972E5F" w:rsidSect="000B4C98">
          <w:headerReference w:type="default" r:id="rId33"/>
          <w:footerReference w:type="default" r:id="rId34"/>
          <w:headerReference w:type="first" r:id="rId35"/>
          <w:pgSz w:w="11907" w:h="16839" w:code="9"/>
          <w:pgMar w:top="1440" w:right="1440" w:bottom="1440" w:left="1440" w:header="708" w:footer="708" w:gutter="0"/>
          <w:pgNumType w:start="1"/>
          <w:cols w:space="708"/>
          <w:titlePg/>
          <w:docGrid w:linePitch="360"/>
        </w:sectPr>
      </w:pPr>
    </w:p>
    <w:p w:rsidR="009C620D" w:rsidRDefault="009C620D" w:rsidP="00A22E24">
      <w:pPr>
        <w:pStyle w:val="Caption"/>
        <w:keepNext/>
        <w:jc w:val="both"/>
        <w:rPr>
          <w:sz w:val="24"/>
          <w:szCs w:val="24"/>
        </w:rPr>
      </w:pPr>
      <w:bookmarkStart w:id="492" w:name="_Toc472353233"/>
      <w:r w:rsidRPr="009C620D">
        <w:rPr>
          <w:sz w:val="24"/>
          <w:szCs w:val="24"/>
        </w:rPr>
        <w:lastRenderedPageBreak/>
        <w:t xml:space="preserve">Table </w:t>
      </w:r>
      <w:r w:rsidR="0044700C" w:rsidRPr="009C620D">
        <w:rPr>
          <w:sz w:val="24"/>
          <w:szCs w:val="24"/>
        </w:rPr>
        <w:fldChar w:fldCharType="begin"/>
      </w:r>
      <w:r w:rsidRPr="009C620D">
        <w:rPr>
          <w:sz w:val="24"/>
          <w:szCs w:val="24"/>
        </w:rPr>
        <w:instrText xml:space="preserve"> SEQ Table \* ARABIC </w:instrText>
      </w:r>
      <w:r w:rsidR="0044700C" w:rsidRPr="009C620D">
        <w:rPr>
          <w:sz w:val="24"/>
          <w:szCs w:val="24"/>
        </w:rPr>
        <w:fldChar w:fldCharType="separate"/>
      </w:r>
      <w:r w:rsidR="00FA3C0C">
        <w:rPr>
          <w:noProof/>
          <w:sz w:val="24"/>
          <w:szCs w:val="24"/>
        </w:rPr>
        <w:t>5</w:t>
      </w:r>
      <w:r w:rsidR="0044700C" w:rsidRPr="009C620D">
        <w:rPr>
          <w:sz w:val="24"/>
          <w:szCs w:val="24"/>
        </w:rPr>
        <w:fldChar w:fldCharType="end"/>
      </w:r>
      <w:r w:rsidRPr="009C620D">
        <w:rPr>
          <w:sz w:val="24"/>
          <w:szCs w:val="24"/>
        </w:rPr>
        <w:t xml:space="preserve">. </w:t>
      </w:r>
      <w:r>
        <w:rPr>
          <w:sz w:val="24"/>
          <w:szCs w:val="24"/>
        </w:rPr>
        <w:t>A to D.  Final ranks of importance assigned to indirect and direct drivers of forest degradation and deforestation by four main forest types in Bangladesh</w:t>
      </w:r>
      <w:r w:rsidR="00050310">
        <w:rPr>
          <w:sz w:val="24"/>
          <w:szCs w:val="24"/>
        </w:rPr>
        <w:t>,</w:t>
      </w:r>
      <w:r>
        <w:rPr>
          <w:sz w:val="24"/>
          <w:szCs w:val="24"/>
        </w:rPr>
        <w:t xml:space="preserve"> f</w:t>
      </w:r>
      <w:r w:rsidR="00E040ED">
        <w:rPr>
          <w:sz w:val="24"/>
          <w:szCs w:val="24"/>
        </w:rPr>
        <w:t>rom workshops conducted as a part of the field</w:t>
      </w:r>
      <w:r>
        <w:rPr>
          <w:sz w:val="24"/>
          <w:szCs w:val="24"/>
        </w:rPr>
        <w:t xml:space="preserve"> study</w:t>
      </w:r>
      <w:r w:rsidR="00E040ED">
        <w:rPr>
          <w:sz w:val="24"/>
          <w:szCs w:val="24"/>
        </w:rPr>
        <w:t>.  Drivers with the same rank a</w:t>
      </w:r>
      <w:r>
        <w:rPr>
          <w:sz w:val="24"/>
          <w:szCs w:val="24"/>
        </w:rPr>
        <w:t xml:space="preserve">re tied.  Effect on carbon </w:t>
      </w:r>
      <w:r w:rsidR="00E040ED">
        <w:rPr>
          <w:sz w:val="24"/>
          <w:szCs w:val="24"/>
        </w:rPr>
        <w:t>and biodiversity we</w:t>
      </w:r>
      <w:r>
        <w:rPr>
          <w:sz w:val="24"/>
          <w:szCs w:val="24"/>
        </w:rPr>
        <w:t>re ranked as 1 (high) to 3 (low).  Mitigation possibi</w:t>
      </w:r>
      <w:r w:rsidR="00E040ED">
        <w:rPr>
          <w:sz w:val="24"/>
          <w:szCs w:val="24"/>
        </w:rPr>
        <w:t>lity through a REDD+ Programme wa</w:t>
      </w:r>
      <w:r>
        <w:rPr>
          <w:sz w:val="24"/>
          <w:szCs w:val="24"/>
        </w:rPr>
        <w:t xml:space="preserve">s ranked as 1 (high) to 3 (low). </w:t>
      </w:r>
      <w:r w:rsidR="00E040ED">
        <w:rPr>
          <w:sz w:val="24"/>
          <w:szCs w:val="24"/>
        </w:rPr>
        <w:t>‘</w:t>
      </w:r>
      <w:r>
        <w:rPr>
          <w:sz w:val="24"/>
          <w:szCs w:val="24"/>
        </w:rPr>
        <w:t>Study</w:t>
      </w:r>
      <w:r w:rsidR="00E040ED">
        <w:rPr>
          <w:sz w:val="24"/>
          <w:szCs w:val="24"/>
        </w:rPr>
        <w:t>’</w:t>
      </w:r>
      <w:r>
        <w:rPr>
          <w:sz w:val="24"/>
          <w:szCs w:val="24"/>
        </w:rPr>
        <w:t xml:space="preserve"> refers to this </w:t>
      </w:r>
      <w:r w:rsidR="00E040ED">
        <w:rPr>
          <w:sz w:val="24"/>
          <w:szCs w:val="24"/>
        </w:rPr>
        <w:t xml:space="preserve">field </w:t>
      </w:r>
      <w:r>
        <w:rPr>
          <w:sz w:val="24"/>
          <w:szCs w:val="24"/>
        </w:rPr>
        <w:t>study, where Q = results from the workshop questionnaire, KII = key person interviews, and FGD = fo</w:t>
      </w:r>
      <w:r w:rsidR="00E040ED">
        <w:rPr>
          <w:sz w:val="24"/>
          <w:szCs w:val="24"/>
        </w:rPr>
        <w:t xml:space="preserve">cal group discussions. Data are presented for: </w:t>
      </w:r>
      <w:r>
        <w:rPr>
          <w:sz w:val="24"/>
          <w:szCs w:val="24"/>
        </w:rPr>
        <w:t xml:space="preserve">(A) </w:t>
      </w:r>
      <w:r w:rsidR="00E82D46">
        <w:rPr>
          <w:sz w:val="24"/>
          <w:szCs w:val="24"/>
        </w:rPr>
        <w:t>Sundarbans</w:t>
      </w:r>
      <w:r>
        <w:rPr>
          <w:sz w:val="24"/>
          <w:szCs w:val="24"/>
        </w:rPr>
        <w:t xml:space="preserve"> (B) Coastal (C) Hill and (D) Sal</w:t>
      </w:r>
      <w:r w:rsidR="004E6B4C">
        <w:rPr>
          <w:sz w:val="24"/>
          <w:szCs w:val="24"/>
        </w:rPr>
        <w:t xml:space="preserve"> forest</w:t>
      </w:r>
      <w:r w:rsidR="00B22840">
        <w:rPr>
          <w:sz w:val="24"/>
          <w:szCs w:val="24"/>
        </w:rPr>
        <w:t>.  See Appendix 3 for a glossary of drivers.</w:t>
      </w:r>
      <w:bookmarkEnd w:id="492"/>
    </w:p>
    <w:p w:rsidR="009C620D" w:rsidRDefault="009C620D" w:rsidP="009C620D">
      <w:pPr>
        <w:rPr>
          <w:sz w:val="24"/>
          <w:szCs w:val="24"/>
        </w:rPr>
      </w:pPr>
      <w:r>
        <w:rPr>
          <w:sz w:val="24"/>
          <w:szCs w:val="24"/>
        </w:rPr>
        <w:t>Table 5A</w:t>
      </w:r>
      <w:r w:rsidRPr="006840CE">
        <w:rPr>
          <w:sz w:val="24"/>
          <w:szCs w:val="24"/>
        </w:rPr>
        <w:t xml:space="preserve">. Direct and Indirect drivers of deforestation and forest degradation in the </w:t>
      </w:r>
      <w:r w:rsidR="00E82D46">
        <w:rPr>
          <w:sz w:val="24"/>
          <w:szCs w:val="24"/>
        </w:rPr>
        <w:t>Sundarbans</w:t>
      </w:r>
      <w:r w:rsidRPr="006840CE">
        <w:rPr>
          <w:sz w:val="24"/>
          <w:szCs w:val="24"/>
        </w:rPr>
        <w:t xml:space="preserve">, Bangladesh </w:t>
      </w:r>
    </w:p>
    <w:p w:rsidR="009C620D" w:rsidRPr="009C620D" w:rsidRDefault="009C620D" w:rsidP="009C620D">
      <w:pPr>
        <w:rPr>
          <w:lang w:bidi="bn-BD"/>
        </w:rPr>
      </w:pPr>
    </w:p>
    <w:tbl>
      <w:tblPr>
        <w:tblW w:w="5000" w:type="pct"/>
        <w:tblLook w:val="04A0" w:firstRow="1" w:lastRow="0" w:firstColumn="1" w:lastColumn="0" w:noHBand="0" w:noVBand="1"/>
      </w:tblPr>
      <w:tblGrid>
        <w:gridCol w:w="2464"/>
        <w:gridCol w:w="1297"/>
        <w:gridCol w:w="1067"/>
        <w:gridCol w:w="1094"/>
        <w:gridCol w:w="1140"/>
        <w:gridCol w:w="1137"/>
        <w:gridCol w:w="1152"/>
        <w:gridCol w:w="1600"/>
        <w:gridCol w:w="1291"/>
        <w:gridCol w:w="1477"/>
        <w:gridCol w:w="823"/>
      </w:tblGrid>
      <w:tr w:rsidR="00BC75A1" w:rsidRPr="00B21D71" w:rsidTr="009C620D">
        <w:trPr>
          <w:trHeight w:val="810"/>
        </w:trPr>
        <w:tc>
          <w:tcPr>
            <w:tcW w:w="847" w:type="pct"/>
            <w:tcBorders>
              <w:top w:val="single" w:sz="12" w:space="0" w:color="auto"/>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b/>
                <w:bCs/>
                <w:color w:val="000000"/>
                <w:sz w:val="20"/>
                <w:szCs w:val="20"/>
              </w:rPr>
            </w:pPr>
            <w:r w:rsidRPr="00B21D71">
              <w:rPr>
                <w:rFonts w:ascii="Calibri" w:hAnsi="Calibri" w:cs="Calibri"/>
                <w:b/>
                <w:bCs/>
                <w:color w:val="000000"/>
                <w:sz w:val="20"/>
                <w:szCs w:val="20"/>
              </w:rPr>
              <w:t>Driver</w:t>
            </w:r>
          </w:p>
        </w:tc>
        <w:tc>
          <w:tcPr>
            <w:tcW w:w="446"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Literature rank</w:t>
            </w:r>
          </w:p>
        </w:tc>
        <w:tc>
          <w:tcPr>
            <w:tcW w:w="367"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Study rank 1 (Q)</w:t>
            </w:r>
          </w:p>
        </w:tc>
        <w:tc>
          <w:tcPr>
            <w:tcW w:w="376"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Study rank 2 (KII)</w:t>
            </w:r>
          </w:p>
        </w:tc>
        <w:tc>
          <w:tcPr>
            <w:tcW w:w="392"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Study rank 3 (FGD)</w:t>
            </w:r>
          </w:p>
        </w:tc>
        <w:tc>
          <w:tcPr>
            <w:tcW w:w="391"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Expert ranking</w:t>
            </w:r>
          </w:p>
        </w:tc>
        <w:tc>
          <w:tcPr>
            <w:tcW w:w="396"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Effect on carbon</w:t>
            </w:r>
          </w:p>
        </w:tc>
        <w:tc>
          <w:tcPr>
            <w:tcW w:w="550"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Effect on biodiversity</w:t>
            </w:r>
          </w:p>
        </w:tc>
        <w:tc>
          <w:tcPr>
            <w:tcW w:w="444"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Ability to mitigate</w:t>
            </w:r>
          </w:p>
        </w:tc>
        <w:tc>
          <w:tcPr>
            <w:tcW w:w="508"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Normalised ranks</w:t>
            </w:r>
          </w:p>
        </w:tc>
        <w:tc>
          <w:tcPr>
            <w:tcW w:w="283"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Final rank</w:t>
            </w:r>
          </w:p>
        </w:tc>
      </w:tr>
      <w:tr w:rsidR="00BC75A1" w:rsidRPr="00B21D71" w:rsidTr="00176537">
        <w:trPr>
          <w:trHeight w:val="330"/>
        </w:trPr>
        <w:tc>
          <w:tcPr>
            <w:tcW w:w="5000" w:type="pct"/>
            <w:gridSpan w:val="11"/>
            <w:tcBorders>
              <w:top w:val="single" w:sz="12" w:space="0" w:color="auto"/>
              <w:left w:val="single" w:sz="12" w:space="0" w:color="auto"/>
              <w:bottom w:val="single" w:sz="12" w:space="0" w:color="auto"/>
              <w:right w:val="single" w:sz="12" w:space="0" w:color="000000"/>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Indirect Deforestation</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Poverty</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0.088</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1</w:t>
            </w:r>
          </w:p>
        </w:tc>
      </w:tr>
      <w:tr w:rsidR="00BC75A1" w:rsidRPr="00B21D71" w:rsidTr="009C620D">
        <w:trPr>
          <w:trHeight w:val="345"/>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Poor forest management/policy</w:t>
            </w:r>
            <w:r w:rsidRPr="00B21D71">
              <w:rPr>
                <w:rFonts w:ascii="Calibri" w:hAnsi="Calibri" w:cs="Calibri"/>
                <w:color w:val="000000"/>
                <w:sz w:val="20"/>
                <w:szCs w:val="20"/>
                <w:vertAlign w:val="superscript"/>
              </w:rPr>
              <w:t>1</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0.114</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2</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Insufficient staff FD</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0.114</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2</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Overpopulation</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0.124</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3</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022140" w:rsidP="00176537">
            <w:pPr>
              <w:rPr>
                <w:rFonts w:ascii="Calibri" w:hAnsi="Calibri" w:cs="Calibri"/>
                <w:color w:val="000000"/>
                <w:sz w:val="20"/>
                <w:szCs w:val="20"/>
              </w:rPr>
            </w:pPr>
            <w:r w:rsidRPr="00022140">
              <w:rPr>
                <w:rFonts w:ascii="Calibri" w:hAnsi="Calibri" w:cs="Calibri"/>
                <w:color w:val="000000"/>
                <w:sz w:val="20"/>
                <w:szCs w:val="20"/>
              </w:rPr>
              <w:t>Corruption</w:t>
            </w:r>
            <w:r w:rsidRPr="00022140">
              <w:rPr>
                <w:rFonts w:ascii="Calibri" w:hAnsi="Calibri" w:cs="Calibri"/>
                <w:color w:val="000000"/>
                <w:sz w:val="20"/>
                <w:szCs w:val="20"/>
                <w:vertAlign w:val="superscript"/>
              </w:rPr>
              <w:t>2</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4</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4</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3</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3</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2</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0.135</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4</w:t>
            </w:r>
          </w:p>
        </w:tc>
      </w:tr>
      <w:tr w:rsidR="00BC75A1" w:rsidRPr="00B21D71" w:rsidTr="009C620D">
        <w:trPr>
          <w:trHeight w:val="345"/>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022140" w:rsidRDefault="00022140" w:rsidP="00176537">
            <w:pPr>
              <w:rPr>
                <w:rFonts w:ascii="Calibri" w:hAnsi="Calibri" w:cs="Calibri"/>
                <w:color w:val="000000"/>
                <w:sz w:val="20"/>
                <w:szCs w:val="20"/>
              </w:rPr>
            </w:pPr>
            <w:r w:rsidRPr="00022140">
              <w:rPr>
                <w:rFonts w:ascii="Calibri" w:hAnsi="Calibri" w:cs="Calibri"/>
                <w:color w:val="000000"/>
                <w:sz w:val="20"/>
                <w:szCs w:val="20"/>
              </w:rPr>
              <w:t>Land use planning</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4</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022140" w:rsidP="00176537">
            <w:pPr>
              <w:jc w:val="center"/>
              <w:rPr>
                <w:rFonts w:ascii="Calibri" w:hAnsi="Calibri" w:cs="Calibri"/>
                <w:color w:val="000000"/>
                <w:sz w:val="20"/>
                <w:szCs w:val="20"/>
              </w:rPr>
            </w:pPr>
            <w:r>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0.135</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4</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Climate change</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0.145</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5</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Lack of education</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0.145</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5</w:t>
            </w:r>
          </w:p>
        </w:tc>
      </w:tr>
      <w:tr w:rsidR="00BC75A1" w:rsidRPr="00B21D71" w:rsidTr="00176537">
        <w:trPr>
          <w:trHeight w:val="330"/>
        </w:trPr>
        <w:tc>
          <w:tcPr>
            <w:tcW w:w="5000" w:type="pct"/>
            <w:gridSpan w:val="11"/>
            <w:tcBorders>
              <w:top w:val="single" w:sz="12" w:space="0" w:color="auto"/>
              <w:left w:val="single" w:sz="12" w:space="0" w:color="auto"/>
              <w:bottom w:val="single" w:sz="12" w:space="0" w:color="auto"/>
              <w:right w:val="single" w:sz="12" w:space="0" w:color="000000"/>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Direct deforestation</w:t>
            </w:r>
          </w:p>
        </w:tc>
      </w:tr>
      <w:tr w:rsidR="00BC75A1" w:rsidRPr="00B21D71" w:rsidTr="009C620D">
        <w:trPr>
          <w:trHeight w:val="345"/>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6416C2" w:rsidP="00176537">
            <w:pPr>
              <w:rPr>
                <w:rFonts w:ascii="Calibri" w:hAnsi="Calibri" w:cs="Calibri"/>
                <w:color w:val="000000"/>
                <w:sz w:val="20"/>
                <w:szCs w:val="20"/>
              </w:rPr>
            </w:pPr>
            <w:r>
              <w:rPr>
                <w:rFonts w:ascii="Calibri" w:hAnsi="Calibri" w:cs="Calibri"/>
                <w:color w:val="000000"/>
                <w:sz w:val="20"/>
                <w:szCs w:val="20"/>
              </w:rPr>
              <w:t>Illegal</w:t>
            </w:r>
            <w:r w:rsidR="00ED16E0">
              <w:rPr>
                <w:rFonts w:ascii="Calibri" w:hAnsi="Calibri" w:cs="Calibri"/>
                <w:color w:val="000000"/>
                <w:sz w:val="20"/>
                <w:szCs w:val="20"/>
              </w:rPr>
              <w:t xml:space="preserve">and excessive </w:t>
            </w:r>
            <w:r w:rsidR="00BC75A1" w:rsidRPr="00B21D71">
              <w:rPr>
                <w:rFonts w:ascii="Calibri" w:hAnsi="Calibri" w:cs="Calibri"/>
                <w:color w:val="000000"/>
                <w:sz w:val="20"/>
                <w:szCs w:val="20"/>
              </w:rPr>
              <w:t>harvesting</w:t>
            </w:r>
            <w:r w:rsidR="00BC75A1" w:rsidRPr="00B21D71">
              <w:rPr>
                <w:rFonts w:ascii="Calibri" w:hAnsi="Calibri" w:cs="Calibri"/>
                <w:color w:val="000000"/>
                <w:sz w:val="20"/>
                <w:szCs w:val="20"/>
                <w:vertAlign w:val="superscript"/>
              </w:rPr>
              <w:t>3</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FB53E8" w:rsidP="00176537">
            <w:pPr>
              <w:jc w:val="center"/>
              <w:rPr>
                <w:rFonts w:ascii="Calibri" w:hAnsi="Calibri" w:cs="Calibri"/>
                <w:color w:val="000000"/>
                <w:sz w:val="20"/>
                <w:szCs w:val="20"/>
              </w:rPr>
            </w:pPr>
            <w:r>
              <w:rPr>
                <w:rFonts w:ascii="Calibri" w:hAnsi="Calibri" w:cs="Calibri"/>
                <w:color w:val="000000"/>
                <w:sz w:val="20"/>
                <w:szCs w:val="20"/>
              </w:rPr>
              <w:t>1</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9314DB" w:rsidP="00AA5AC2">
            <w:pPr>
              <w:jc w:val="center"/>
              <w:rPr>
                <w:rFonts w:ascii="Calibri" w:hAnsi="Calibri" w:cs="Calibri"/>
                <w:color w:val="000000"/>
              </w:rPr>
            </w:pPr>
            <w:r>
              <w:rPr>
                <w:rFonts w:ascii="Calibri" w:hAnsi="Calibri" w:cs="Calibri"/>
                <w:color w:val="000000"/>
              </w:rPr>
              <w:t>0.088</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FB53E8" w:rsidP="00176537">
            <w:pPr>
              <w:rPr>
                <w:rFonts w:ascii="Calibri" w:hAnsi="Calibri" w:cs="Calibri"/>
                <w:color w:val="000000"/>
                <w:sz w:val="20"/>
                <w:szCs w:val="20"/>
              </w:rPr>
            </w:pPr>
            <w:r w:rsidRPr="00FB53E8">
              <w:rPr>
                <w:rFonts w:ascii="Calibri" w:hAnsi="Calibri" w:cs="Calibri"/>
                <w:color w:val="000000"/>
                <w:sz w:val="20"/>
                <w:szCs w:val="20"/>
              </w:rPr>
              <w:t>Fuelwood harvesting</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FB53E8" w:rsidP="00176537">
            <w:pPr>
              <w:jc w:val="center"/>
              <w:rPr>
                <w:rFonts w:ascii="Calibri" w:hAnsi="Calibri" w:cs="Calibri"/>
                <w:color w:val="000000"/>
                <w:sz w:val="20"/>
                <w:szCs w:val="20"/>
              </w:rPr>
            </w:pPr>
            <w:r>
              <w:rPr>
                <w:rFonts w:ascii="Calibri" w:hAnsi="Calibri" w:cs="Calibri"/>
                <w:color w:val="000000"/>
                <w:sz w:val="20"/>
                <w:szCs w:val="20"/>
              </w:rPr>
              <w:t>2</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FB53E8" w:rsidP="00176537">
            <w:pPr>
              <w:jc w:val="center"/>
              <w:rPr>
                <w:rFonts w:ascii="Calibri" w:hAnsi="Calibri" w:cs="Calibri"/>
                <w:color w:val="000000"/>
                <w:sz w:val="20"/>
                <w:szCs w:val="20"/>
              </w:rPr>
            </w:pPr>
            <w:r>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FB53E8" w:rsidP="00176537">
            <w:pPr>
              <w:jc w:val="center"/>
              <w:rPr>
                <w:rFonts w:ascii="Calibri" w:hAnsi="Calibri" w:cs="Calibri"/>
                <w:color w:val="000000"/>
                <w:sz w:val="20"/>
                <w:szCs w:val="20"/>
              </w:rPr>
            </w:pPr>
            <w:r>
              <w:rPr>
                <w:rFonts w:ascii="Calibri" w:hAnsi="Calibri" w:cs="Calibri"/>
                <w:color w:val="000000"/>
                <w:sz w:val="20"/>
                <w:szCs w:val="20"/>
              </w:rPr>
              <w:t>1</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9314DB" w:rsidP="00AA5AC2">
            <w:pPr>
              <w:jc w:val="center"/>
              <w:rPr>
                <w:rFonts w:ascii="Calibri" w:hAnsi="Calibri" w:cs="Calibri"/>
                <w:color w:val="000000"/>
              </w:rPr>
            </w:pPr>
            <w:r>
              <w:rPr>
                <w:rFonts w:ascii="Calibri" w:hAnsi="Calibri" w:cs="Calibri"/>
                <w:color w:val="000000"/>
              </w:rPr>
              <w:t>0.147</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r>
      <w:tr w:rsidR="008A4C4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tcPr>
          <w:p w:rsidR="008A4C41" w:rsidRPr="00B21D71" w:rsidRDefault="008A4C41" w:rsidP="008A4C41">
            <w:pPr>
              <w:rPr>
                <w:rFonts w:ascii="Calibri" w:hAnsi="Calibri" w:cs="Calibri"/>
                <w:color w:val="000000"/>
                <w:sz w:val="20"/>
                <w:szCs w:val="20"/>
              </w:rPr>
            </w:pPr>
            <w:r>
              <w:rPr>
                <w:rFonts w:ascii="Calibri" w:hAnsi="Calibri" w:cs="Calibri"/>
                <w:color w:val="000000"/>
                <w:sz w:val="20"/>
                <w:szCs w:val="20"/>
              </w:rPr>
              <w:t>Fire</w:t>
            </w:r>
          </w:p>
        </w:tc>
        <w:tc>
          <w:tcPr>
            <w:tcW w:w="446" w:type="pct"/>
            <w:tcBorders>
              <w:top w:val="nil"/>
              <w:left w:val="nil"/>
              <w:bottom w:val="single" w:sz="12" w:space="0" w:color="auto"/>
              <w:right w:val="single" w:sz="12" w:space="0" w:color="auto"/>
            </w:tcBorders>
            <w:shd w:val="clear" w:color="auto" w:fill="auto"/>
            <w:vAlign w:val="bottom"/>
          </w:tcPr>
          <w:p w:rsidR="008A4C41" w:rsidRDefault="008A4C41" w:rsidP="008A4C41">
            <w:pPr>
              <w:jc w:val="center"/>
              <w:rPr>
                <w:rFonts w:ascii="Calibri" w:hAnsi="Calibri" w:cs="Calibri"/>
                <w:color w:val="000000"/>
                <w:sz w:val="20"/>
                <w:szCs w:val="20"/>
              </w:rPr>
            </w:pPr>
            <w:r>
              <w:rPr>
                <w:rFonts w:ascii="Calibri" w:hAnsi="Calibri" w:cs="Calibri"/>
                <w:color w:val="000000"/>
                <w:sz w:val="20"/>
                <w:szCs w:val="20"/>
              </w:rPr>
              <w:t>5</w:t>
            </w:r>
          </w:p>
        </w:tc>
        <w:tc>
          <w:tcPr>
            <w:tcW w:w="367" w:type="pct"/>
            <w:tcBorders>
              <w:top w:val="nil"/>
              <w:left w:val="nil"/>
              <w:bottom w:val="single" w:sz="12" w:space="0" w:color="auto"/>
              <w:right w:val="single" w:sz="12" w:space="0" w:color="auto"/>
            </w:tcBorders>
            <w:shd w:val="clear" w:color="auto" w:fill="auto"/>
            <w:vAlign w:val="bottom"/>
          </w:tcPr>
          <w:p w:rsidR="008A4C41" w:rsidRPr="00B21D71" w:rsidRDefault="008A4C41" w:rsidP="008A4C41">
            <w:pPr>
              <w:jc w:val="center"/>
              <w:rPr>
                <w:rFonts w:ascii="Calibri" w:hAnsi="Calibri" w:cs="Calibri"/>
                <w:color w:val="000000"/>
                <w:sz w:val="20"/>
                <w:szCs w:val="20"/>
              </w:rPr>
            </w:pPr>
            <w:r>
              <w:rPr>
                <w:rFonts w:ascii="Calibri" w:hAnsi="Calibri" w:cs="Calibri"/>
                <w:color w:val="000000"/>
                <w:sz w:val="20"/>
                <w:szCs w:val="20"/>
              </w:rPr>
              <w:t>2</w:t>
            </w:r>
          </w:p>
        </w:tc>
        <w:tc>
          <w:tcPr>
            <w:tcW w:w="376" w:type="pct"/>
            <w:tcBorders>
              <w:top w:val="nil"/>
              <w:left w:val="nil"/>
              <w:bottom w:val="single" w:sz="12" w:space="0" w:color="auto"/>
              <w:right w:val="single" w:sz="12" w:space="0" w:color="auto"/>
            </w:tcBorders>
            <w:shd w:val="clear" w:color="auto" w:fill="auto"/>
            <w:vAlign w:val="bottom"/>
          </w:tcPr>
          <w:p w:rsidR="008A4C41" w:rsidRPr="00B21D71" w:rsidRDefault="008A4C41" w:rsidP="008A4C41">
            <w:pPr>
              <w:jc w:val="center"/>
              <w:rPr>
                <w:rFonts w:ascii="Calibri" w:hAnsi="Calibri" w:cs="Calibri"/>
                <w:color w:val="000000"/>
                <w:sz w:val="20"/>
                <w:szCs w:val="20"/>
              </w:rPr>
            </w:pPr>
            <w:r>
              <w:rPr>
                <w:rFonts w:ascii="Calibri" w:hAnsi="Calibri" w:cs="Calibri"/>
                <w:color w:val="000000"/>
                <w:sz w:val="20"/>
                <w:szCs w:val="20"/>
              </w:rPr>
              <w:t>2</w:t>
            </w:r>
          </w:p>
        </w:tc>
        <w:tc>
          <w:tcPr>
            <w:tcW w:w="392" w:type="pct"/>
            <w:tcBorders>
              <w:top w:val="nil"/>
              <w:left w:val="nil"/>
              <w:bottom w:val="single" w:sz="12" w:space="0" w:color="auto"/>
              <w:right w:val="single" w:sz="12" w:space="0" w:color="auto"/>
            </w:tcBorders>
            <w:shd w:val="clear" w:color="auto" w:fill="auto"/>
            <w:vAlign w:val="bottom"/>
          </w:tcPr>
          <w:p w:rsidR="008A4C41" w:rsidRPr="00B21D71" w:rsidRDefault="008A4C41" w:rsidP="008A4C41">
            <w:pPr>
              <w:jc w:val="center"/>
              <w:rPr>
                <w:rFonts w:ascii="Calibri" w:hAnsi="Calibri" w:cs="Calibri"/>
                <w:color w:val="000000"/>
                <w:sz w:val="20"/>
                <w:szCs w:val="20"/>
              </w:rPr>
            </w:pPr>
            <w:r>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tcPr>
          <w:p w:rsidR="008A4C41" w:rsidRDefault="008A4C41" w:rsidP="008A4C41">
            <w:pPr>
              <w:jc w:val="center"/>
              <w:rPr>
                <w:rFonts w:ascii="Calibri" w:hAnsi="Calibri" w:cs="Calibri"/>
                <w:color w:val="000000"/>
                <w:sz w:val="20"/>
                <w:szCs w:val="20"/>
              </w:rPr>
            </w:pPr>
            <w:r>
              <w:rPr>
                <w:rFonts w:ascii="Calibri" w:hAnsi="Calibri" w:cs="Calibri"/>
                <w:color w:val="000000"/>
                <w:sz w:val="20"/>
                <w:szCs w:val="20"/>
              </w:rPr>
              <w:t>4</w:t>
            </w:r>
          </w:p>
        </w:tc>
        <w:tc>
          <w:tcPr>
            <w:tcW w:w="396" w:type="pct"/>
            <w:tcBorders>
              <w:top w:val="nil"/>
              <w:left w:val="nil"/>
              <w:bottom w:val="single" w:sz="12" w:space="0" w:color="auto"/>
              <w:right w:val="single" w:sz="12" w:space="0" w:color="auto"/>
            </w:tcBorders>
            <w:shd w:val="clear" w:color="auto" w:fill="auto"/>
            <w:vAlign w:val="bottom"/>
          </w:tcPr>
          <w:p w:rsidR="008A4C41" w:rsidRPr="00B21D71" w:rsidRDefault="008A4C41" w:rsidP="008A4C41">
            <w:pPr>
              <w:jc w:val="center"/>
              <w:rPr>
                <w:rFonts w:ascii="Calibri" w:hAnsi="Calibri" w:cs="Calibri"/>
                <w:color w:val="000000"/>
                <w:sz w:val="20"/>
                <w:szCs w:val="20"/>
              </w:rPr>
            </w:pPr>
            <w:r>
              <w:rPr>
                <w:rFonts w:ascii="Calibri" w:hAnsi="Calibri" w:cs="Calibri"/>
                <w:color w:val="000000"/>
                <w:sz w:val="20"/>
                <w:szCs w:val="20"/>
              </w:rPr>
              <w:t>1</w:t>
            </w:r>
          </w:p>
        </w:tc>
        <w:tc>
          <w:tcPr>
            <w:tcW w:w="550" w:type="pct"/>
            <w:tcBorders>
              <w:top w:val="nil"/>
              <w:left w:val="nil"/>
              <w:bottom w:val="single" w:sz="12" w:space="0" w:color="auto"/>
              <w:right w:val="single" w:sz="12" w:space="0" w:color="auto"/>
            </w:tcBorders>
            <w:shd w:val="clear" w:color="auto" w:fill="auto"/>
            <w:vAlign w:val="bottom"/>
          </w:tcPr>
          <w:p w:rsidR="008A4C41" w:rsidRPr="00B21D71" w:rsidRDefault="008A4C41" w:rsidP="008A4C41">
            <w:pPr>
              <w:jc w:val="center"/>
              <w:rPr>
                <w:rFonts w:ascii="Calibri" w:hAnsi="Calibri" w:cs="Calibri"/>
                <w:color w:val="000000"/>
                <w:sz w:val="20"/>
                <w:szCs w:val="20"/>
              </w:rPr>
            </w:pPr>
            <w:r>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tcPr>
          <w:p w:rsidR="008A4C41" w:rsidRPr="00B21D71" w:rsidRDefault="008A4C41" w:rsidP="008A4C41">
            <w:pPr>
              <w:jc w:val="center"/>
              <w:rPr>
                <w:rFonts w:ascii="Calibri" w:hAnsi="Calibri" w:cs="Calibri"/>
                <w:color w:val="000000"/>
                <w:sz w:val="20"/>
                <w:szCs w:val="20"/>
              </w:rPr>
            </w:pPr>
            <w:r>
              <w:rPr>
                <w:rFonts w:ascii="Calibri" w:hAnsi="Calibri" w:cs="Calibri"/>
                <w:color w:val="000000"/>
                <w:sz w:val="20"/>
                <w:szCs w:val="20"/>
              </w:rPr>
              <w:t>2</w:t>
            </w:r>
          </w:p>
        </w:tc>
        <w:tc>
          <w:tcPr>
            <w:tcW w:w="508" w:type="pct"/>
            <w:tcBorders>
              <w:top w:val="nil"/>
              <w:left w:val="nil"/>
              <w:bottom w:val="single" w:sz="12" w:space="0" w:color="auto"/>
              <w:right w:val="single" w:sz="12" w:space="0" w:color="auto"/>
            </w:tcBorders>
            <w:shd w:val="clear" w:color="auto" w:fill="auto"/>
            <w:vAlign w:val="bottom"/>
          </w:tcPr>
          <w:p w:rsidR="008A4C41" w:rsidRPr="00B21D71" w:rsidRDefault="009314DB" w:rsidP="008A4C41">
            <w:pPr>
              <w:jc w:val="center"/>
              <w:rPr>
                <w:rFonts w:ascii="Calibri" w:hAnsi="Calibri" w:cs="Calibri"/>
                <w:color w:val="000000"/>
              </w:rPr>
            </w:pPr>
            <w:r>
              <w:rPr>
                <w:rFonts w:ascii="Calibri" w:hAnsi="Calibri" w:cs="Calibri"/>
                <w:color w:val="000000"/>
              </w:rPr>
              <w:t>0.169</w:t>
            </w:r>
          </w:p>
        </w:tc>
        <w:tc>
          <w:tcPr>
            <w:tcW w:w="283" w:type="pct"/>
            <w:tcBorders>
              <w:top w:val="nil"/>
              <w:left w:val="nil"/>
              <w:bottom w:val="single" w:sz="12" w:space="0" w:color="auto"/>
              <w:right w:val="single" w:sz="12" w:space="0" w:color="auto"/>
            </w:tcBorders>
            <w:shd w:val="clear" w:color="auto" w:fill="auto"/>
            <w:vAlign w:val="bottom"/>
          </w:tcPr>
          <w:p w:rsidR="008A4C41" w:rsidRPr="00B21D71" w:rsidRDefault="009314DB" w:rsidP="008A4C41">
            <w:pPr>
              <w:jc w:val="center"/>
              <w:rPr>
                <w:rFonts w:ascii="Calibri" w:hAnsi="Calibri" w:cs="Calibri"/>
                <w:color w:val="000000"/>
                <w:sz w:val="20"/>
                <w:szCs w:val="20"/>
              </w:rPr>
            </w:pPr>
            <w:r>
              <w:rPr>
                <w:rFonts w:ascii="Calibri" w:hAnsi="Calibri" w:cs="Calibri"/>
                <w:color w:val="000000"/>
                <w:sz w:val="20"/>
                <w:szCs w:val="20"/>
              </w:rPr>
              <w:t>3</w:t>
            </w:r>
          </w:p>
        </w:tc>
      </w:tr>
      <w:tr w:rsidR="00FB53E8"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tcPr>
          <w:p w:rsidR="00FB53E8" w:rsidRPr="00FB53E8" w:rsidRDefault="00FB53E8" w:rsidP="00176537">
            <w:pPr>
              <w:rPr>
                <w:rFonts w:ascii="Calibri" w:hAnsi="Calibri" w:cs="Calibri"/>
                <w:color w:val="000000"/>
                <w:sz w:val="20"/>
                <w:szCs w:val="20"/>
              </w:rPr>
            </w:pPr>
            <w:r>
              <w:rPr>
                <w:rFonts w:ascii="Calibri" w:hAnsi="Calibri" w:cs="Calibri"/>
                <w:color w:val="000000"/>
                <w:sz w:val="20"/>
                <w:szCs w:val="20"/>
              </w:rPr>
              <w:t>Pollution</w:t>
            </w:r>
          </w:p>
        </w:tc>
        <w:tc>
          <w:tcPr>
            <w:tcW w:w="446" w:type="pct"/>
            <w:tcBorders>
              <w:top w:val="nil"/>
              <w:left w:val="nil"/>
              <w:bottom w:val="single" w:sz="12" w:space="0" w:color="auto"/>
              <w:right w:val="single" w:sz="12" w:space="0" w:color="auto"/>
            </w:tcBorders>
            <w:shd w:val="clear" w:color="auto" w:fill="auto"/>
            <w:vAlign w:val="bottom"/>
          </w:tcPr>
          <w:p w:rsidR="00FB53E8" w:rsidRDefault="00FB53E8" w:rsidP="00176537">
            <w:pPr>
              <w:jc w:val="center"/>
              <w:rPr>
                <w:rFonts w:ascii="Calibri" w:hAnsi="Calibri" w:cs="Calibri"/>
                <w:color w:val="000000"/>
                <w:sz w:val="20"/>
                <w:szCs w:val="20"/>
              </w:rPr>
            </w:pPr>
            <w:r>
              <w:rPr>
                <w:rFonts w:ascii="Calibri" w:hAnsi="Calibri" w:cs="Calibri"/>
                <w:color w:val="000000"/>
                <w:sz w:val="20"/>
                <w:szCs w:val="20"/>
              </w:rPr>
              <w:t>3</w:t>
            </w:r>
          </w:p>
        </w:tc>
        <w:tc>
          <w:tcPr>
            <w:tcW w:w="367" w:type="pct"/>
            <w:tcBorders>
              <w:top w:val="nil"/>
              <w:left w:val="nil"/>
              <w:bottom w:val="single" w:sz="12" w:space="0" w:color="auto"/>
              <w:right w:val="single" w:sz="12" w:space="0" w:color="auto"/>
            </w:tcBorders>
            <w:shd w:val="clear" w:color="auto" w:fill="auto"/>
            <w:vAlign w:val="bottom"/>
          </w:tcPr>
          <w:p w:rsidR="00FB53E8"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tcPr>
          <w:p w:rsidR="00FB53E8"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tcPr>
          <w:p w:rsidR="00FB53E8"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tcPr>
          <w:p w:rsidR="00FB53E8"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2</w:t>
            </w:r>
          </w:p>
        </w:tc>
        <w:tc>
          <w:tcPr>
            <w:tcW w:w="396" w:type="pct"/>
            <w:tcBorders>
              <w:top w:val="nil"/>
              <w:left w:val="nil"/>
              <w:bottom w:val="single" w:sz="12" w:space="0" w:color="auto"/>
              <w:right w:val="single" w:sz="12" w:space="0" w:color="auto"/>
            </w:tcBorders>
            <w:shd w:val="clear" w:color="auto" w:fill="auto"/>
            <w:vAlign w:val="bottom"/>
          </w:tcPr>
          <w:p w:rsidR="00FB53E8"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tcPr>
          <w:p w:rsidR="00FB53E8"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tcPr>
          <w:p w:rsidR="00FB53E8"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2</w:t>
            </w:r>
          </w:p>
        </w:tc>
        <w:tc>
          <w:tcPr>
            <w:tcW w:w="508" w:type="pct"/>
            <w:tcBorders>
              <w:top w:val="nil"/>
              <w:left w:val="nil"/>
              <w:bottom w:val="single" w:sz="12" w:space="0" w:color="auto"/>
              <w:right w:val="single" w:sz="12" w:space="0" w:color="auto"/>
            </w:tcBorders>
            <w:shd w:val="clear" w:color="auto" w:fill="auto"/>
            <w:vAlign w:val="bottom"/>
          </w:tcPr>
          <w:p w:rsidR="00FB53E8" w:rsidRPr="00B21D71" w:rsidRDefault="009314DB" w:rsidP="00AA5AC2">
            <w:pPr>
              <w:jc w:val="center"/>
              <w:rPr>
                <w:rFonts w:ascii="Calibri" w:hAnsi="Calibri" w:cs="Calibri"/>
                <w:color w:val="000000"/>
              </w:rPr>
            </w:pPr>
            <w:r>
              <w:rPr>
                <w:rFonts w:ascii="Calibri" w:hAnsi="Calibri" w:cs="Calibri"/>
                <w:color w:val="000000"/>
              </w:rPr>
              <w:t>0.191</w:t>
            </w:r>
          </w:p>
        </w:tc>
        <w:tc>
          <w:tcPr>
            <w:tcW w:w="283" w:type="pct"/>
            <w:tcBorders>
              <w:top w:val="nil"/>
              <w:left w:val="nil"/>
              <w:bottom w:val="single" w:sz="12" w:space="0" w:color="auto"/>
              <w:right w:val="single" w:sz="12" w:space="0" w:color="auto"/>
            </w:tcBorders>
            <w:shd w:val="clear" w:color="auto" w:fill="auto"/>
            <w:vAlign w:val="bottom"/>
          </w:tcPr>
          <w:p w:rsidR="00FB53E8" w:rsidRPr="00B21D71" w:rsidRDefault="009314DB" w:rsidP="00176537">
            <w:pPr>
              <w:jc w:val="center"/>
              <w:rPr>
                <w:rFonts w:ascii="Calibri" w:hAnsi="Calibri" w:cs="Calibri"/>
                <w:color w:val="000000"/>
                <w:sz w:val="20"/>
                <w:szCs w:val="20"/>
              </w:rPr>
            </w:pPr>
            <w:r>
              <w:rPr>
                <w:rFonts w:ascii="Calibri" w:hAnsi="Calibri" w:cs="Calibri"/>
                <w:color w:val="000000"/>
                <w:sz w:val="20"/>
                <w:szCs w:val="20"/>
              </w:rPr>
              <w:t>4</w:t>
            </w:r>
          </w:p>
        </w:tc>
      </w:tr>
      <w:tr w:rsidR="00BC75A1" w:rsidRPr="00B21D71" w:rsidTr="008A4C41">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FB53E8" w:rsidP="00176537">
            <w:pPr>
              <w:rPr>
                <w:rFonts w:ascii="Calibri" w:hAnsi="Calibri" w:cs="Calibri"/>
                <w:color w:val="000000"/>
                <w:sz w:val="20"/>
                <w:szCs w:val="20"/>
              </w:rPr>
            </w:pPr>
            <w:r>
              <w:rPr>
                <w:rFonts w:ascii="Calibri" w:hAnsi="Calibri" w:cs="Calibri"/>
                <w:color w:val="000000"/>
                <w:sz w:val="20"/>
                <w:szCs w:val="20"/>
              </w:rPr>
              <w:t>Increased salinity</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FB53E8" w:rsidP="00176537">
            <w:pPr>
              <w:jc w:val="center"/>
              <w:rPr>
                <w:rFonts w:ascii="Calibri" w:hAnsi="Calibri" w:cs="Calibri"/>
                <w:color w:val="000000"/>
                <w:sz w:val="20"/>
                <w:szCs w:val="20"/>
              </w:rPr>
            </w:pPr>
            <w:r>
              <w:rPr>
                <w:rFonts w:ascii="Calibri" w:hAnsi="Calibri" w:cs="Calibri"/>
                <w:color w:val="000000"/>
                <w:sz w:val="20"/>
                <w:szCs w:val="20"/>
              </w:rPr>
              <w:t>4</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8A4C41" w:rsidP="00176537">
            <w:pPr>
              <w:jc w:val="center"/>
              <w:rPr>
                <w:rFonts w:ascii="Calibri" w:hAnsi="Calibri" w:cs="Calibri"/>
                <w:color w:val="000000"/>
                <w:sz w:val="20"/>
                <w:szCs w:val="20"/>
              </w:rPr>
            </w:pPr>
            <w:r>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9314DB" w:rsidP="00AA5AC2">
            <w:pPr>
              <w:jc w:val="center"/>
              <w:rPr>
                <w:rFonts w:ascii="Calibri" w:hAnsi="Calibri" w:cs="Calibri"/>
                <w:color w:val="000000"/>
              </w:rPr>
            </w:pPr>
            <w:r>
              <w:rPr>
                <w:rFonts w:ascii="Calibri" w:hAnsi="Calibri" w:cs="Calibri"/>
                <w:color w:val="000000"/>
              </w:rPr>
              <w:t>0.191</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9314DB" w:rsidP="00176537">
            <w:pPr>
              <w:jc w:val="center"/>
              <w:rPr>
                <w:rFonts w:ascii="Calibri" w:hAnsi="Calibri" w:cs="Calibri"/>
                <w:color w:val="000000"/>
                <w:sz w:val="20"/>
                <w:szCs w:val="20"/>
              </w:rPr>
            </w:pPr>
            <w:r>
              <w:rPr>
                <w:rFonts w:ascii="Calibri" w:hAnsi="Calibri" w:cs="Calibri"/>
                <w:color w:val="000000"/>
                <w:sz w:val="20"/>
                <w:szCs w:val="20"/>
              </w:rPr>
              <w:t>4</w:t>
            </w:r>
          </w:p>
        </w:tc>
      </w:tr>
      <w:tr w:rsidR="00BC75A1" w:rsidRPr="00B21D71" w:rsidTr="008A4C41">
        <w:trPr>
          <w:trHeight w:val="330"/>
        </w:trPr>
        <w:tc>
          <w:tcPr>
            <w:tcW w:w="847" w:type="pct"/>
            <w:tcBorders>
              <w:top w:val="single" w:sz="12" w:space="0" w:color="auto"/>
              <w:left w:val="single" w:sz="12" w:space="0" w:color="auto"/>
              <w:bottom w:val="single" w:sz="12" w:space="0" w:color="auto"/>
              <w:right w:val="single" w:sz="12" w:space="0" w:color="auto"/>
            </w:tcBorders>
            <w:shd w:val="clear" w:color="auto" w:fill="auto"/>
            <w:vAlign w:val="bottom"/>
            <w:hideMark/>
          </w:tcPr>
          <w:p w:rsidR="00BC75A1" w:rsidRPr="00022140" w:rsidRDefault="00BC75A1" w:rsidP="00176537">
            <w:pPr>
              <w:rPr>
                <w:rFonts w:ascii="Calibri" w:hAnsi="Calibri" w:cs="Calibri"/>
                <w:color w:val="000000"/>
                <w:sz w:val="20"/>
                <w:szCs w:val="20"/>
                <w:vertAlign w:val="superscript"/>
              </w:rPr>
            </w:pPr>
            <w:r w:rsidRPr="00B21D71">
              <w:rPr>
                <w:rFonts w:ascii="Calibri" w:hAnsi="Calibri" w:cs="Calibri"/>
                <w:color w:val="000000"/>
                <w:sz w:val="20"/>
                <w:szCs w:val="20"/>
              </w:rPr>
              <w:t>Encroachment</w:t>
            </w:r>
            <w:r w:rsidR="00022140">
              <w:rPr>
                <w:rFonts w:ascii="Calibri" w:hAnsi="Calibri" w:cs="Calibri"/>
                <w:color w:val="000000"/>
                <w:sz w:val="20"/>
                <w:szCs w:val="20"/>
                <w:vertAlign w:val="superscript"/>
              </w:rPr>
              <w:t>4</w:t>
            </w:r>
          </w:p>
        </w:tc>
        <w:tc>
          <w:tcPr>
            <w:tcW w:w="446"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FB53E8" w:rsidP="00176537">
            <w:pPr>
              <w:jc w:val="center"/>
              <w:rPr>
                <w:rFonts w:ascii="Calibri" w:hAnsi="Calibri" w:cs="Calibri"/>
                <w:color w:val="000000"/>
                <w:sz w:val="20"/>
                <w:szCs w:val="20"/>
              </w:rPr>
            </w:pPr>
            <w:r>
              <w:rPr>
                <w:rFonts w:ascii="Calibri" w:hAnsi="Calibri" w:cs="Calibri"/>
                <w:color w:val="000000"/>
                <w:sz w:val="20"/>
                <w:szCs w:val="20"/>
              </w:rPr>
              <w:t>4</w:t>
            </w:r>
          </w:p>
        </w:tc>
        <w:tc>
          <w:tcPr>
            <w:tcW w:w="367"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FB53E8" w:rsidP="00176537">
            <w:pPr>
              <w:jc w:val="center"/>
              <w:rPr>
                <w:rFonts w:ascii="Calibri" w:hAnsi="Calibri" w:cs="Calibri"/>
                <w:color w:val="000000"/>
                <w:sz w:val="20"/>
                <w:szCs w:val="20"/>
              </w:rPr>
            </w:pPr>
            <w:r>
              <w:rPr>
                <w:rFonts w:ascii="Calibri" w:hAnsi="Calibri" w:cs="Calibri"/>
                <w:color w:val="000000"/>
                <w:sz w:val="20"/>
                <w:szCs w:val="20"/>
              </w:rPr>
              <w:t>5</w:t>
            </w:r>
          </w:p>
        </w:tc>
        <w:tc>
          <w:tcPr>
            <w:tcW w:w="396"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9314DB" w:rsidP="00AA5AC2">
            <w:pPr>
              <w:jc w:val="center"/>
              <w:rPr>
                <w:rFonts w:ascii="Calibri" w:hAnsi="Calibri" w:cs="Calibri"/>
                <w:color w:val="000000"/>
              </w:rPr>
            </w:pPr>
            <w:r>
              <w:rPr>
                <w:rFonts w:ascii="Calibri" w:hAnsi="Calibri" w:cs="Calibri"/>
                <w:color w:val="000000"/>
              </w:rPr>
              <w:t>0.213</w:t>
            </w:r>
          </w:p>
        </w:tc>
        <w:tc>
          <w:tcPr>
            <w:tcW w:w="283" w:type="pct"/>
            <w:tcBorders>
              <w:top w:val="single" w:sz="12" w:space="0" w:color="auto"/>
              <w:left w:val="nil"/>
              <w:bottom w:val="single" w:sz="12" w:space="0" w:color="auto"/>
              <w:right w:val="single" w:sz="12" w:space="0" w:color="auto"/>
            </w:tcBorders>
            <w:shd w:val="clear" w:color="auto" w:fill="auto"/>
            <w:vAlign w:val="bottom"/>
            <w:hideMark/>
          </w:tcPr>
          <w:p w:rsidR="00BC75A1" w:rsidRPr="00B21D71" w:rsidRDefault="009314DB" w:rsidP="00176537">
            <w:pPr>
              <w:jc w:val="center"/>
              <w:rPr>
                <w:rFonts w:ascii="Calibri" w:hAnsi="Calibri" w:cs="Calibri"/>
                <w:color w:val="000000"/>
                <w:sz w:val="20"/>
                <w:szCs w:val="20"/>
              </w:rPr>
            </w:pPr>
            <w:r>
              <w:rPr>
                <w:rFonts w:ascii="Calibri" w:hAnsi="Calibri" w:cs="Calibri"/>
                <w:color w:val="000000"/>
                <w:sz w:val="20"/>
                <w:szCs w:val="20"/>
              </w:rPr>
              <w:t>5</w:t>
            </w:r>
          </w:p>
        </w:tc>
      </w:tr>
      <w:tr w:rsidR="00BC75A1" w:rsidRPr="00B21D71" w:rsidTr="00176537">
        <w:trPr>
          <w:trHeight w:val="330"/>
        </w:trPr>
        <w:tc>
          <w:tcPr>
            <w:tcW w:w="5000" w:type="pct"/>
            <w:gridSpan w:val="11"/>
            <w:tcBorders>
              <w:top w:val="single" w:sz="12" w:space="0" w:color="auto"/>
              <w:left w:val="single" w:sz="12" w:space="0" w:color="auto"/>
              <w:bottom w:val="single" w:sz="12" w:space="0" w:color="auto"/>
              <w:right w:val="single" w:sz="12" w:space="0" w:color="000000"/>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lastRenderedPageBreak/>
              <w:t>Indirect Degradation</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Reduced flows</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0.103</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Poor management/policy</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0.116</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Poverty</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0.148</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Agriculture</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0.155</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Landuse planning</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0.155</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Overpopulation</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0.161</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Corruption</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0.161</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r>
      <w:tr w:rsidR="00BC75A1" w:rsidRPr="00B21D71" w:rsidTr="00176537">
        <w:trPr>
          <w:trHeight w:val="330"/>
        </w:trPr>
        <w:tc>
          <w:tcPr>
            <w:tcW w:w="5000" w:type="pct"/>
            <w:gridSpan w:val="11"/>
            <w:tcBorders>
              <w:top w:val="single" w:sz="12" w:space="0" w:color="auto"/>
              <w:left w:val="single" w:sz="12" w:space="0" w:color="auto"/>
              <w:bottom w:val="single" w:sz="12" w:space="0" w:color="auto"/>
              <w:right w:val="single" w:sz="12" w:space="0" w:color="000000"/>
            </w:tcBorders>
            <w:shd w:val="clear" w:color="auto" w:fill="auto"/>
            <w:vAlign w:val="bottom"/>
            <w:hideMark/>
          </w:tcPr>
          <w:p w:rsidR="00BC75A1" w:rsidRPr="00B21D71" w:rsidRDefault="00BC75A1" w:rsidP="00176537">
            <w:pPr>
              <w:jc w:val="center"/>
              <w:rPr>
                <w:rFonts w:ascii="Calibri" w:hAnsi="Calibri" w:cs="Calibri"/>
                <w:b/>
                <w:bCs/>
                <w:color w:val="000000"/>
                <w:sz w:val="20"/>
                <w:szCs w:val="20"/>
              </w:rPr>
            </w:pPr>
            <w:r w:rsidRPr="00B21D71">
              <w:rPr>
                <w:rFonts w:ascii="Calibri" w:hAnsi="Calibri" w:cs="Calibri"/>
                <w:b/>
                <w:bCs/>
                <w:color w:val="000000"/>
                <w:sz w:val="20"/>
                <w:szCs w:val="20"/>
              </w:rPr>
              <w:t>Direct degradation</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Increased salinity</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0.108</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r>
      <w:tr w:rsidR="00BC75A1" w:rsidRPr="00B21D71" w:rsidTr="009C620D">
        <w:trPr>
          <w:trHeight w:val="345"/>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6416C2" w:rsidP="00176537">
            <w:pPr>
              <w:rPr>
                <w:rFonts w:ascii="Calibri" w:hAnsi="Calibri" w:cs="Calibri"/>
                <w:color w:val="000000"/>
                <w:sz w:val="20"/>
                <w:szCs w:val="20"/>
              </w:rPr>
            </w:pPr>
            <w:r>
              <w:rPr>
                <w:rFonts w:ascii="Calibri" w:hAnsi="Calibri" w:cs="Calibri"/>
                <w:color w:val="000000"/>
                <w:sz w:val="20"/>
                <w:szCs w:val="20"/>
              </w:rPr>
              <w:t>Illegal</w:t>
            </w:r>
            <w:r w:rsidR="00ED16E0">
              <w:rPr>
                <w:rFonts w:ascii="Calibri" w:hAnsi="Calibri" w:cs="Calibri"/>
                <w:color w:val="000000"/>
                <w:sz w:val="20"/>
                <w:szCs w:val="20"/>
              </w:rPr>
              <w:t xml:space="preserve"> and excessive </w:t>
            </w:r>
            <w:r w:rsidR="00BC75A1" w:rsidRPr="00B21D71">
              <w:rPr>
                <w:rFonts w:ascii="Calibri" w:hAnsi="Calibri" w:cs="Calibri"/>
                <w:color w:val="000000"/>
                <w:sz w:val="20"/>
                <w:szCs w:val="20"/>
              </w:rPr>
              <w:t xml:space="preserve"> harvesting</w:t>
            </w:r>
            <w:r w:rsidR="00022140">
              <w:rPr>
                <w:rFonts w:ascii="Calibri" w:hAnsi="Calibri" w:cs="Calibri"/>
                <w:color w:val="000000"/>
                <w:sz w:val="20"/>
                <w:szCs w:val="20"/>
                <w:vertAlign w:val="superscript"/>
              </w:rPr>
              <w:t>5</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0.126</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Natural disasters</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0.144</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Chemicals from shrimp farm</w:t>
            </w:r>
            <w:r w:rsidR="008A4C41">
              <w:rPr>
                <w:rFonts w:ascii="Calibri" w:hAnsi="Calibri" w:cs="Calibri"/>
                <w:color w:val="000000"/>
                <w:sz w:val="20"/>
                <w:szCs w:val="20"/>
              </w:rPr>
              <w:t xml:space="preserve"> and agriculture</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0.15</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Diseases</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0.156</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Fuelwood harvest</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1</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0.156</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r>
      <w:tr w:rsidR="00BC75A1" w:rsidRPr="00B21D71" w:rsidTr="009C620D">
        <w:trPr>
          <w:trHeight w:val="330"/>
        </w:trPr>
        <w:tc>
          <w:tcPr>
            <w:tcW w:w="847" w:type="pct"/>
            <w:tcBorders>
              <w:top w:val="nil"/>
              <w:left w:val="single" w:sz="12" w:space="0" w:color="auto"/>
              <w:bottom w:val="single" w:sz="12" w:space="0" w:color="auto"/>
              <w:right w:val="single" w:sz="12" w:space="0" w:color="auto"/>
            </w:tcBorders>
            <w:shd w:val="clear" w:color="auto" w:fill="auto"/>
            <w:vAlign w:val="bottom"/>
            <w:hideMark/>
          </w:tcPr>
          <w:p w:rsidR="00BC75A1" w:rsidRPr="00B21D71" w:rsidRDefault="00BC75A1" w:rsidP="00176537">
            <w:pPr>
              <w:rPr>
                <w:rFonts w:ascii="Calibri" w:hAnsi="Calibri" w:cs="Calibri"/>
                <w:color w:val="000000"/>
                <w:sz w:val="20"/>
                <w:szCs w:val="20"/>
              </w:rPr>
            </w:pPr>
            <w:r w:rsidRPr="00B21D71">
              <w:rPr>
                <w:rFonts w:ascii="Calibri" w:hAnsi="Calibri" w:cs="Calibri"/>
                <w:color w:val="000000"/>
                <w:sz w:val="20"/>
                <w:szCs w:val="20"/>
              </w:rPr>
              <w:t>Pollution/siltation</w:t>
            </w:r>
          </w:p>
        </w:tc>
        <w:tc>
          <w:tcPr>
            <w:tcW w:w="44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67"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4</w:t>
            </w:r>
          </w:p>
        </w:tc>
        <w:tc>
          <w:tcPr>
            <w:tcW w:w="37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2"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5</w:t>
            </w:r>
          </w:p>
        </w:tc>
        <w:tc>
          <w:tcPr>
            <w:tcW w:w="391"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396"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550"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2</w:t>
            </w:r>
          </w:p>
        </w:tc>
        <w:tc>
          <w:tcPr>
            <w:tcW w:w="444"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3</w:t>
            </w:r>
          </w:p>
        </w:tc>
        <w:tc>
          <w:tcPr>
            <w:tcW w:w="508"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rPr>
            </w:pPr>
            <w:r w:rsidRPr="00B21D71">
              <w:rPr>
                <w:rFonts w:ascii="Calibri" w:hAnsi="Calibri" w:cs="Calibri"/>
                <w:color w:val="000000"/>
              </w:rPr>
              <w:t>0.162</w:t>
            </w:r>
          </w:p>
        </w:tc>
        <w:tc>
          <w:tcPr>
            <w:tcW w:w="283" w:type="pct"/>
            <w:tcBorders>
              <w:top w:val="nil"/>
              <w:left w:val="nil"/>
              <w:bottom w:val="single" w:sz="12" w:space="0" w:color="auto"/>
              <w:right w:val="single" w:sz="12" w:space="0" w:color="auto"/>
            </w:tcBorders>
            <w:shd w:val="clear" w:color="auto" w:fill="auto"/>
            <w:vAlign w:val="bottom"/>
            <w:hideMark/>
          </w:tcPr>
          <w:p w:rsidR="00BC75A1" w:rsidRPr="00B21D71" w:rsidRDefault="00BC75A1" w:rsidP="00176537">
            <w:pPr>
              <w:jc w:val="center"/>
              <w:rPr>
                <w:rFonts w:ascii="Calibri" w:hAnsi="Calibri" w:cs="Calibri"/>
                <w:color w:val="000000"/>
                <w:sz w:val="20"/>
                <w:szCs w:val="20"/>
              </w:rPr>
            </w:pPr>
            <w:r w:rsidRPr="00B21D71">
              <w:rPr>
                <w:rFonts w:ascii="Calibri" w:hAnsi="Calibri" w:cs="Calibri"/>
                <w:color w:val="000000"/>
                <w:sz w:val="20"/>
                <w:szCs w:val="20"/>
              </w:rPr>
              <w:t>6</w:t>
            </w:r>
          </w:p>
        </w:tc>
      </w:tr>
    </w:tbl>
    <w:p w:rsidR="00DF3584" w:rsidRDefault="00DF3584" w:rsidP="00DF3584"/>
    <w:p w:rsidR="00DF3584" w:rsidRDefault="00DF3584" w:rsidP="00DF3584">
      <w:r>
        <w:br w:type="page"/>
      </w:r>
    </w:p>
    <w:p w:rsidR="00DF3584" w:rsidRPr="00972E5F" w:rsidRDefault="00972E5F" w:rsidP="00DF3584">
      <w:pPr>
        <w:rPr>
          <w:sz w:val="24"/>
          <w:szCs w:val="24"/>
        </w:rPr>
      </w:pPr>
      <w:r w:rsidRPr="00972E5F">
        <w:rPr>
          <w:sz w:val="24"/>
          <w:szCs w:val="24"/>
        </w:rPr>
        <w:lastRenderedPageBreak/>
        <w:t xml:space="preserve">Table </w:t>
      </w:r>
      <w:r w:rsidR="009C620D">
        <w:rPr>
          <w:sz w:val="24"/>
          <w:szCs w:val="24"/>
        </w:rPr>
        <w:t>5</w:t>
      </w:r>
      <w:r w:rsidRPr="00972E5F">
        <w:rPr>
          <w:sz w:val="24"/>
          <w:szCs w:val="24"/>
        </w:rPr>
        <w:t>B</w:t>
      </w:r>
      <w:r w:rsidR="00DF3584" w:rsidRPr="00972E5F">
        <w:rPr>
          <w:sz w:val="24"/>
          <w:szCs w:val="24"/>
        </w:rPr>
        <w:t xml:space="preserve">. Direct and Indirect drivers of deforestation and forest degradation in the Coastal Forest areas, Bangladesh </w:t>
      </w:r>
    </w:p>
    <w:p w:rsidR="00972E5F" w:rsidRDefault="00972E5F" w:rsidP="00DF3584"/>
    <w:tbl>
      <w:tblPr>
        <w:tblW w:w="0" w:type="auto"/>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61"/>
        <w:gridCol w:w="1260"/>
        <w:gridCol w:w="1151"/>
        <w:gridCol w:w="1193"/>
        <w:gridCol w:w="911"/>
        <w:gridCol w:w="1149"/>
        <w:gridCol w:w="1206"/>
        <w:gridCol w:w="1610"/>
        <w:gridCol w:w="1337"/>
        <w:gridCol w:w="1437"/>
        <w:gridCol w:w="834"/>
      </w:tblGrid>
      <w:tr w:rsidR="00ED16E0" w:rsidTr="0094226A">
        <w:tc>
          <w:tcPr>
            <w:tcW w:w="0" w:type="auto"/>
            <w:shd w:val="clear" w:color="auto" w:fill="auto"/>
            <w:hideMark/>
          </w:tcPr>
          <w:p w:rsidR="00DF3584" w:rsidRDefault="00DF3584" w:rsidP="0094226A">
            <w:pPr>
              <w:rPr>
                <w:rFonts w:ascii="Calibri" w:hAnsi="Calibri" w:cs="Calibri"/>
                <w:b/>
                <w:bCs/>
                <w:color w:val="000000"/>
                <w:sz w:val="20"/>
                <w:szCs w:val="20"/>
              </w:rPr>
            </w:pPr>
            <w:r>
              <w:rPr>
                <w:rFonts w:ascii="Calibri" w:hAnsi="Calibri" w:cs="Calibri"/>
                <w:b/>
                <w:bCs/>
                <w:color w:val="000000"/>
                <w:sz w:val="20"/>
                <w:szCs w:val="20"/>
              </w:rPr>
              <w:t> </w:t>
            </w:r>
          </w:p>
          <w:p w:rsidR="00DF3584" w:rsidRDefault="00DF3584" w:rsidP="0094226A">
            <w:pPr>
              <w:rPr>
                <w:rFonts w:ascii="Calibri" w:hAnsi="Calibri" w:cs="Calibri"/>
                <w:b/>
                <w:bCs/>
                <w:color w:val="000000"/>
                <w:sz w:val="20"/>
                <w:szCs w:val="20"/>
              </w:rPr>
            </w:pPr>
            <w:r>
              <w:rPr>
                <w:rFonts w:ascii="Calibri" w:hAnsi="Calibri" w:cs="Calibri"/>
                <w:b/>
                <w:bCs/>
                <w:color w:val="000000"/>
                <w:sz w:val="20"/>
                <w:szCs w:val="20"/>
              </w:rPr>
              <w:t>Driver</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Literature rank</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bookmarkStart w:id="493" w:name="RANGE!D1"/>
            <w:r>
              <w:rPr>
                <w:rFonts w:ascii="Calibri" w:hAnsi="Calibri" w:cs="Calibri"/>
                <w:b/>
                <w:bCs/>
                <w:color w:val="000000"/>
                <w:sz w:val="20"/>
                <w:szCs w:val="20"/>
              </w:rPr>
              <w:t>Study rank 1 (Q)</w:t>
            </w:r>
            <w:bookmarkEnd w:id="493"/>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Study rank 2 (KII)</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Study rank</w:t>
            </w:r>
          </w:p>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3 (FGD)</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Expert ranking</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Effect on carbon</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Effect on biodiversity</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Ability to mitigate</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p>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Normalised ranks</w:t>
            </w:r>
          </w:p>
        </w:tc>
        <w:tc>
          <w:tcPr>
            <w:tcW w:w="0" w:type="auto"/>
            <w:shd w:val="clear" w:color="auto" w:fill="auto"/>
            <w:vAlign w:val="center"/>
            <w:hideMark/>
          </w:tcPr>
          <w:p w:rsidR="00DF3584" w:rsidRDefault="00DF3584" w:rsidP="0094226A">
            <w:pPr>
              <w:jc w:val="center"/>
              <w:rPr>
                <w:rFonts w:ascii="Calibri" w:hAnsi="Calibri" w:cs="Calibri"/>
                <w:b/>
                <w:bCs/>
                <w:color w:val="000000"/>
                <w:sz w:val="20"/>
                <w:szCs w:val="20"/>
              </w:rPr>
            </w:pPr>
          </w:p>
          <w:p w:rsidR="00DF3584" w:rsidRDefault="00DF3584" w:rsidP="0094226A">
            <w:pPr>
              <w:jc w:val="center"/>
              <w:rPr>
                <w:rFonts w:ascii="Calibri" w:hAnsi="Calibri" w:cs="Calibri"/>
                <w:b/>
                <w:bCs/>
                <w:color w:val="000000"/>
                <w:sz w:val="20"/>
                <w:szCs w:val="20"/>
              </w:rPr>
            </w:pPr>
            <w:r>
              <w:rPr>
                <w:rFonts w:ascii="Calibri" w:hAnsi="Calibri" w:cs="Calibri"/>
                <w:b/>
                <w:bCs/>
                <w:color w:val="000000"/>
                <w:sz w:val="20"/>
                <w:szCs w:val="20"/>
              </w:rPr>
              <w:t>Final rank</w:t>
            </w:r>
          </w:p>
        </w:tc>
      </w:tr>
      <w:tr w:rsidR="00DF3584" w:rsidTr="0094226A">
        <w:tc>
          <w:tcPr>
            <w:tcW w:w="0" w:type="auto"/>
            <w:gridSpan w:val="11"/>
            <w:shd w:val="clear" w:color="auto" w:fill="auto"/>
            <w:hideMark/>
          </w:tcPr>
          <w:p w:rsidR="00DF3584" w:rsidRDefault="00DF3584" w:rsidP="0094226A">
            <w:pPr>
              <w:jc w:val="center"/>
              <w:rPr>
                <w:rFonts w:ascii="Calibri" w:hAnsi="Calibri" w:cs="Calibri"/>
                <w:color w:val="000000"/>
                <w:sz w:val="20"/>
                <w:szCs w:val="20"/>
              </w:rPr>
            </w:pPr>
            <w:r>
              <w:rPr>
                <w:rFonts w:ascii="Calibri" w:hAnsi="Calibri" w:cs="Calibri"/>
                <w:b/>
                <w:bCs/>
                <w:color w:val="000000"/>
                <w:sz w:val="20"/>
                <w:szCs w:val="20"/>
              </w:rPr>
              <w:t>Indirect deforestation</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Overpopulation</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0.074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Lack of education</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0.122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Demand for seafood</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0.127</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Land tenure</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0.127</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Corruption</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0.138</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Poor enforcement</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0.138</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Poor forest policy</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0.138</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Poverty</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0.138</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r>
      <w:tr w:rsidR="00DF3584" w:rsidTr="0094226A">
        <w:tc>
          <w:tcPr>
            <w:tcW w:w="0" w:type="auto"/>
            <w:gridSpan w:val="11"/>
            <w:shd w:val="clear" w:color="auto" w:fill="auto"/>
            <w:hideMark/>
          </w:tcPr>
          <w:p w:rsidR="00DF3584" w:rsidRDefault="00DF3584" w:rsidP="0094226A">
            <w:pPr>
              <w:jc w:val="center"/>
              <w:rPr>
                <w:rFonts w:ascii="Calibri" w:hAnsi="Calibri" w:cs="Calibri"/>
                <w:color w:val="000000"/>
                <w:sz w:val="20"/>
                <w:szCs w:val="20"/>
              </w:rPr>
            </w:pPr>
            <w:r>
              <w:rPr>
                <w:rFonts w:ascii="Calibri" w:hAnsi="Calibri" w:cs="Calibri"/>
                <w:b/>
                <w:bCs/>
                <w:color w:val="000000"/>
                <w:sz w:val="20"/>
                <w:szCs w:val="20"/>
              </w:rPr>
              <w:t>Direct deforestation</w:t>
            </w:r>
          </w:p>
        </w:tc>
      </w:tr>
      <w:tr w:rsidR="00ED16E0" w:rsidTr="0094226A">
        <w:tc>
          <w:tcPr>
            <w:tcW w:w="0" w:type="auto"/>
            <w:shd w:val="clear" w:color="auto" w:fill="auto"/>
            <w:hideMark/>
          </w:tcPr>
          <w:p w:rsidR="00DF3584" w:rsidRDefault="006416C2" w:rsidP="0094226A">
            <w:pPr>
              <w:rPr>
                <w:rFonts w:ascii="Calibri" w:hAnsi="Calibri" w:cs="Calibri"/>
                <w:color w:val="000000"/>
                <w:sz w:val="20"/>
                <w:szCs w:val="20"/>
              </w:rPr>
            </w:pPr>
            <w:r>
              <w:rPr>
                <w:rFonts w:ascii="Calibri" w:hAnsi="Calibri" w:cs="Calibri"/>
                <w:color w:val="000000"/>
                <w:sz w:val="20"/>
                <w:szCs w:val="20"/>
              </w:rPr>
              <w:t>Illegal</w:t>
            </w:r>
            <w:r w:rsidR="00ED16E0">
              <w:rPr>
                <w:rFonts w:ascii="Calibri" w:hAnsi="Calibri" w:cs="Calibri"/>
                <w:color w:val="000000"/>
                <w:sz w:val="20"/>
                <w:szCs w:val="20"/>
              </w:rPr>
              <w:t xml:space="preserve">and excessive </w:t>
            </w:r>
            <w:r w:rsidR="00DF3584">
              <w:rPr>
                <w:rFonts w:ascii="Calibri" w:hAnsi="Calibri" w:cs="Calibri"/>
                <w:color w:val="000000"/>
                <w:sz w:val="20"/>
                <w:szCs w:val="20"/>
              </w:rPr>
              <w:t>harvesting</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0.081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Shrimp farming</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0.128</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Agriculture</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0.134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Infrastructure (roads)</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0.148</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Fuelwood</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0.154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Fire</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0.174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6</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Natural disasters</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0.181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7</w:t>
            </w:r>
          </w:p>
        </w:tc>
      </w:tr>
      <w:tr w:rsidR="00DF3584" w:rsidTr="0094226A">
        <w:tc>
          <w:tcPr>
            <w:tcW w:w="0" w:type="auto"/>
            <w:gridSpan w:val="11"/>
            <w:shd w:val="clear" w:color="auto" w:fill="auto"/>
            <w:hideMark/>
          </w:tcPr>
          <w:p w:rsidR="00DF3584" w:rsidRDefault="00DF3584" w:rsidP="0094226A">
            <w:pPr>
              <w:jc w:val="center"/>
              <w:rPr>
                <w:rFonts w:ascii="Calibri" w:hAnsi="Calibri" w:cs="Calibri"/>
                <w:color w:val="000000"/>
                <w:sz w:val="20"/>
                <w:szCs w:val="20"/>
              </w:rPr>
            </w:pPr>
            <w:r>
              <w:rPr>
                <w:rFonts w:ascii="Calibri" w:hAnsi="Calibri" w:cs="Calibri"/>
                <w:b/>
                <w:bCs/>
                <w:color w:val="000000"/>
                <w:sz w:val="20"/>
                <w:szCs w:val="20"/>
              </w:rPr>
              <w:t>Indirect degradation</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Overpopulation</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0.155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r>
      <w:tr w:rsidR="00ED16E0" w:rsidTr="0094226A">
        <w:tc>
          <w:tcPr>
            <w:tcW w:w="0" w:type="auto"/>
            <w:shd w:val="clear" w:color="auto" w:fill="auto"/>
            <w:hideMark/>
          </w:tcPr>
          <w:p w:rsidR="00DF3584" w:rsidRDefault="009D3C93" w:rsidP="0094226A">
            <w:pPr>
              <w:rPr>
                <w:rFonts w:ascii="Calibri" w:hAnsi="Calibri" w:cs="Calibri"/>
                <w:color w:val="000000"/>
                <w:sz w:val="20"/>
                <w:szCs w:val="20"/>
              </w:rPr>
            </w:pPr>
            <w:r>
              <w:rPr>
                <w:rFonts w:ascii="Calibri" w:hAnsi="Calibri" w:cs="Calibri"/>
                <w:color w:val="000000"/>
                <w:sz w:val="20"/>
                <w:szCs w:val="20"/>
              </w:rPr>
              <w:t>Poor management, laws policy</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0.175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Lack of awareness/education</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noWrap/>
            <w:vAlign w:val="center"/>
            <w:hideMark/>
          </w:tcPr>
          <w:p w:rsidR="00DF3584" w:rsidRDefault="00DF3584" w:rsidP="0094226A">
            <w:pPr>
              <w:jc w:val="center"/>
              <w:rPr>
                <w:rFonts w:ascii="Calibri" w:hAnsi="Calibri" w:cs="Calibri"/>
                <w:color w:val="000000"/>
              </w:rPr>
            </w:pPr>
            <w:r>
              <w:rPr>
                <w:rFonts w:ascii="Calibri" w:hAnsi="Calibri" w:cs="Calibri"/>
                <w:color w:val="00000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0.204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Poverty</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0.223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Corruption</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0.243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r>
      <w:tr w:rsidR="00DF3584" w:rsidTr="0094226A">
        <w:tc>
          <w:tcPr>
            <w:tcW w:w="0" w:type="auto"/>
            <w:gridSpan w:val="11"/>
            <w:shd w:val="clear" w:color="auto" w:fill="auto"/>
            <w:hideMark/>
          </w:tcPr>
          <w:p w:rsidR="00DF3584" w:rsidRPr="005170CD" w:rsidRDefault="00DF3584" w:rsidP="0094226A">
            <w:pPr>
              <w:jc w:val="center"/>
              <w:rPr>
                <w:rFonts w:ascii="Calibri" w:hAnsi="Calibri" w:cs="Calibri"/>
                <w:color w:val="000000"/>
                <w:sz w:val="20"/>
                <w:szCs w:val="20"/>
              </w:rPr>
            </w:pPr>
            <w:r w:rsidRPr="005170CD">
              <w:rPr>
                <w:rFonts w:ascii="Calibri" w:hAnsi="Calibri" w:cs="Calibri"/>
                <w:b/>
                <w:bCs/>
                <w:color w:val="000000"/>
                <w:sz w:val="20"/>
                <w:szCs w:val="20"/>
              </w:rPr>
              <w:t>Direct degradation</w:t>
            </w:r>
          </w:p>
        </w:tc>
      </w:tr>
      <w:tr w:rsidR="00ED16E0" w:rsidTr="0094226A">
        <w:tc>
          <w:tcPr>
            <w:tcW w:w="0" w:type="auto"/>
            <w:shd w:val="clear" w:color="auto" w:fill="auto"/>
            <w:hideMark/>
          </w:tcPr>
          <w:p w:rsidR="00DF3584" w:rsidRDefault="006416C2" w:rsidP="0094226A">
            <w:pPr>
              <w:rPr>
                <w:rFonts w:ascii="Calibri" w:hAnsi="Calibri" w:cs="Calibri"/>
                <w:color w:val="000000"/>
                <w:sz w:val="20"/>
                <w:szCs w:val="20"/>
              </w:rPr>
            </w:pPr>
            <w:r>
              <w:rPr>
                <w:rFonts w:ascii="Calibri" w:hAnsi="Calibri" w:cs="Calibri"/>
                <w:color w:val="000000"/>
                <w:sz w:val="20"/>
                <w:szCs w:val="20"/>
              </w:rPr>
              <w:lastRenderedPageBreak/>
              <w:t>Illegal</w:t>
            </w:r>
            <w:r w:rsidR="00ED16E0">
              <w:rPr>
                <w:rFonts w:ascii="Calibri" w:hAnsi="Calibri" w:cs="Calibri"/>
                <w:color w:val="000000"/>
                <w:sz w:val="20"/>
                <w:szCs w:val="20"/>
              </w:rPr>
              <w:t xml:space="preserve">and excessive </w:t>
            </w:r>
            <w:r w:rsidR="00DF3584">
              <w:rPr>
                <w:rFonts w:ascii="Calibri" w:hAnsi="Calibri" w:cs="Calibri"/>
                <w:color w:val="000000"/>
                <w:sz w:val="20"/>
                <w:szCs w:val="20"/>
              </w:rPr>
              <w:t>harvesting</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Fuelwood harvesting</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0.173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Natural disasters</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0.227</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Plantation</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1</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0.245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4</w:t>
            </w:r>
          </w:p>
        </w:tc>
      </w:tr>
      <w:tr w:rsidR="00ED16E0" w:rsidTr="0094226A">
        <w:tc>
          <w:tcPr>
            <w:tcW w:w="0" w:type="auto"/>
            <w:shd w:val="clear" w:color="auto" w:fill="auto"/>
            <w:hideMark/>
          </w:tcPr>
          <w:p w:rsidR="00DF3584" w:rsidRDefault="00DF3584" w:rsidP="0094226A">
            <w:pPr>
              <w:rPr>
                <w:rFonts w:ascii="Calibri" w:hAnsi="Calibri" w:cs="Calibri"/>
                <w:color w:val="000000"/>
                <w:sz w:val="20"/>
                <w:szCs w:val="20"/>
              </w:rPr>
            </w:pPr>
            <w:r>
              <w:rPr>
                <w:rFonts w:ascii="Calibri" w:hAnsi="Calibri" w:cs="Calibri"/>
                <w:color w:val="000000"/>
                <w:sz w:val="20"/>
                <w:szCs w:val="20"/>
              </w:rPr>
              <w:t>Pollution</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2</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3</w:t>
            </w:r>
          </w:p>
        </w:tc>
        <w:tc>
          <w:tcPr>
            <w:tcW w:w="0" w:type="auto"/>
            <w:shd w:val="clear" w:color="auto" w:fill="auto"/>
            <w:vAlign w:val="center"/>
            <w:hideMark/>
          </w:tcPr>
          <w:p w:rsidR="00DF3584" w:rsidRDefault="00DF3584" w:rsidP="0094226A">
            <w:pPr>
              <w:jc w:val="center"/>
              <w:rPr>
                <w:rFonts w:ascii="Calibri" w:hAnsi="Calibri" w:cs="Calibri"/>
                <w:color w:val="000000"/>
              </w:rPr>
            </w:pPr>
            <w:r>
              <w:rPr>
                <w:rFonts w:ascii="Calibri" w:hAnsi="Calibri" w:cs="Calibri"/>
                <w:color w:val="000000"/>
              </w:rPr>
              <w:t>0.255</w:t>
            </w:r>
          </w:p>
        </w:tc>
        <w:tc>
          <w:tcPr>
            <w:tcW w:w="0" w:type="auto"/>
            <w:shd w:val="clear" w:color="auto" w:fill="auto"/>
            <w:vAlign w:val="center"/>
            <w:hideMark/>
          </w:tcPr>
          <w:p w:rsidR="00DF3584" w:rsidRDefault="00DF3584" w:rsidP="0094226A">
            <w:pPr>
              <w:jc w:val="center"/>
              <w:rPr>
                <w:rFonts w:ascii="Calibri" w:hAnsi="Calibri" w:cs="Calibri"/>
                <w:color w:val="000000"/>
                <w:sz w:val="20"/>
                <w:szCs w:val="20"/>
              </w:rPr>
            </w:pPr>
            <w:r>
              <w:rPr>
                <w:rFonts w:ascii="Calibri" w:hAnsi="Calibri" w:cs="Calibri"/>
                <w:color w:val="000000"/>
                <w:sz w:val="20"/>
                <w:szCs w:val="20"/>
              </w:rPr>
              <w:t>5</w:t>
            </w:r>
          </w:p>
        </w:tc>
      </w:tr>
    </w:tbl>
    <w:p w:rsidR="00DF3584" w:rsidRDefault="00DF3584" w:rsidP="00DF3584"/>
    <w:p w:rsidR="00DF3584" w:rsidRDefault="00DF3584" w:rsidP="00DF3584">
      <w:r>
        <w:br w:type="page"/>
      </w:r>
    </w:p>
    <w:p w:rsidR="00DF3584" w:rsidRPr="00972E5F" w:rsidRDefault="00972E5F" w:rsidP="00DF3584">
      <w:pPr>
        <w:rPr>
          <w:sz w:val="24"/>
          <w:szCs w:val="24"/>
        </w:rPr>
      </w:pPr>
      <w:r w:rsidRPr="00972E5F">
        <w:rPr>
          <w:sz w:val="24"/>
          <w:szCs w:val="24"/>
        </w:rPr>
        <w:lastRenderedPageBreak/>
        <w:t xml:space="preserve">Table </w:t>
      </w:r>
      <w:r w:rsidR="009C620D">
        <w:rPr>
          <w:sz w:val="24"/>
          <w:szCs w:val="24"/>
        </w:rPr>
        <w:t>5</w:t>
      </w:r>
      <w:r w:rsidRPr="00972E5F">
        <w:rPr>
          <w:sz w:val="24"/>
          <w:szCs w:val="24"/>
        </w:rPr>
        <w:t>C</w:t>
      </w:r>
      <w:r w:rsidR="00DF3584" w:rsidRPr="00972E5F">
        <w:rPr>
          <w:sz w:val="24"/>
          <w:szCs w:val="24"/>
        </w:rPr>
        <w:t xml:space="preserve">. Direct and Indirect drivers of deforestation and forest degradation in the Hill forest, Bangladesh </w:t>
      </w:r>
    </w:p>
    <w:p w:rsidR="00972E5F" w:rsidRDefault="00972E5F" w:rsidP="00DF3584"/>
    <w:tbl>
      <w:tblPr>
        <w:tblW w:w="483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17"/>
        <w:gridCol w:w="1226"/>
        <w:gridCol w:w="858"/>
        <w:gridCol w:w="858"/>
        <w:gridCol w:w="1487"/>
        <w:gridCol w:w="998"/>
        <w:gridCol w:w="1487"/>
        <w:gridCol w:w="1428"/>
        <w:gridCol w:w="1066"/>
        <w:gridCol w:w="1400"/>
        <w:gridCol w:w="734"/>
      </w:tblGrid>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b/>
                <w:bCs/>
                <w:color w:val="000000"/>
                <w:sz w:val="20"/>
                <w:szCs w:val="20"/>
              </w:rPr>
            </w:pPr>
            <w:r w:rsidRPr="001E1220">
              <w:rPr>
                <w:rFonts w:ascii="Calibri" w:hAnsi="Calibri" w:cs="Calibri"/>
                <w:b/>
                <w:bCs/>
                <w:color w:val="000000"/>
                <w:sz w:val="20"/>
                <w:szCs w:val="20"/>
              </w:rPr>
              <w:t>Drivers</w:t>
            </w:r>
          </w:p>
        </w:tc>
        <w:tc>
          <w:tcPr>
            <w:tcW w:w="436"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Literature rank</w:t>
            </w:r>
          </w:p>
        </w:tc>
        <w:tc>
          <w:tcPr>
            <w:tcW w:w="305"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Study rank 1 (Q)</w:t>
            </w:r>
          </w:p>
        </w:tc>
        <w:tc>
          <w:tcPr>
            <w:tcW w:w="305"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Study rank 2 (KII)</w:t>
            </w:r>
          </w:p>
        </w:tc>
        <w:tc>
          <w:tcPr>
            <w:tcW w:w="529"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Study rank 3 (FGD)</w:t>
            </w:r>
          </w:p>
        </w:tc>
        <w:tc>
          <w:tcPr>
            <w:tcW w:w="355"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Expert ranking</w:t>
            </w:r>
          </w:p>
        </w:tc>
        <w:tc>
          <w:tcPr>
            <w:tcW w:w="529"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Effect on carbon</w:t>
            </w:r>
          </w:p>
        </w:tc>
        <w:tc>
          <w:tcPr>
            <w:tcW w:w="508"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Effect on biodiversity</w:t>
            </w:r>
          </w:p>
        </w:tc>
        <w:tc>
          <w:tcPr>
            <w:tcW w:w="379"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Ability to mitigate</w:t>
            </w:r>
          </w:p>
        </w:tc>
        <w:tc>
          <w:tcPr>
            <w:tcW w:w="498"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Normalised ranks</w:t>
            </w:r>
          </w:p>
        </w:tc>
        <w:tc>
          <w:tcPr>
            <w:tcW w:w="261" w:type="pct"/>
            <w:shd w:val="clear" w:color="auto" w:fill="auto"/>
            <w:vAlign w:val="bottom"/>
            <w:hideMark/>
          </w:tcPr>
          <w:p w:rsidR="00DF3584" w:rsidRPr="001E1220" w:rsidRDefault="00DF3584" w:rsidP="0094226A">
            <w:pPr>
              <w:jc w:val="center"/>
              <w:rPr>
                <w:rFonts w:ascii="Calibri" w:hAnsi="Calibri" w:cs="Calibri"/>
                <w:b/>
                <w:bCs/>
                <w:color w:val="000000"/>
                <w:sz w:val="20"/>
                <w:szCs w:val="20"/>
              </w:rPr>
            </w:pPr>
            <w:r w:rsidRPr="001E1220">
              <w:rPr>
                <w:rFonts w:ascii="Calibri" w:hAnsi="Calibri" w:cs="Calibri"/>
                <w:b/>
                <w:bCs/>
                <w:color w:val="000000"/>
                <w:sz w:val="20"/>
                <w:szCs w:val="20"/>
              </w:rPr>
              <w:t>Final rank</w:t>
            </w:r>
          </w:p>
        </w:tc>
      </w:tr>
      <w:tr w:rsidR="00DF3584" w:rsidRPr="001E1220" w:rsidTr="0094226A">
        <w:trPr>
          <w:trHeight w:val="20"/>
          <w:jc w:val="center"/>
        </w:trPr>
        <w:tc>
          <w:tcPr>
            <w:tcW w:w="5000" w:type="pct"/>
            <w:gridSpan w:val="11"/>
            <w:shd w:val="clear" w:color="auto" w:fill="auto"/>
            <w:vAlign w:val="bottom"/>
            <w:hideMark/>
          </w:tcPr>
          <w:p w:rsidR="00DF3584" w:rsidRPr="001E1220" w:rsidRDefault="00DF3584" w:rsidP="0094226A">
            <w:pPr>
              <w:jc w:val="center"/>
              <w:rPr>
                <w:rFonts w:ascii="Calibri" w:hAnsi="Calibri" w:cs="Calibri"/>
                <w:color w:val="000000"/>
                <w:sz w:val="20"/>
                <w:szCs w:val="20"/>
              </w:rPr>
            </w:pPr>
            <w:r>
              <w:rPr>
                <w:rFonts w:ascii="Calibri" w:hAnsi="Calibri" w:cs="Calibri"/>
                <w:b/>
                <w:bCs/>
                <w:color w:val="000000"/>
                <w:sz w:val="20"/>
                <w:szCs w:val="20"/>
              </w:rPr>
              <w:t xml:space="preserve">Indirect </w:t>
            </w:r>
            <w:r w:rsidRPr="001E1220">
              <w:rPr>
                <w:rFonts w:ascii="Calibri" w:hAnsi="Calibri" w:cs="Calibri"/>
                <w:b/>
                <w:bCs/>
                <w:color w:val="000000"/>
                <w:sz w:val="20"/>
                <w:szCs w:val="20"/>
              </w:rPr>
              <w:t>deforestation</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Overpopulation</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0.056</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Poor forest management/policy</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BC75A1" w:rsidP="0094226A">
            <w:pPr>
              <w:jc w:val="center"/>
              <w:rPr>
                <w:rFonts w:ascii="Calibri" w:hAnsi="Calibri" w:cs="Calibri"/>
                <w:color w:val="000000"/>
                <w:sz w:val="20"/>
                <w:szCs w:val="20"/>
              </w:rPr>
            </w:pPr>
            <w:r>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0.089</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Corruption</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0.098</w:t>
            </w:r>
          </w:p>
        </w:tc>
        <w:tc>
          <w:tcPr>
            <w:tcW w:w="260"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Poverty</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0.112</w:t>
            </w:r>
          </w:p>
        </w:tc>
        <w:tc>
          <w:tcPr>
            <w:tcW w:w="260"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Unclear tenure</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0.126</w:t>
            </w:r>
          </w:p>
        </w:tc>
        <w:tc>
          <w:tcPr>
            <w:tcW w:w="260"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Poor enforcement</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0.126</w:t>
            </w:r>
          </w:p>
        </w:tc>
        <w:tc>
          <w:tcPr>
            <w:tcW w:w="260"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Insufficient manpower FD</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0.126</w:t>
            </w:r>
          </w:p>
        </w:tc>
        <w:tc>
          <w:tcPr>
            <w:tcW w:w="260"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Lack of land</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0.131</w:t>
            </w:r>
          </w:p>
        </w:tc>
        <w:tc>
          <w:tcPr>
            <w:tcW w:w="260"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6</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Lack of education</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0.136</w:t>
            </w:r>
          </w:p>
        </w:tc>
        <w:tc>
          <w:tcPr>
            <w:tcW w:w="260"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7</w:t>
            </w:r>
          </w:p>
        </w:tc>
      </w:tr>
      <w:tr w:rsidR="00DF3584" w:rsidRPr="001E1220" w:rsidTr="0094226A">
        <w:trPr>
          <w:trHeight w:val="20"/>
          <w:jc w:val="center"/>
        </w:trPr>
        <w:tc>
          <w:tcPr>
            <w:tcW w:w="1" w:type="pct"/>
            <w:gridSpan w:val="11"/>
            <w:shd w:val="clear" w:color="auto" w:fill="auto"/>
            <w:vAlign w:val="bottom"/>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b/>
                <w:bCs/>
                <w:color w:val="000000"/>
                <w:sz w:val="20"/>
                <w:szCs w:val="20"/>
              </w:rPr>
              <w:t>Direct deforestation</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Agriculture/shifting cultivation</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0.08</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r>
      <w:tr w:rsidR="00DF3584" w:rsidRPr="001E1220" w:rsidTr="0094226A">
        <w:trPr>
          <w:trHeight w:val="20"/>
          <w:jc w:val="center"/>
        </w:trPr>
        <w:tc>
          <w:tcPr>
            <w:tcW w:w="895" w:type="pct"/>
            <w:shd w:val="clear" w:color="auto" w:fill="auto"/>
            <w:vAlign w:val="bottom"/>
            <w:hideMark/>
          </w:tcPr>
          <w:p w:rsidR="00DF3584" w:rsidRPr="001E1220" w:rsidRDefault="006416C2" w:rsidP="0094226A">
            <w:pPr>
              <w:rPr>
                <w:rFonts w:ascii="Calibri" w:hAnsi="Calibri" w:cs="Calibri"/>
                <w:color w:val="000000"/>
                <w:sz w:val="20"/>
                <w:szCs w:val="20"/>
              </w:rPr>
            </w:pPr>
            <w:r>
              <w:rPr>
                <w:rFonts w:ascii="Calibri" w:hAnsi="Calibri" w:cs="Calibri"/>
                <w:color w:val="000000"/>
                <w:sz w:val="20"/>
                <w:szCs w:val="20"/>
              </w:rPr>
              <w:t>Illegal</w:t>
            </w:r>
            <w:r w:rsidR="00ED16E0">
              <w:rPr>
                <w:rFonts w:ascii="Calibri" w:hAnsi="Calibri" w:cs="Calibri"/>
                <w:color w:val="000000"/>
                <w:sz w:val="20"/>
                <w:szCs w:val="20"/>
              </w:rPr>
              <w:t xml:space="preserve"> and excessive</w:t>
            </w:r>
            <w:r w:rsidR="00DF3584" w:rsidRPr="001E1220">
              <w:rPr>
                <w:rFonts w:ascii="Calibri" w:hAnsi="Calibri" w:cs="Calibri"/>
                <w:color w:val="000000"/>
                <w:sz w:val="20"/>
                <w:szCs w:val="20"/>
              </w:rPr>
              <w:t xml:space="preserve"> harvesting</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0.086</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Encroachment</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0.141</w:t>
            </w:r>
          </w:p>
        </w:tc>
        <w:tc>
          <w:tcPr>
            <w:tcW w:w="261" w:type="pct"/>
            <w:shd w:val="clear" w:color="auto" w:fill="auto"/>
            <w:vAlign w:val="center"/>
            <w:hideMark/>
          </w:tcPr>
          <w:p w:rsidR="00DF3584" w:rsidRPr="001E1220" w:rsidRDefault="00B2456F" w:rsidP="0094226A">
            <w:pPr>
              <w:jc w:val="center"/>
              <w:rPr>
                <w:rFonts w:ascii="Calibri" w:hAnsi="Calibri" w:cs="Calibri"/>
                <w:color w:val="000000"/>
                <w:sz w:val="20"/>
                <w:szCs w:val="20"/>
              </w:rPr>
            </w:pPr>
            <w:r>
              <w:rPr>
                <w:rFonts w:ascii="Calibri" w:hAnsi="Calibri" w:cs="Calibri"/>
                <w:color w:val="000000"/>
                <w:sz w:val="20"/>
                <w:szCs w:val="20"/>
              </w:rPr>
              <w:t>3</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Fuelwood harvest</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0.16</w:t>
            </w:r>
          </w:p>
        </w:tc>
        <w:tc>
          <w:tcPr>
            <w:tcW w:w="261" w:type="pct"/>
            <w:shd w:val="clear" w:color="auto" w:fill="auto"/>
            <w:vAlign w:val="center"/>
            <w:hideMark/>
          </w:tcPr>
          <w:p w:rsidR="00DF3584" w:rsidRPr="001E1220" w:rsidRDefault="00B2456F" w:rsidP="0094226A">
            <w:pPr>
              <w:jc w:val="center"/>
              <w:rPr>
                <w:rFonts w:ascii="Calibri" w:hAnsi="Calibri" w:cs="Calibri"/>
                <w:color w:val="000000"/>
                <w:sz w:val="20"/>
                <w:szCs w:val="20"/>
              </w:rPr>
            </w:pPr>
            <w:r>
              <w:rPr>
                <w:rFonts w:ascii="Calibri" w:hAnsi="Calibri" w:cs="Calibri"/>
                <w:color w:val="000000"/>
                <w:sz w:val="20"/>
                <w:szCs w:val="20"/>
              </w:rPr>
              <w:t>4</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Fires</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0.166</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Infrastructure (roads etc.)</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0.166</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Impoundments</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0.202</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6</w:t>
            </w:r>
          </w:p>
        </w:tc>
      </w:tr>
      <w:tr w:rsidR="00DF3584" w:rsidRPr="001E1220" w:rsidTr="0094226A">
        <w:trPr>
          <w:trHeight w:val="20"/>
          <w:jc w:val="center"/>
        </w:trPr>
        <w:tc>
          <w:tcPr>
            <w:tcW w:w="1" w:type="pct"/>
            <w:gridSpan w:val="11"/>
            <w:shd w:val="clear" w:color="auto" w:fill="auto"/>
            <w:vAlign w:val="bottom"/>
            <w:hideMark/>
          </w:tcPr>
          <w:p w:rsidR="00DF3584" w:rsidRPr="001E1220" w:rsidRDefault="00DF3584" w:rsidP="0094226A">
            <w:pPr>
              <w:jc w:val="center"/>
              <w:rPr>
                <w:rFonts w:ascii="Calibri" w:hAnsi="Calibri" w:cs="Calibri"/>
                <w:color w:val="000000"/>
                <w:sz w:val="20"/>
                <w:szCs w:val="20"/>
              </w:rPr>
            </w:pPr>
            <w:r>
              <w:rPr>
                <w:rFonts w:ascii="Calibri" w:hAnsi="Calibri" w:cs="Calibri"/>
                <w:b/>
                <w:bCs/>
                <w:color w:val="000000"/>
                <w:sz w:val="20"/>
                <w:szCs w:val="20"/>
              </w:rPr>
              <w:t xml:space="preserve">Indirect </w:t>
            </w:r>
            <w:r w:rsidRPr="001E1220">
              <w:rPr>
                <w:rFonts w:ascii="Calibri" w:hAnsi="Calibri" w:cs="Calibri"/>
                <w:b/>
                <w:bCs/>
                <w:color w:val="000000"/>
                <w:sz w:val="20"/>
                <w:szCs w:val="20"/>
              </w:rPr>
              <w:t>Degradation</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Overpopulation</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0.084</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Unclear land tenure</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0.123</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Corruption</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0.149</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Poor management /policy and law</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0.149</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Migration</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0.162</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lastRenderedPageBreak/>
              <w:t>Poor enforcement</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0.162</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Poverty</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6</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0.169</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r>
      <w:tr w:rsidR="00DF3584" w:rsidRPr="001E1220" w:rsidTr="0094226A">
        <w:trPr>
          <w:trHeight w:val="20"/>
          <w:jc w:val="center"/>
        </w:trPr>
        <w:tc>
          <w:tcPr>
            <w:tcW w:w="1" w:type="pct"/>
            <w:gridSpan w:val="11"/>
            <w:shd w:val="clear" w:color="auto" w:fill="auto"/>
            <w:vAlign w:val="bottom"/>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b/>
                <w:bCs/>
                <w:color w:val="000000"/>
                <w:sz w:val="20"/>
                <w:szCs w:val="20"/>
              </w:rPr>
              <w:t>Direct degradation</w:t>
            </w:r>
          </w:p>
        </w:tc>
      </w:tr>
      <w:tr w:rsidR="00DF3584" w:rsidRPr="001E1220" w:rsidTr="0094226A">
        <w:trPr>
          <w:trHeight w:val="20"/>
          <w:jc w:val="center"/>
        </w:trPr>
        <w:tc>
          <w:tcPr>
            <w:tcW w:w="895" w:type="pct"/>
            <w:shd w:val="clear" w:color="auto" w:fill="auto"/>
            <w:vAlign w:val="bottom"/>
            <w:hideMark/>
          </w:tcPr>
          <w:p w:rsidR="00DF3584" w:rsidRPr="001E1220" w:rsidRDefault="006416C2" w:rsidP="0094226A">
            <w:pPr>
              <w:rPr>
                <w:rFonts w:ascii="Calibri" w:hAnsi="Calibri" w:cs="Calibri"/>
                <w:color w:val="000000"/>
                <w:sz w:val="20"/>
                <w:szCs w:val="20"/>
              </w:rPr>
            </w:pPr>
            <w:r>
              <w:rPr>
                <w:rFonts w:ascii="Calibri" w:hAnsi="Calibri" w:cs="Calibri"/>
                <w:color w:val="000000"/>
                <w:sz w:val="20"/>
                <w:szCs w:val="20"/>
              </w:rPr>
              <w:t>Illegal</w:t>
            </w:r>
            <w:r w:rsidR="00ED16E0">
              <w:rPr>
                <w:rFonts w:ascii="Calibri" w:hAnsi="Calibri" w:cs="Calibri"/>
                <w:color w:val="000000"/>
                <w:sz w:val="20"/>
                <w:szCs w:val="20"/>
              </w:rPr>
              <w:t xml:space="preserve">and excessive </w:t>
            </w:r>
            <w:r w:rsidR="00DF3584" w:rsidRPr="001E1220">
              <w:rPr>
                <w:rFonts w:ascii="Calibri" w:hAnsi="Calibri" w:cs="Calibri"/>
                <w:color w:val="000000"/>
                <w:sz w:val="20"/>
                <w:szCs w:val="20"/>
              </w:rPr>
              <w:t>harvesting</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0.107</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Fuelwood harvesting</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0.175</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Plantations</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0.214</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Fire</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0.243</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4</w:t>
            </w:r>
          </w:p>
        </w:tc>
      </w:tr>
      <w:tr w:rsidR="00DF3584" w:rsidRPr="001E1220" w:rsidTr="0094226A">
        <w:trPr>
          <w:trHeight w:val="20"/>
          <w:jc w:val="center"/>
        </w:trPr>
        <w:tc>
          <w:tcPr>
            <w:tcW w:w="895" w:type="pct"/>
            <w:shd w:val="clear" w:color="auto" w:fill="auto"/>
            <w:vAlign w:val="bottom"/>
            <w:hideMark/>
          </w:tcPr>
          <w:p w:rsidR="00DF3584" w:rsidRPr="001E1220" w:rsidRDefault="00DF3584" w:rsidP="0094226A">
            <w:pPr>
              <w:rPr>
                <w:rFonts w:ascii="Calibri" w:hAnsi="Calibri" w:cs="Calibri"/>
                <w:color w:val="000000"/>
                <w:sz w:val="20"/>
                <w:szCs w:val="20"/>
              </w:rPr>
            </w:pPr>
            <w:r w:rsidRPr="001E1220">
              <w:rPr>
                <w:rFonts w:ascii="Calibri" w:hAnsi="Calibri" w:cs="Calibri"/>
                <w:color w:val="000000"/>
                <w:sz w:val="20"/>
                <w:szCs w:val="20"/>
              </w:rPr>
              <w:t>Cattle grazing</w:t>
            </w:r>
          </w:p>
        </w:tc>
        <w:tc>
          <w:tcPr>
            <w:tcW w:w="436"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0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c>
          <w:tcPr>
            <w:tcW w:w="355"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2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3</w:t>
            </w:r>
          </w:p>
        </w:tc>
        <w:tc>
          <w:tcPr>
            <w:tcW w:w="508"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2</w:t>
            </w:r>
          </w:p>
        </w:tc>
        <w:tc>
          <w:tcPr>
            <w:tcW w:w="379"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1</w:t>
            </w:r>
          </w:p>
        </w:tc>
        <w:tc>
          <w:tcPr>
            <w:tcW w:w="498" w:type="pct"/>
            <w:shd w:val="clear" w:color="auto" w:fill="auto"/>
            <w:vAlign w:val="center"/>
            <w:hideMark/>
          </w:tcPr>
          <w:p w:rsidR="00DF3584" w:rsidRPr="001E1220" w:rsidRDefault="00DF3584" w:rsidP="0094226A">
            <w:pPr>
              <w:jc w:val="center"/>
              <w:rPr>
                <w:rFonts w:ascii="Calibri" w:hAnsi="Calibri" w:cs="Calibri"/>
                <w:color w:val="000000"/>
              </w:rPr>
            </w:pPr>
            <w:r w:rsidRPr="001E1220">
              <w:rPr>
                <w:rFonts w:ascii="Calibri" w:hAnsi="Calibri" w:cs="Calibri"/>
                <w:color w:val="000000"/>
              </w:rPr>
              <w:t>0.262</w:t>
            </w:r>
          </w:p>
        </w:tc>
        <w:tc>
          <w:tcPr>
            <w:tcW w:w="261" w:type="pct"/>
            <w:shd w:val="clear" w:color="auto" w:fill="auto"/>
            <w:vAlign w:val="center"/>
            <w:hideMark/>
          </w:tcPr>
          <w:p w:rsidR="00DF3584" w:rsidRPr="001E1220" w:rsidRDefault="00DF3584" w:rsidP="0094226A">
            <w:pPr>
              <w:jc w:val="center"/>
              <w:rPr>
                <w:rFonts w:ascii="Calibri" w:hAnsi="Calibri" w:cs="Calibri"/>
                <w:color w:val="000000"/>
                <w:sz w:val="20"/>
                <w:szCs w:val="20"/>
              </w:rPr>
            </w:pPr>
            <w:r w:rsidRPr="001E1220">
              <w:rPr>
                <w:rFonts w:ascii="Calibri" w:hAnsi="Calibri" w:cs="Calibri"/>
                <w:color w:val="000000"/>
                <w:sz w:val="20"/>
                <w:szCs w:val="20"/>
              </w:rPr>
              <w:t>5</w:t>
            </w:r>
          </w:p>
        </w:tc>
      </w:tr>
    </w:tbl>
    <w:p w:rsidR="00DF3584" w:rsidRDefault="00DF3584" w:rsidP="00DF3584"/>
    <w:p w:rsidR="00DF3584" w:rsidRDefault="00DF3584" w:rsidP="00DF3584">
      <w:r>
        <w:br w:type="page"/>
      </w:r>
    </w:p>
    <w:p w:rsidR="00DF3584" w:rsidRPr="00972E5F" w:rsidRDefault="00972E5F" w:rsidP="00DF3584">
      <w:pPr>
        <w:rPr>
          <w:sz w:val="24"/>
          <w:szCs w:val="24"/>
        </w:rPr>
      </w:pPr>
      <w:r w:rsidRPr="00972E5F">
        <w:rPr>
          <w:sz w:val="24"/>
          <w:szCs w:val="24"/>
        </w:rPr>
        <w:lastRenderedPageBreak/>
        <w:t xml:space="preserve">Table </w:t>
      </w:r>
      <w:r w:rsidR="009C620D">
        <w:rPr>
          <w:sz w:val="24"/>
          <w:szCs w:val="24"/>
        </w:rPr>
        <w:t>5</w:t>
      </w:r>
      <w:r w:rsidRPr="00972E5F">
        <w:rPr>
          <w:sz w:val="24"/>
          <w:szCs w:val="24"/>
        </w:rPr>
        <w:t>D</w:t>
      </w:r>
      <w:r w:rsidR="00DF3584" w:rsidRPr="00972E5F">
        <w:rPr>
          <w:sz w:val="24"/>
          <w:szCs w:val="24"/>
        </w:rPr>
        <w:t>. Direct and Indirect drivers of deforestation and forest degradatio</w:t>
      </w:r>
      <w:r w:rsidR="006E1833">
        <w:rPr>
          <w:sz w:val="24"/>
          <w:szCs w:val="24"/>
        </w:rPr>
        <w:t xml:space="preserve">n in the Sal forest, Bangladesh.  </w:t>
      </w:r>
    </w:p>
    <w:p w:rsidR="00972E5F" w:rsidRDefault="00972E5F" w:rsidP="00DF3584"/>
    <w:tbl>
      <w:tblPr>
        <w:tblW w:w="482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77"/>
        <w:gridCol w:w="1163"/>
        <w:gridCol w:w="883"/>
        <w:gridCol w:w="900"/>
        <w:gridCol w:w="1480"/>
        <w:gridCol w:w="1480"/>
        <w:gridCol w:w="978"/>
        <w:gridCol w:w="1424"/>
        <w:gridCol w:w="1113"/>
        <w:gridCol w:w="1335"/>
        <w:gridCol w:w="785"/>
      </w:tblGrid>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b/>
                <w:bCs/>
                <w:color w:val="000000"/>
                <w:sz w:val="20"/>
                <w:szCs w:val="20"/>
              </w:rPr>
            </w:pPr>
            <w:r w:rsidRPr="00142CA7">
              <w:rPr>
                <w:rFonts w:ascii="Calibri" w:hAnsi="Calibri" w:cs="Calibri"/>
                <w:b/>
                <w:bCs/>
                <w:color w:val="000000"/>
                <w:sz w:val="20"/>
                <w:szCs w:val="20"/>
              </w:rPr>
              <w:t>Driver</w:t>
            </w:r>
          </w:p>
        </w:tc>
        <w:tc>
          <w:tcPr>
            <w:tcW w:w="415"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Literature rank</w:t>
            </w:r>
          </w:p>
        </w:tc>
        <w:tc>
          <w:tcPr>
            <w:tcW w:w="315"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Study rank 1 (Q)</w:t>
            </w:r>
          </w:p>
        </w:tc>
        <w:tc>
          <w:tcPr>
            <w:tcW w:w="321"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Study rank 2 (KII)</w:t>
            </w:r>
          </w:p>
        </w:tc>
        <w:tc>
          <w:tcPr>
            <w:tcW w:w="528"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Study rank 3 (FGD)</w:t>
            </w:r>
          </w:p>
        </w:tc>
        <w:tc>
          <w:tcPr>
            <w:tcW w:w="528"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Expert ranking</w:t>
            </w:r>
          </w:p>
        </w:tc>
        <w:tc>
          <w:tcPr>
            <w:tcW w:w="349"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Effect on carbon</w:t>
            </w:r>
          </w:p>
        </w:tc>
        <w:tc>
          <w:tcPr>
            <w:tcW w:w="508"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Effect on biodiversity</w:t>
            </w:r>
          </w:p>
        </w:tc>
        <w:tc>
          <w:tcPr>
            <w:tcW w:w="397"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Ability to mitigate</w:t>
            </w:r>
          </w:p>
        </w:tc>
        <w:tc>
          <w:tcPr>
            <w:tcW w:w="476"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Normalised ranks</w:t>
            </w:r>
          </w:p>
        </w:tc>
        <w:tc>
          <w:tcPr>
            <w:tcW w:w="280" w:type="pct"/>
            <w:shd w:val="clear" w:color="auto" w:fill="auto"/>
            <w:vAlign w:val="center"/>
            <w:hideMark/>
          </w:tcPr>
          <w:p w:rsidR="00DF3584" w:rsidRPr="00142CA7" w:rsidRDefault="00DF3584" w:rsidP="0094226A">
            <w:pPr>
              <w:jc w:val="center"/>
              <w:rPr>
                <w:rFonts w:ascii="Calibri" w:hAnsi="Calibri" w:cs="Calibri"/>
                <w:b/>
                <w:bCs/>
                <w:color w:val="000000"/>
                <w:sz w:val="20"/>
                <w:szCs w:val="20"/>
              </w:rPr>
            </w:pPr>
            <w:r w:rsidRPr="00142CA7">
              <w:rPr>
                <w:rFonts w:ascii="Calibri" w:hAnsi="Calibri" w:cs="Calibri"/>
                <w:b/>
                <w:bCs/>
                <w:color w:val="000000"/>
                <w:sz w:val="20"/>
                <w:szCs w:val="20"/>
              </w:rPr>
              <w:t>Final rank</w:t>
            </w:r>
          </w:p>
        </w:tc>
      </w:tr>
      <w:tr w:rsidR="00DF3584" w:rsidRPr="00142CA7" w:rsidTr="0094226A">
        <w:trPr>
          <w:trHeight w:val="20"/>
        </w:trPr>
        <w:tc>
          <w:tcPr>
            <w:tcW w:w="5000" w:type="pct"/>
            <w:gridSpan w:val="11"/>
            <w:shd w:val="clear" w:color="auto" w:fill="auto"/>
            <w:hideMark/>
          </w:tcPr>
          <w:p w:rsidR="00DF3584" w:rsidRPr="00142CA7" w:rsidRDefault="00DF3584" w:rsidP="0094226A">
            <w:pPr>
              <w:jc w:val="center"/>
              <w:rPr>
                <w:rFonts w:ascii="Calibri" w:hAnsi="Calibri" w:cs="Calibri"/>
                <w:color w:val="000000"/>
                <w:sz w:val="20"/>
                <w:szCs w:val="20"/>
              </w:rPr>
            </w:pPr>
            <w:r>
              <w:rPr>
                <w:rFonts w:ascii="Calibri" w:hAnsi="Calibri" w:cs="Calibri"/>
                <w:b/>
                <w:bCs/>
                <w:color w:val="000000"/>
                <w:sz w:val="20"/>
                <w:szCs w:val="20"/>
              </w:rPr>
              <w:t>Indirect</w:t>
            </w:r>
            <w:r w:rsidRPr="00142CA7">
              <w:rPr>
                <w:rFonts w:ascii="Calibri" w:hAnsi="Calibri" w:cs="Calibri"/>
                <w:b/>
                <w:bCs/>
                <w:color w:val="000000"/>
                <w:sz w:val="20"/>
                <w:szCs w:val="20"/>
              </w:rPr>
              <w:t xml:space="preserve"> deforestation</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Poor forest management /policy</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0.071</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Overpopulation</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0.095</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r>
      <w:tr w:rsidR="00DF3584" w:rsidRPr="00142CA7" w:rsidTr="00D60A95">
        <w:trPr>
          <w:trHeight w:val="20"/>
        </w:trPr>
        <w:tc>
          <w:tcPr>
            <w:tcW w:w="883" w:type="pct"/>
            <w:shd w:val="clear" w:color="auto" w:fill="auto"/>
            <w:hideMark/>
          </w:tcPr>
          <w:p w:rsidR="00DF3584" w:rsidRPr="00142CA7" w:rsidRDefault="00975A82" w:rsidP="0094226A">
            <w:pPr>
              <w:rPr>
                <w:rFonts w:ascii="Calibri" w:hAnsi="Calibri" w:cs="Calibri"/>
                <w:color w:val="000000"/>
                <w:sz w:val="20"/>
                <w:szCs w:val="20"/>
              </w:rPr>
            </w:pPr>
            <w:r>
              <w:rPr>
                <w:rFonts w:ascii="Calibri" w:hAnsi="Calibri" w:cs="Calibri"/>
                <w:color w:val="000000"/>
                <w:sz w:val="20"/>
                <w:szCs w:val="20"/>
              </w:rPr>
              <w:t>Poverty/unemploy</w:t>
            </w:r>
            <w:r w:rsidR="00DF3584" w:rsidRPr="00142CA7">
              <w:rPr>
                <w:rFonts w:ascii="Calibri" w:hAnsi="Calibri" w:cs="Calibri"/>
                <w:color w:val="000000"/>
                <w:sz w:val="20"/>
                <w:szCs w:val="20"/>
              </w:rPr>
              <w:t>ment</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28" w:type="pct"/>
            <w:shd w:val="clear" w:color="auto" w:fill="auto"/>
            <w:vAlign w:val="center"/>
            <w:hideMark/>
          </w:tcPr>
          <w:p w:rsidR="00DF3584" w:rsidRPr="00142CA7" w:rsidRDefault="00BC75A1" w:rsidP="0094226A">
            <w:pPr>
              <w:jc w:val="center"/>
              <w:rPr>
                <w:rFonts w:ascii="Calibri" w:hAnsi="Calibri" w:cs="Calibri"/>
                <w:color w:val="000000"/>
                <w:sz w:val="20"/>
                <w:szCs w:val="20"/>
              </w:rPr>
            </w:pPr>
            <w:r>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0.095</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Corruption</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 xml:space="preserve">Lack of available land </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0.118</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Education on forest</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0.123</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Poor enforcement</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0.128</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6</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Land tenure</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0.133</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7</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Insufficient FD staff</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0.137</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8</w:t>
            </w:r>
          </w:p>
        </w:tc>
      </w:tr>
      <w:tr w:rsidR="00DF3584" w:rsidRPr="00142CA7" w:rsidTr="0094226A">
        <w:trPr>
          <w:trHeight w:val="20"/>
        </w:trPr>
        <w:tc>
          <w:tcPr>
            <w:tcW w:w="5000" w:type="pct"/>
            <w:gridSpan w:val="11"/>
            <w:shd w:val="clear" w:color="auto" w:fill="auto"/>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b/>
                <w:bCs/>
                <w:color w:val="000000"/>
                <w:sz w:val="20"/>
                <w:szCs w:val="20"/>
              </w:rPr>
              <w:t>Direct deforestation</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Industry /settlement encroachment</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0.08</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Agriculture</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0.091</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 xml:space="preserve">Illegal </w:t>
            </w:r>
            <w:r w:rsidR="00ED16E0">
              <w:rPr>
                <w:rFonts w:ascii="Calibri" w:hAnsi="Calibri" w:cs="Calibri"/>
                <w:color w:val="000000"/>
                <w:sz w:val="20"/>
                <w:szCs w:val="20"/>
              </w:rPr>
              <w:t xml:space="preserve">and excessive </w:t>
            </w:r>
            <w:r w:rsidRPr="00142CA7">
              <w:rPr>
                <w:rFonts w:ascii="Calibri" w:hAnsi="Calibri" w:cs="Calibri"/>
                <w:color w:val="000000"/>
                <w:sz w:val="20"/>
                <w:szCs w:val="20"/>
              </w:rPr>
              <w:t>harvesting</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0.109</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Industrial fuelwood</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0.12</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Infrastructure (roads, etc.)</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0.143</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Fuelwood collection</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0.149</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6</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Fire</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0.149</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6</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Military bases</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0.16</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7</w:t>
            </w:r>
          </w:p>
        </w:tc>
      </w:tr>
      <w:tr w:rsidR="00DF3584" w:rsidRPr="00142CA7" w:rsidTr="0094226A">
        <w:trPr>
          <w:trHeight w:val="20"/>
        </w:trPr>
        <w:tc>
          <w:tcPr>
            <w:tcW w:w="5000" w:type="pct"/>
            <w:gridSpan w:val="11"/>
            <w:shd w:val="clear" w:color="auto" w:fill="auto"/>
            <w:hideMark/>
          </w:tcPr>
          <w:p w:rsidR="00DF3584" w:rsidRPr="00142CA7" w:rsidRDefault="00DF3584" w:rsidP="0094226A">
            <w:pPr>
              <w:jc w:val="center"/>
              <w:rPr>
                <w:rFonts w:ascii="Calibri" w:hAnsi="Calibri" w:cs="Calibri"/>
                <w:color w:val="000000"/>
                <w:sz w:val="20"/>
                <w:szCs w:val="20"/>
              </w:rPr>
            </w:pPr>
            <w:r>
              <w:rPr>
                <w:rFonts w:ascii="Calibri" w:hAnsi="Calibri" w:cs="Calibri"/>
                <w:b/>
                <w:bCs/>
                <w:color w:val="000000"/>
                <w:sz w:val="20"/>
                <w:szCs w:val="20"/>
              </w:rPr>
              <w:t>Indirect</w:t>
            </w:r>
            <w:r w:rsidRPr="00381CF1">
              <w:rPr>
                <w:rFonts w:ascii="Calibri" w:hAnsi="Calibri" w:cs="Calibri"/>
                <w:b/>
                <w:bCs/>
                <w:color w:val="000000"/>
                <w:sz w:val="20"/>
                <w:szCs w:val="20"/>
              </w:rPr>
              <w:t xml:space="preserve"> Degradation</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Overpopulation</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0.093</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Poor management /policy and law</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0.107</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r>
      <w:tr w:rsidR="00DF3584" w:rsidRPr="00142CA7" w:rsidTr="00D60A95">
        <w:trPr>
          <w:trHeight w:val="20"/>
        </w:trPr>
        <w:tc>
          <w:tcPr>
            <w:tcW w:w="883" w:type="pct"/>
            <w:shd w:val="clear" w:color="auto" w:fill="auto"/>
            <w:hideMark/>
          </w:tcPr>
          <w:p w:rsidR="00DF3584" w:rsidRPr="00142CA7" w:rsidRDefault="00D60A95" w:rsidP="0094226A">
            <w:pPr>
              <w:rPr>
                <w:rFonts w:ascii="Calibri" w:hAnsi="Calibri" w:cs="Calibri"/>
                <w:color w:val="000000"/>
                <w:sz w:val="20"/>
                <w:szCs w:val="20"/>
              </w:rPr>
            </w:pPr>
            <w:r>
              <w:rPr>
                <w:rFonts w:ascii="Calibri" w:hAnsi="Calibri" w:cs="Calibri"/>
                <w:color w:val="000000"/>
                <w:sz w:val="20"/>
                <w:szCs w:val="20"/>
              </w:rPr>
              <w:t>Poverty/unemploy</w:t>
            </w:r>
            <w:r w:rsidR="00DF3584" w:rsidRPr="00142CA7">
              <w:rPr>
                <w:rFonts w:ascii="Calibri" w:hAnsi="Calibri" w:cs="Calibri"/>
                <w:color w:val="000000"/>
                <w:sz w:val="20"/>
                <w:szCs w:val="20"/>
              </w:rPr>
              <w:t>ment</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0.16</w:t>
            </w:r>
            <w:r w:rsidR="002E43AB">
              <w:rPr>
                <w:rFonts w:ascii="Calibri" w:hAnsi="Calibri" w:cs="Calibri"/>
                <w:color w:val="000000"/>
              </w:rPr>
              <w:t>0</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t>Lack of land</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1</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0.16</w:t>
            </w:r>
            <w:r w:rsidR="002E43AB">
              <w:rPr>
                <w:rFonts w:ascii="Calibri" w:hAnsi="Calibri" w:cs="Calibri"/>
                <w:color w:val="000000"/>
              </w:rPr>
              <w:t>0</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r>
      <w:tr w:rsidR="00DF3584" w:rsidRPr="00142CA7" w:rsidTr="00D60A95">
        <w:trPr>
          <w:trHeight w:val="20"/>
        </w:trPr>
        <w:tc>
          <w:tcPr>
            <w:tcW w:w="883" w:type="pct"/>
            <w:shd w:val="clear" w:color="auto" w:fill="auto"/>
            <w:hideMark/>
          </w:tcPr>
          <w:p w:rsidR="00DF3584" w:rsidRPr="00142CA7" w:rsidRDefault="00DF3584" w:rsidP="0094226A">
            <w:pPr>
              <w:rPr>
                <w:rFonts w:ascii="Calibri" w:hAnsi="Calibri" w:cs="Calibri"/>
                <w:color w:val="000000"/>
                <w:sz w:val="20"/>
                <w:szCs w:val="20"/>
              </w:rPr>
            </w:pPr>
            <w:r w:rsidRPr="00142CA7">
              <w:rPr>
                <w:rFonts w:ascii="Calibri" w:hAnsi="Calibri" w:cs="Calibri"/>
                <w:color w:val="000000"/>
                <w:sz w:val="20"/>
                <w:szCs w:val="20"/>
              </w:rPr>
              <w:lastRenderedPageBreak/>
              <w:t>Corruption</w:t>
            </w:r>
          </w:p>
        </w:tc>
        <w:tc>
          <w:tcPr>
            <w:tcW w:w="4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315"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21"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4</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5</w:t>
            </w:r>
          </w:p>
        </w:tc>
        <w:tc>
          <w:tcPr>
            <w:tcW w:w="52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49"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508"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397"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2</w:t>
            </w:r>
          </w:p>
        </w:tc>
        <w:tc>
          <w:tcPr>
            <w:tcW w:w="476" w:type="pct"/>
            <w:shd w:val="clear" w:color="auto" w:fill="auto"/>
            <w:vAlign w:val="center"/>
            <w:hideMark/>
          </w:tcPr>
          <w:p w:rsidR="00DF3584" w:rsidRPr="00142CA7" w:rsidRDefault="00DF3584" w:rsidP="0094226A">
            <w:pPr>
              <w:jc w:val="center"/>
              <w:rPr>
                <w:rFonts w:ascii="Calibri" w:hAnsi="Calibri" w:cs="Calibri"/>
                <w:color w:val="000000"/>
              </w:rPr>
            </w:pPr>
            <w:r w:rsidRPr="00142CA7">
              <w:rPr>
                <w:rFonts w:ascii="Calibri" w:hAnsi="Calibri" w:cs="Calibri"/>
                <w:color w:val="000000"/>
              </w:rPr>
              <w:t>0.16</w:t>
            </w:r>
            <w:r w:rsidR="002E43AB">
              <w:rPr>
                <w:rFonts w:ascii="Calibri" w:hAnsi="Calibri" w:cs="Calibri"/>
                <w:color w:val="000000"/>
              </w:rPr>
              <w:t>0</w:t>
            </w:r>
          </w:p>
        </w:tc>
        <w:tc>
          <w:tcPr>
            <w:tcW w:w="280" w:type="pct"/>
            <w:shd w:val="clear" w:color="auto" w:fill="auto"/>
            <w:vAlign w:val="center"/>
            <w:hideMark/>
          </w:tcPr>
          <w:p w:rsidR="00DF3584" w:rsidRPr="00142CA7" w:rsidRDefault="00DF3584" w:rsidP="0094226A">
            <w:pPr>
              <w:jc w:val="center"/>
              <w:rPr>
                <w:rFonts w:ascii="Calibri" w:hAnsi="Calibri" w:cs="Calibri"/>
                <w:color w:val="000000"/>
                <w:sz w:val="20"/>
                <w:szCs w:val="20"/>
              </w:rPr>
            </w:pPr>
            <w:r w:rsidRPr="00142CA7">
              <w:rPr>
                <w:rFonts w:ascii="Calibri" w:hAnsi="Calibri" w:cs="Calibri"/>
                <w:color w:val="000000"/>
                <w:sz w:val="20"/>
                <w:szCs w:val="20"/>
              </w:rPr>
              <w:t>3</w:t>
            </w:r>
          </w:p>
        </w:tc>
      </w:tr>
      <w:tr w:rsidR="00D60A95" w:rsidRPr="00142CA7" w:rsidTr="00D60A95">
        <w:trPr>
          <w:trHeight w:val="20"/>
        </w:trPr>
        <w:tc>
          <w:tcPr>
            <w:tcW w:w="5000" w:type="pct"/>
            <w:gridSpan w:val="11"/>
            <w:shd w:val="clear" w:color="auto" w:fill="auto"/>
          </w:tcPr>
          <w:p w:rsidR="00D60A95" w:rsidRPr="00D60A95" w:rsidRDefault="00D60A95" w:rsidP="0094226A">
            <w:pPr>
              <w:jc w:val="center"/>
              <w:rPr>
                <w:rFonts w:ascii="Calibri" w:hAnsi="Calibri" w:cs="Calibri"/>
                <w:b/>
                <w:color w:val="000000"/>
                <w:sz w:val="20"/>
                <w:szCs w:val="20"/>
              </w:rPr>
            </w:pPr>
            <w:r>
              <w:rPr>
                <w:rFonts w:ascii="Calibri" w:hAnsi="Calibri" w:cs="Calibri"/>
                <w:b/>
                <w:color w:val="000000"/>
                <w:sz w:val="20"/>
                <w:szCs w:val="20"/>
              </w:rPr>
              <w:t>Direct Degradation</w:t>
            </w:r>
          </w:p>
        </w:tc>
      </w:tr>
      <w:tr w:rsidR="002E43AB" w:rsidRPr="00142CA7" w:rsidTr="00D60A95">
        <w:trPr>
          <w:trHeight w:val="20"/>
        </w:trPr>
        <w:tc>
          <w:tcPr>
            <w:tcW w:w="883" w:type="pct"/>
            <w:shd w:val="clear" w:color="auto" w:fill="auto"/>
          </w:tcPr>
          <w:p w:rsidR="002E43AB" w:rsidRPr="000F71F3" w:rsidRDefault="002E43AB" w:rsidP="002E43AB">
            <w:pPr>
              <w:rPr>
                <w:sz w:val="20"/>
                <w:szCs w:val="20"/>
              </w:rPr>
            </w:pPr>
            <w:r>
              <w:rPr>
                <w:sz w:val="20"/>
                <w:szCs w:val="20"/>
              </w:rPr>
              <w:t>Illegal</w:t>
            </w:r>
            <w:r w:rsidR="00ED16E0">
              <w:rPr>
                <w:sz w:val="20"/>
                <w:szCs w:val="20"/>
              </w:rPr>
              <w:t xml:space="preserve"> and excessive</w:t>
            </w:r>
            <w:r>
              <w:rPr>
                <w:sz w:val="20"/>
                <w:szCs w:val="20"/>
              </w:rPr>
              <w:t xml:space="preserve"> harvesting</w:t>
            </w:r>
          </w:p>
        </w:tc>
        <w:tc>
          <w:tcPr>
            <w:tcW w:w="415" w:type="pct"/>
            <w:shd w:val="clear" w:color="auto" w:fill="auto"/>
          </w:tcPr>
          <w:p w:rsidR="002E43AB" w:rsidRPr="000F71F3" w:rsidRDefault="002E43AB" w:rsidP="002E43AB">
            <w:pPr>
              <w:rPr>
                <w:sz w:val="20"/>
                <w:szCs w:val="20"/>
              </w:rPr>
            </w:pPr>
            <w:r w:rsidRPr="000F71F3">
              <w:rPr>
                <w:sz w:val="20"/>
                <w:szCs w:val="20"/>
              </w:rPr>
              <w:t>2</w:t>
            </w:r>
          </w:p>
        </w:tc>
        <w:tc>
          <w:tcPr>
            <w:tcW w:w="315" w:type="pct"/>
            <w:shd w:val="clear" w:color="auto" w:fill="auto"/>
          </w:tcPr>
          <w:p w:rsidR="002E43AB" w:rsidRPr="000F71F3" w:rsidRDefault="002E43AB" w:rsidP="002E43AB">
            <w:pPr>
              <w:rPr>
                <w:sz w:val="20"/>
                <w:szCs w:val="20"/>
              </w:rPr>
            </w:pPr>
            <w:r>
              <w:rPr>
                <w:sz w:val="20"/>
                <w:szCs w:val="20"/>
              </w:rPr>
              <w:t>2</w:t>
            </w:r>
          </w:p>
        </w:tc>
        <w:tc>
          <w:tcPr>
            <w:tcW w:w="321" w:type="pct"/>
            <w:shd w:val="clear" w:color="auto" w:fill="auto"/>
          </w:tcPr>
          <w:p w:rsidR="002E43AB" w:rsidRPr="000F71F3" w:rsidRDefault="002E43AB" w:rsidP="002E43AB">
            <w:pPr>
              <w:rPr>
                <w:sz w:val="20"/>
                <w:szCs w:val="20"/>
              </w:rPr>
            </w:pPr>
            <w:r>
              <w:rPr>
                <w:sz w:val="20"/>
                <w:szCs w:val="20"/>
              </w:rPr>
              <w:t>1</w:t>
            </w:r>
          </w:p>
        </w:tc>
        <w:tc>
          <w:tcPr>
            <w:tcW w:w="528" w:type="pct"/>
            <w:shd w:val="clear" w:color="auto" w:fill="auto"/>
          </w:tcPr>
          <w:p w:rsidR="002E43AB" w:rsidRPr="000F71F3" w:rsidRDefault="002E43AB" w:rsidP="002E43AB">
            <w:pPr>
              <w:rPr>
                <w:sz w:val="20"/>
                <w:szCs w:val="20"/>
              </w:rPr>
            </w:pPr>
            <w:r>
              <w:rPr>
                <w:sz w:val="20"/>
                <w:szCs w:val="20"/>
              </w:rPr>
              <w:t>2</w:t>
            </w:r>
          </w:p>
        </w:tc>
        <w:tc>
          <w:tcPr>
            <w:tcW w:w="528" w:type="pct"/>
            <w:shd w:val="clear" w:color="auto" w:fill="auto"/>
            <w:vAlign w:val="bottom"/>
          </w:tcPr>
          <w:p w:rsidR="002E43AB" w:rsidRPr="00D11064" w:rsidRDefault="002E43AB" w:rsidP="002E43AB">
            <w:pPr>
              <w:rPr>
                <w:color w:val="000000"/>
                <w:sz w:val="20"/>
                <w:szCs w:val="20"/>
              </w:rPr>
            </w:pPr>
            <w:r w:rsidRPr="00D11064">
              <w:rPr>
                <w:color w:val="000000"/>
                <w:sz w:val="20"/>
                <w:szCs w:val="20"/>
              </w:rPr>
              <w:t>2</w:t>
            </w:r>
          </w:p>
        </w:tc>
        <w:tc>
          <w:tcPr>
            <w:tcW w:w="349" w:type="pct"/>
            <w:shd w:val="clear" w:color="auto" w:fill="auto"/>
          </w:tcPr>
          <w:p w:rsidR="002E43AB" w:rsidRPr="00D11064" w:rsidRDefault="002E43AB" w:rsidP="002E43AB">
            <w:pPr>
              <w:rPr>
                <w:sz w:val="20"/>
                <w:szCs w:val="20"/>
              </w:rPr>
            </w:pPr>
            <w:r>
              <w:rPr>
                <w:sz w:val="20"/>
                <w:szCs w:val="20"/>
              </w:rPr>
              <w:t>1</w:t>
            </w:r>
          </w:p>
        </w:tc>
        <w:tc>
          <w:tcPr>
            <w:tcW w:w="508" w:type="pct"/>
            <w:shd w:val="clear" w:color="auto" w:fill="auto"/>
          </w:tcPr>
          <w:p w:rsidR="002E43AB" w:rsidRPr="000F71F3" w:rsidRDefault="002E43AB" w:rsidP="002E43AB">
            <w:pPr>
              <w:rPr>
                <w:sz w:val="20"/>
                <w:szCs w:val="20"/>
              </w:rPr>
            </w:pPr>
            <w:r>
              <w:rPr>
                <w:sz w:val="20"/>
                <w:szCs w:val="20"/>
              </w:rPr>
              <w:t>1</w:t>
            </w:r>
          </w:p>
        </w:tc>
        <w:tc>
          <w:tcPr>
            <w:tcW w:w="397" w:type="pct"/>
            <w:shd w:val="clear" w:color="auto" w:fill="auto"/>
          </w:tcPr>
          <w:p w:rsidR="002E43AB" w:rsidRPr="000F71F3" w:rsidRDefault="002E43AB" w:rsidP="002E43AB">
            <w:pPr>
              <w:rPr>
                <w:sz w:val="20"/>
                <w:szCs w:val="20"/>
              </w:rPr>
            </w:pPr>
            <w:r>
              <w:rPr>
                <w:sz w:val="20"/>
                <w:szCs w:val="20"/>
              </w:rPr>
              <w:t>1</w:t>
            </w:r>
          </w:p>
        </w:tc>
        <w:tc>
          <w:tcPr>
            <w:tcW w:w="476" w:type="pct"/>
            <w:shd w:val="clear" w:color="auto" w:fill="auto"/>
            <w:vAlign w:val="bottom"/>
          </w:tcPr>
          <w:p w:rsidR="002E43AB" w:rsidRDefault="002E43AB" w:rsidP="002E43AB">
            <w:pPr>
              <w:jc w:val="right"/>
              <w:rPr>
                <w:rFonts w:ascii="Calibri" w:hAnsi="Calibri"/>
                <w:color w:val="000000"/>
              </w:rPr>
            </w:pPr>
            <w:r>
              <w:rPr>
                <w:rFonts w:ascii="Calibri" w:hAnsi="Calibri"/>
                <w:color w:val="000000"/>
              </w:rPr>
              <w:t>0.130</w:t>
            </w:r>
          </w:p>
        </w:tc>
        <w:tc>
          <w:tcPr>
            <w:tcW w:w="280" w:type="pct"/>
            <w:shd w:val="clear" w:color="auto" w:fill="auto"/>
          </w:tcPr>
          <w:p w:rsidR="002E43AB" w:rsidRPr="00792F6D" w:rsidRDefault="002E43AB" w:rsidP="002E43AB">
            <w:pPr>
              <w:rPr>
                <w:rFonts w:ascii="Calibri" w:hAnsi="Calibri"/>
                <w:color w:val="000000"/>
                <w:sz w:val="20"/>
                <w:szCs w:val="20"/>
              </w:rPr>
            </w:pPr>
            <w:r>
              <w:rPr>
                <w:rFonts w:ascii="Calibri" w:hAnsi="Calibri"/>
                <w:color w:val="000000"/>
                <w:sz w:val="20"/>
                <w:szCs w:val="20"/>
              </w:rPr>
              <w:t>1</w:t>
            </w:r>
          </w:p>
        </w:tc>
      </w:tr>
      <w:tr w:rsidR="002E43AB" w:rsidRPr="00142CA7" w:rsidTr="00FE47DE">
        <w:trPr>
          <w:trHeight w:val="20"/>
        </w:trPr>
        <w:tc>
          <w:tcPr>
            <w:tcW w:w="883" w:type="pct"/>
            <w:shd w:val="clear" w:color="auto" w:fill="auto"/>
          </w:tcPr>
          <w:p w:rsidR="002E43AB" w:rsidRPr="000F71F3" w:rsidRDefault="002E43AB" w:rsidP="002E43AB">
            <w:pPr>
              <w:rPr>
                <w:sz w:val="20"/>
                <w:szCs w:val="20"/>
              </w:rPr>
            </w:pPr>
            <w:r w:rsidRPr="000F71F3">
              <w:rPr>
                <w:sz w:val="20"/>
                <w:szCs w:val="20"/>
              </w:rPr>
              <w:t>Encroachment</w:t>
            </w:r>
          </w:p>
        </w:tc>
        <w:tc>
          <w:tcPr>
            <w:tcW w:w="415" w:type="pct"/>
            <w:shd w:val="clear" w:color="auto" w:fill="auto"/>
          </w:tcPr>
          <w:p w:rsidR="002E43AB" w:rsidRPr="000F71F3" w:rsidRDefault="002E43AB" w:rsidP="002E43AB">
            <w:pPr>
              <w:rPr>
                <w:sz w:val="20"/>
                <w:szCs w:val="20"/>
              </w:rPr>
            </w:pPr>
            <w:r w:rsidRPr="000F71F3">
              <w:rPr>
                <w:sz w:val="20"/>
                <w:szCs w:val="20"/>
              </w:rPr>
              <w:t>2</w:t>
            </w:r>
          </w:p>
        </w:tc>
        <w:tc>
          <w:tcPr>
            <w:tcW w:w="315" w:type="pct"/>
            <w:shd w:val="clear" w:color="auto" w:fill="auto"/>
          </w:tcPr>
          <w:p w:rsidR="002E43AB" w:rsidRPr="000F71F3" w:rsidRDefault="002E43AB" w:rsidP="002E43AB">
            <w:pPr>
              <w:rPr>
                <w:sz w:val="20"/>
                <w:szCs w:val="20"/>
              </w:rPr>
            </w:pPr>
            <w:r>
              <w:rPr>
                <w:sz w:val="20"/>
                <w:szCs w:val="20"/>
              </w:rPr>
              <w:t>5</w:t>
            </w:r>
          </w:p>
        </w:tc>
        <w:tc>
          <w:tcPr>
            <w:tcW w:w="321" w:type="pct"/>
            <w:shd w:val="clear" w:color="auto" w:fill="auto"/>
          </w:tcPr>
          <w:p w:rsidR="002E43AB" w:rsidRPr="000F71F3" w:rsidRDefault="002E43AB" w:rsidP="002E43AB">
            <w:pPr>
              <w:rPr>
                <w:sz w:val="20"/>
                <w:szCs w:val="20"/>
              </w:rPr>
            </w:pPr>
            <w:r>
              <w:rPr>
                <w:sz w:val="20"/>
                <w:szCs w:val="20"/>
              </w:rPr>
              <w:t>3</w:t>
            </w:r>
          </w:p>
        </w:tc>
        <w:tc>
          <w:tcPr>
            <w:tcW w:w="528" w:type="pct"/>
            <w:shd w:val="clear" w:color="auto" w:fill="auto"/>
          </w:tcPr>
          <w:p w:rsidR="002E43AB" w:rsidRPr="000F71F3" w:rsidRDefault="002E43AB" w:rsidP="002E43AB">
            <w:pPr>
              <w:rPr>
                <w:sz w:val="20"/>
                <w:szCs w:val="20"/>
              </w:rPr>
            </w:pPr>
            <w:r>
              <w:rPr>
                <w:sz w:val="20"/>
                <w:szCs w:val="20"/>
              </w:rPr>
              <w:t>3</w:t>
            </w:r>
          </w:p>
        </w:tc>
        <w:tc>
          <w:tcPr>
            <w:tcW w:w="528" w:type="pct"/>
            <w:shd w:val="clear" w:color="auto" w:fill="auto"/>
            <w:vAlign w:val="bottom"/>
          </w:tcPr>
          <w:p w:rsidR="002E43AB" w:rsidRPr="00D11064" w:rsidRDefault="002E43AB" w:rsidP="002E43AB">
            <w:pPr>
              <w:rPr>
                <w:color w:val="000000"/>
                <w:sz w:val="20"/>
                <w:szCs w:val="20"/>
              </w:rPr>
            </w:pPr>
            <w:r w:rsidRPr="00D11064">
              <w:rPr>
                <w:color w:val="000000"/>
                <w:sz w:val="20"/>
                <w:szCs w:val="20"/>
              </w:rPr>
              <w:t>1</w:t>
            </w:r>
          </w:p>
        </w:tc>
        <w:tc>
          <w:tcPr>
            <w:tcW w:w="349" w:type="pct"/>
            <w:shd w:val="clear" w:color="auto" w:fill="auto"/>
          </w:tcPr>
          <w:p w:rsidR="002E43AB" w:rsidRPr="00D11064" w:rsidRDefault="002E43AB" w:rsidP="002E43AB">
            <w:pPr>
              <w:rPr>
                <w:sz w:val="20"/>
                <w:szCs w:val="20"/>
              </w:rPr>
            </w:pPr>
            <w:r w:rsidRPr="00D11064">
              <w:rPr>
                <w:sz w:val="20"/>
                <w:szCs w:val="20"/>
              </w:rPr>
              <w:t>1</w:t>
            </w:r>
          </w:p>
        </w:tc>
        <w:tc>
          <w:tcPr>
            <w:tcW w:w="508" w:type="pct"/>
            <w:shd w:val="clear" w:color="auto" w:fill="auto"/>
          </w:tcPr>
          <w:p w:rsidR="002E43AB" w:rsidRPr="000F71F3" w:rsidRDefault="002E43AB" w:rsidP="002E43AB">
            <w:pPr>
              <w:rPr>
                <w:sz w:val="20"/>
                <w:szCs w:val="20"/>
              </w:rPr>
            </w:pPr>
            <w:r>
              <w:rPr>
                <w:sz w:val="20"/>
                <w:szCs w:val="20"/>
              </w:rPr>
              <w:t>1</w:t>
            </w:r>
          </w:p>
        </w:tc>
        <w:tc>
          <w:tcPr>
            <w:tcW w:w="397" w:type="pct"/>
            <w:shd w:val="clear" w:color="auto" w:fill="auto"/>
          </w:tcPr>
          <w:p w:rsidR="002E43AB" w:rsidRPr="000F71F3" w:rsidRDefault="002E43AB" w:rsidP="002E43AB">
            <w:pPr>
              <w:rPr>
                <w:sz w:val="20"/>
                <w:szCs w:val="20"/>
              </w:rPr>
            </w:pPr>
            <w:r>
              <w:rPr>
                <w:sz w:val="20"/>
                <w:szCs w:val="20"/>
              </w:rPr>
              <w:t>1</w:t>
            </w:r>
          </w:p>
        </w:tc>
        <w:tc>
          <w:tcPr>
            <w:tcW w:w="476" w:type="pct"/>
            <w:shd w:val="clear" w:color="auto" w:fill="auto"/>
            <w:vAlign w:val="bottom"/>
          </w:tcPr>
          <w:p w:rsidR="002E43AB" w:rsidRDefault="002E43AB" w:rsidP="002E43AB">
            <w:pPr>
              <w:jc w:val="right"/>
              <w:rPr>
                <w:rFonts w:ascii="Calibri" w:hAnsi="Calibri"/>
                <w:color w:val="000000"/>
              </w:rPr>
            </w:pPr>
            <w:r>
              <w:rPr>
                <w:rFonts w:ascii="Calibri" w:hAnsi="Calibri"/>
                <w:color w:val="000000"/>
              </w:rPr>
              <w:t>0.185</w:t>
            </w:r>
          </w:p>
        </w:tc>
        <w:tc>
          <w:tcPr>
            <w:tcW w:w="280" w:type="pct"/>
            <w:shd w:val="clear" w:color="auto" w:fill="auto"/>
          </w:tcPr>
          <w:p w:rsidR="002E43AB" w:rsidRPr="00792F6D" w:rsidRDefault="002E43AB" w:rsidP="002E43AB">
            <w:pPr>
              <w:rPr>
                <w:rFonts w:ascii="Calibri" w:hAnsi="Calibri"/>
                <w:color w:val="000000"/>
                <w:sz w:val="20"/>
                <w:szCs w:val="20"/>
              </w:rPr>
            </w:pPr>
            <w:r>
              <w:rPr>
                <w:rFonts w:ascii="Calibri" w:hAnsi="Calibri"/>
                <w:color w:val="000000"/>
                <w:sz w:val="20"/>
                <w:szCs w:val="20"/>
              </w:rPr>
              <w:t>2</w:t>
            </w:r>
          </w:p>
        </w:tc>
      </w:tr>
      <w:tr w:rsidR="00D60A95" w:rsidRPr="00142CA7" w:rsidTr="00FE47DE">
        <w:trPr>
          <w:trHeight w:val="20"/>
        </w:trPr>
        <w:tc>
          <w:tcPr>
            <w:tcW w:w="883" w:type="pct"/>
            <w:shd w:val="clear" w:color="auto" w:fill="auto"/>
          </w:tcPr>
          <w:p w:rsidR="00D60A95" w:rsidRPr="000F71F3" w:rsidRDefault="002E43AB" w:rsidP="00D60A95">
            <w:pPr>
              <w:rPr>
                <w:sz w:val="20"/>
                <w:szCs w:val="20"/>
              </w:rPr>
            </w:pPr>
            <w:r w:rsidRPr="002E43AB">
              <w:rPr>
                <w:sz w:val="20"/>
                <w:szCs w:val="20"/>
              </w:rPr>
              <w:t>Fuelwood harvesting</w:t>
            </w:r>
          </w:p>
        </w:tc>
        <w:tc>
          <w:tcPr>
            <w:tcW w:w="415" w:type="pct"/>
            <w:shd w:val="clear" w:color="auto" w:fill="auto"/>
          </w:tcPr>
          <w:p w:rsidR="00D60A95" w:rsidRPr="000F71F3" w:rsidRDefault="00D60A95" w:rsidP="00D60A95">
            <w:pPr>
              <w:rPr>
                <w:sz w:val="20"/>
                <w:szCs w:val="20"/>
              </w:rPr>
            </w:pPr>
            <w:r w:rsidRPr="000F71F3">
              <w:rPr>
                <w:sz w:val="20"/>
                <w:szCs w:val="20"/>
              </w:rPr>
              <w:t>2</w:t>
            </w:r>
          </w:p>
        </w:tc>
        <w:tc>
          <w:tcPr>
            <w:tcW w:w="315" w:type="pct"/>
            <w:shd w:val="clear" w:color="auto" w:fill="auto"/>
          </w:tcPr>
          <w:p w:rsidR="00D60A95" w:rsidRPr="000F71F3" w:rsidRDefault="00D60A95" w:rsidP="00D60A95">
            <w:pPr>
              <w:rPr>
                <w:sz w:val="20"/>
                <w:szCs w:val="20"/>
              </w:rPr>
            </w:pPr>
            <w:r>
              <w:rPr>
                <w:sz w:val="20"/>
                <w:szCs w:val="20"/>
              </w:rPr>
              <w:t>1</w:t>
            </w:r>
          </w:p>
        </w:tc>
        <w:tc>
          <w:tcPr>
            <w:tcW w:w="321" w:type="pct"/>
            <w:shd w:val="clear" w:color="auto" w:fill="auto"/>
          </w:tcPr>
          <w:p w:rsidR="00D60A95" w:rsidRPr="000F71F3" w:rsidRDefault="00D60A95" w:rsidP="00D60A95">
            <w:pPr>
              <w:rPr>
                <w:sz w:val="20"/>
                <w:szCs w:val="20"/>
              </w:rPr>
            </w:pPr>
            <w:r>
              <w:rPr>
                <w:sz w:val="20"/>
                <w:szCs w:val="20"/>
              </w:rPr>
              <w:t>2</w:t>
            </w:r>
          </w:p>
        </w:tc>
        <w:tc>
          <w:tcPr>
            <w:tcW w:w="528" w:type="pct"/>
            <w:shd w:val="clear" w:color="auto" w:fill="auto"/>
          </w:tcPr>
          <w:p w:rsidR="00D60A95" w:rsidRPr="000F71F3" w:rsidRDefault="002E43AB" w:rsidP="00D60A95">
            <w:pPr>
              <w:rPr>
                <w:sz w:val="20"/>
                <w:szCs w:val="20"/>
              </w:rPr>
            </w:pPr>
            <w:r>
              <w:rPr>
                <w:sz w:val="20"/>
                <w:szCs w:val="20"/>
              </w:rPr>
              <w:t>4</w:t>
            </w:r>
          </w:p>
        </w:tc>
        <w:tc>
          <w:tcPr>
            <w:tcW w:w="528" w:type="pct"/>
            <w:shd w:val="clear" w:color="auto" w:fill="auto"/>
            <w:vAlign w:val="bottom"/>
          </w:tcPr>
          <w:p w:rsidR="00D60A95" w:rsidRPr="00D11064" w:rsidRDefault="00D60A95" w:rsidP="00D60A95">
            <w:pPr>
              <w:rPr>
                <w:color w:val="000000"/>
                <w:sz w:val="20"/>
                <w:szCs w:val="20"/>
              </w:rPr>
            </w:pPr>
            <w:r w:rsidRPr="00D11064">
              <w:rPr>
                <w:color w:val="000000"/>
                <w:sz w:val="20"/>
                <w:szCs w:val="20"/>
              </w:rPr>
              <w:t>2</w:t>
            </w:r>
          </w:p>
        </w:tc>
        <w:tc>
          <w:tcPr>
            <w:tcW w:w="349" w:type="pct"/>
            <w:shd w:val="clear" w:color="auto" w:fill="auto"/>
          </w:tcPr>
          <w:p w:rsidR="00D60A95" w:rsidRPr="00D11064" w:rsidRDefault="00D60A95" w:rsidP="00D60A95">
            <w:pPr>
              <w:rPr>
                <w:sz w:val="20"/>
                <w:szCs w:val="20"/>
              </w:rPr>
            </w:pPr>
            <w:r w:rsidRPr="00D11064">
              <w:rPr>
                <w:sz w:val="20"/>
                <w:szCs w:val="20"/>
              </w:rPr>
              <w:t>2</w:t>
            </w:r>
          </w:p>
        </w:tc>
        <w:tc>
          <w:tcPr>
            <w:tcW w:w="508" w:type="pct"/>
            <w:shd w:val="clear" w:color="auto" w:fill="auto"/>
          </w:tcPr>
          <w:p w:rsidR="00D60A95" w:rsidRPr="000F71F3" w:rsidRDefault="00D60A95" w:rsidP="00D60A95">
            <w:pPr>
              <w:rPr>
                <w:sz w:val="20"/>
                <w:szCs w:val="20"/>
              </w:rPr>
            </w:pPr>
            <w:r>
              <w:rPr>
                <w:sz w:val="20"/>
                <w:szCs w:val="20"/>
              </w:rPr>
              <w:t>3</w:t>
            </w:r>
          </w:p>
        </w:tc>
        <w:tc>
          <w:tcPr>
            <w:tcW w:w="397" w:type="pct"/>
            <w:shd w:val="clear" w:color="auto" w:fill="auto"/>
          </w:tcPr>
          <w:p w:rsidR="00D60A95" w:rsidRPr="000F71F3" w:rsidRDefault="00D60A95" w:rsidP="00D60A95">
            <w:pPr>
              <w:rPr>
                <w:sz w:val="20"/>
                <w:szCs w:val="20"/>
              </w:rPr>
            </w:pPr>
            <w:r>
              <w:rPr>
                <w:sz w:val="20"/>
                <w:szCs w:val="20"/>
              </w:rPr>
              <w:t>1</w:t>
            </w:r>
          </w:p>
        </w:tc>
        <w:tc>
          <w:tcPr>
            <w:tcW w:w="476" w:type="pct"/>
            <w:shd w:val="clear" w:color="auto" w:fill="auto"/>
            <w:vAlign w:val="bottom"/>
          </w:tcPr>
          <w:p w:rsidR="00D60A95" w:rsidRDefault="002E43AB" w:rsidP="00D60A95">
            <w:pPr>
              <w:jc w:val="right"/>
              <w:rPr>
                <w:rFonts w:ascii="Calibri" w:hAnsi="Calibri"/>
                <w:color w:val="000000"/>
              </w:rPr>
            </w:pPr>
            <w:r>
              <w:rPr>
                <w:rFonts w:ascii="Calibri" w:hAnsi="Calibri"/>
                <w:color w:val="000000"/>
              </w:rPr>
              <w:t>0.185</w:t>
            </w:r>
          </w:p>
        </w:tc>
        <w:tc>
          <w:tcPr>
            <w:tcW w:w="280" w:type="pct"/>
            <w:shd w:val="clear" w:color="auto" w:fill="auto"/>
          </w:tcPr>
          <w:p w:rsidR="00D60A95" w:rsidRPr="00792F6D" w:rsidRDefault="002E43AB" w:rsidP="00D60A95">
            <w:pPr>
              <w:rPr>
                <w:rFonts w:ascii="Calibri" w:hAnsi="Calibri"/>
                <w:color w:val="000000"/>
                <w:sz w:val="20"/>
                <w:szCs w:val="20"/>
              </w:rPr>
            </w:pPr>
            <w:r>
              <w:rPr>
                <w:rFonts w:ascii="Calibri" w:hAnsi="Calibri"/>
                <w:color w:val="000000"/>
                <w:sz w:val="20"/>
                <w:szCs w:val="20"/>
              </w:rPr>
              <w:t>3</w:t>
            </w:r>
          </w:p>
        </w:tc>
      </w:tr>
      <w:tr w:rsidR="00D60A95" w:rsidRPr="00142CA7" w:rsidTr="00FE47DE">
        <w:trPr>
          <w:trHeight w:val="20"/>
        </w:trPr>
        <w:tc>
          <w:tcPr>
            <w:tcW w:w="883" w:type="pct"/>
            <w:shd w:val="clear" w:color="auto" w:fill="auto"/>
          </w:tcPr>
          <w:p w:rsidR="00D60A95" w:rsidRPr="00142CA7" w:rsidRDefault="00D60A95" w:rsidP="00D60A95">
            <w:pPr>
              <w:rPr>
                <w:rFonts w:ascii="Calibri" w:hAnsi="Calibri" w:cs="Calibri"/>
                <w:color w:val="000000"/>
                <w:sz w:val="20"/>
                <w:szCs w:val="20"/>
              </w:rPr>
            </w:pPr>
            <w:r>
              <w:rPr>
                <w:rFonts w:ascii="Calibri" w:hAnsi="Calibri" w:cs="Calibri"/>
                <w:color w:val="000000"/>
                <w:sz w:val="20"/>
                <w:szCs w:val="20"/>
              </w:rPr>
              <w:t>Plantations</w:t>
            </w:r>
          </w:p>
        </w:tc>
        <w:tc>
          <w:tcPr>
            <w:tcW w:w="415" w:type="pct"/>
            <w:shd w:val="clear" w:color="auto" w:fill="auto"/>
          </w:tcPr>
          <w:p w:rsidR="00D60A95" w:rsidRPr="000F71F3" w:rsidRDefault="00D60A95" w:rsidP="00D60A95">
            <w:pPr>
              <w:rPr>
                <w:sz w:val="20"/>
                <w:szCs w:val="20"/>
              </w:rPr>
            </w:pPr>
            <w:r w:rsidRPr="000F71F3">
              <w:rPr>
                <w:sz w:val="20"/>
                <w:szCs w:val="20"/>
              </w:rPr>
              <w:t>1</w:t>
            </w:r>
          </w:p>
        </w:tc>
        <w:tc>
          <w:tcPr>
            <w:tcW w:w="315" w:type="pct"/>
            <w:shd w:val="clear" w:color="auto" w:fill="auto"/>
          </w:tcPr>
          <w:p w:rsidR="00D60A95" w:rsidRPr="000F71F3" w:rsidRDefault="00D60A95" w:rsidP="00D60A95">
            <w:pPr>
              <w:rPr>
                <w:sz w:val="20"/>
                <w:szCs w:val="20"/>
              </w:rPr>
            </w:pPr>
            <w:r>
              <w:rPr>
                <w:sz w:val="20"/>
                <w:szCs w:val="20"/>
              </w:rPr>
              <w:t>5</w:t>
            </w:r>
          </w:p>
        </w:tc>
        <w:tc>
          <w:tcPr>
            <w:tcW w:w="321" w:type="pct"/>
            <w:shd w:val="clear" w:color="auto" w:fill="auto"/>
          </w:tcPr>
          <w:p w:rsidR="00D60A95" w:rsidRPr="000F71F3" w:rsidRDefault="00D60A95" w:rsidP="00D60A95">
            <w:pPr>
              <w:rPr>
                <w:sz w:val="20"/>
                <w:szCs w:val="20"/>
              </w:rPr>
            </w:pPr>
            <w:r>
              <w:rPr>
                <w:sz w:val="20"/>
                <w:szCs w:val="20"/>
              </w:rPr>
              <w:t>4</w:t>
            </w:r>
          </w:p>
        </w:tc>
        <w:tc>
          <w:tcPr>
            <w:tcW w:w="528" w:type="pct"/>
            <w:shd w:val="clear" w:color="auto" w:fill="auto"/>
          </w:tcPr>
          <w:p w:rsidR="00D60A95" w:rsidRPr="000F71F3" w:rsidRDefault="00D60A95" w:rsidP="00D60A95">
            <w:pPr>
              <w:rPr>
                <w:sz w:val="20"/>
                <w:szCs w:val="20"/>
              </w:rPr>
            </w:pPr>
            <w:r>
              <w:rPr>
                <w:sz w:val="20"/>
                <w:szCs w:val="20"/>
              </w:rPr>
              <w:t>1</w:t>
            </w:r>
          </w:p>
        </w:tc>
        <w:tc>
          <w:tcPr>
            <w:tcW w:w="528" w:type="pct"/>
            <w:shd w:val="clear" w:color="auto" w:fill="auto"/>
            <w:vAlign w:val="bottom"/>
          </w:tcPr>
          <w:p w:rsidR="00D60A95" w:rsidRPr="00D11064" w:rsidRDefault="00D60A95" w:rsidP="00D60A95">
            <w:pPr>
              <w:rPr>
                <w:color w:val="000000"/>
                <w:sz w:val="20"/>
                <w:szCs w:val="20"/>
              </w:rPr>
            </w:pPr>
            <w:r w:rsidRPr="00D11064">
              <w:rPr>
                <w:color w:val="000000"/>
                <w:sz w:val="20"/>
                <w:szCs w:val="20"/>
              </w:rPr>
              <w:t>2</w:t>
            </w:r>
          </w:p>
        </w:tc>
        <w:tc>
          <w:tcPr>
            <w:tcW w:w="349" w:type="pct"/>
            <w:shd w:val="clear" w:color="auto" w:fill="auto"/>
          </w:tcPr>
          <w:p w:rsidR="00D60A95" w:rsidRPr="00D11064" w:rsidRDefault="00D60A95" w:rsidP="00D60A95">
            <w:pPr>
              <w:rPr>
                <w:sz w:val="20"/>
                <w:szCs w:val="20"/>
              </w:rPr>
            </w:pPr>
            <w:r w:rsidRPr="00D11064">
              <w:rPr>
                <w:sz w:val="20"/>
                <w:szCs w:val="20"/>
              </w:rPr>
              <w:t>3</w:t>
            </w:r>
          </w:p>
        </w:tc>
        <w:tc>
          <w:tcPr>
            <w:tcW w:w="508" w:type="pct"/>
            <w:shd w:val="clear" w:color="auto" w:fill="auto"/>
          </w:tcPr>
          <w:p w:rsidR="00D60A95" w:rsidRPr="000F71F3" w:rsidRDefault="00D60A95" w:rsidP="00D60A95">
            <w:pPr>
              <w:rPr>
                <w:sz w:val="20"/>
                <w:szCs w:val="20"/>
              </w:rPr>
            </w:pPr>
            <w:r>
              <w:rPr>
                <w:sz w:val="20"/>
                <w:szCs w:val="20"/>
              </w:rPr>
              <w:t>2</w:t>
            </w:r>
          </w:p>
        </w:tc>
        <w:tc>
          <w:tcPr>
            <w:tcW w:w="397" w:type="pct"/>
            <w:shd w:val="clear" w:color="auto" w:fill="auto"/>
          </w:tcPr>
          <w:p w:rsidR="00D60A95" w:rsidRPr="000F71F3" w:rsidRDefault="00D60A95" w:rsidP="00D60A95">
            <w:pPr>
              <w:rPr>
                <w:sz w:val="20"/>
                <w:szCs w:val="20"/>
              </w:rPr>
            </w:pPr>
            <w:r>
              <w:rPr>
                <w:sz w:val="20"/>
                <w:szCs w:val="20"/>
              </w:rPr>
              <w:t>2</w:t>
            </w:r>
          </w:p>
        </w:tc>
        <w:tc>
          <w:tcPr>
            <w:tcW w:w="476" w:type="pct"/>
            <w:shd w:val="clear" w:color="auto" w:fill="auto"/>
            <w:vAlign w:val="bottom"/>
          </w:tcPr>
          <w:p w:rsidR="00D60A95" w:rsidRDefault="002E43AB" w:rsidP="00D60A95">
            <w:pPr>
              <w:jc w:val="right"/>
              <w:rPr>
                <w:rFonts w:ascii="Calibri" w:hAnsi="Calibri"/>
                <w:color w:val="000000"/>
              </w:rPr>
            </w:pPr>
            <w:r>
              <w:rPr>
                <w:rFonts w:ascii="Calibri" w:hAnsi="Calibri"/>
                <w:color w:val="000000"/>
              </w:rPr>
              <w:t>0.217</w:t>
            </w:r>
          </w:p>
        </w:tc>
        <w:tc>
          <w:tcPr>
            <w:tcW w:w="280" w:type="pct"/>
            <w:shd w:val="clear" w:color="auto" w:fill="auto"/>
          </w:tcPr>
          <w:p w:rsidR="00D60A95" w:rsidRPr="00792F6D" w:rsidRDefault="002E43AB" w:rsidP="00D60A95">
            <w:pPr>
              <w:rPr>
                <w:rFonts w:ascii="Calibri" w:hAnsi="Calibri"/>
                <w:color w:val="000000"/>
                <w:sz w:val="20"/>
                <w:szCs w:val="20"/>
              </w:rPr>
            </w:pPr>
            <w:r>
              <w:rPr>
                <w:rFonts w:ascii="Calibri" w:hAnsi="Calibri"/>
                <w:color w:val="000000"/>
                <w:sz w:val="20"/>
                <w:szCs w:val="20"/>
              </w:rPr>
              <w:t>4</w:t>
            </w:r>
          </w:p>
        </w:tc>
      </w:tr>
      <w:tr w:rsidR="00D60A95" w:rsidRPr="00142CA7" w:rsidTr="00FE47DE">
        <w:trPr>
          <w:trHeight w:val="20"/>
        </w:trPr>
        <w:tc>
          <w:tcPr>
            <w:tcW w:w="883" w:type="pct"/>
            <w:shd w:val="clear" w:color="auto" w:fill="auto"/>
          </w:tcPr>
          <w:p w:rsidR="00D60A95" w:rsidRPr="000F71F3" w:rsidRDefault="00D60A95" w:rsidP="00D60A95">
            <w:pPr>
              <w:rPr>
                <w:sz w:val="20"/>
                <w:szCs w:val="20"/>
              </w:rPr>
            </w:pPr>
            <w:r>
              <w:rPr>
                <w:sz w:val="20"/>
                <w:szCs w:val="20"/>
              </w:rPr>
              <w:t>Infrastructure (roads)</w:t>
            </w:r>
          </w:p>
        </w:tc>
        <w:tc>
          <w:tcPr>
            <w:tcW w:w="415" w:type="pct"/>
            <w:shd w:val="clear" w:color="auto" w:fill="auto"/>
          </w:tcPr>
          <w:p w:rsidR="00D60A95" w:rsidRPr="000F71F3" w:rsidRDefault="00D60A95" w:rsidP="00D60A95">
            <w:pPr>
              <w:rPr>
                <w:sz w:val="20"/>
                <w:szCs w:val="20"/>
              </w:rPr>
            </w:pPr>
            <w:r>
              <w:rPr>
                <w:sz w:val="20"/>
                <w:szCs w:val="20"/>
              </w:rPr>
              <w:t>5</w:t>
            </w:r>
          </w:p>
        </w:tc>
        <w:tc>
          <w:tcPr>
            <w:tcW w:w="315" w:type="pct"/>
            <w:shd w:val="clear" w:color="auto" w:fill="auto"/>
          </w:tcPr>
          <w:p w:rsidR="00D60A95" w:rsidRPr="000F71F3" w:rsidRDefault="00D60A95" w:rsidP="00D60A95">
            <w:pPr>
              <w:rPr>
                <w:sz w:val="20"/>
                <w:szCs w:val="20"/>
              </w:rPr>
            </w:pPr>
            <w:r>
              <w:rPr>
                <w:sz w:val="20"/>
                <w:szCs w:val="20"/>
              </w:rPr>
              <w:t>3</w:t>
            </w:r>
          </w:p>
        </w:tc>
        <w:tc>
          <w:tcPr>
            <w:tcW w:w="321" w:type="pct"/>
            <w:shd w:val="clear" w:color="auto" w:fill="auto"/>
          </w:tcPr>
          <w:p w:rsidR="00D60A95" w:rsidRPr="000F71F3" w:rsidRDefault="00D60A95" w:rsidP="00D60A95">
            <w:pPr>
              <w:rPr>
                <w:sz w:val="20"/>
                <w:szCs w:val="20"/>
              </w:rPr>
            </w:pPr>
            <w:r>
              <w:rPr>
                <w:sz w:val="20"/>
                <w:szCs w:val="20"/>
              </w:rPr>
              <w:t>5</w:t>
            </w:r>
          </w:p>
        </w:tc>
        <w:tc>
          <w:tcPr>
            <w:tcW w:w="528" w:type="pct"/>
            <w:shd w:val="clear" w:color="auto" w:fill="auto"/>
          </w:tcPr>
          <w:p w:rsidR="00D60A95" w:rsidRPr="000F71F3" w:rsidRDefault="00D60A95" w:rsidP="00D60A95">
            <w:pPr>
              <w:rPr>
                <w:sz w:val="20"/>
                <w:szCs w:val="20"/>
              </w:rPr>
            </w:pPr>
            <w:r>
              <w:rPr>
                <w:sz w:val="20"/>
                <w:szCs w:val="20"/>
              </w:rPr>
              <w:t>5</w:t>
            </w:r>
          </w:p>
        </w:tc>
        <w:tc>
          <w:tcPr>
            <w:tcW w:w="528" w:type="pct"/>
            <w:shd w:val="clear" w:color="auto" w:fill="auto"/>
            <w:vAlign w:val="bottom"/>
          </w:tcPr>
          <w:p w:rsidR="00D60A95" w:rsidRPr="00D11064" w:rsidRDefault="00D60A95" w:rsidP="00D60A95">
            <w:pPr>
              <w:rPr>
                <w:color w:val="000000"/>
                <w:sz w:val="20"/>
                <w:szCs w:val="20"/>
              </w:rPr>
            </w:pPr>
            <w:r w:rsidRPr="00D11064">
              <w:rPr>
                <w:color w:val="000000"/>
                <w:sz w:val="20"/>
                <w:szCs w:val="20"/>
              </w:rPr>
              <w:t>3</w:t>
            </w:r>
          </w:p>
        </w:tc>
        <w:tc>
          <w:tcPr>
            <w:tcW w:w="349" w:type="pct"/>
            <w:shd w:val="clear" w:color="auto" w:fill="auto"/>
          </w:tcPr>
          <w:p w:rsidR="00D60A95" w:rsidRPr="00D11064" w:rsidRDefault="00D60A95" w:rsidP="00D60A95">
            <w:pPr>
              <w:rPr>
                <w:sz w:val="20"/>
                <w:szCs w:val="20"/>
              </w:rPr>
            </w:pPr>
            <w:r w:rsidRPr="00D11064">
              <w:rPr>
                <w:sz w:val="20"/>
                <w:szCs w:val="20"/>
              </w:rPr>
              <w:t>2</w:t>
            </w:r>
          </w:p>
        </w:tc>
        <w:tc>
          <w:tcPr>
            <w:tcW w:w="508" w:type="pct"/>
            <w:shd w:val="clear" w:color="auto" w:fill="auto"/>
          </w:tcPr>
          <w:p w:rsidR="00D60A95" w:rsidRDefault="00D60A95" w:rsidP="00D60A95">
            <w:pPr>
              <w:rPr>
                <w:sz w:val="20"/>
                <w:szCs w:val="20"/>
              </w:rPr>
            </w:pPr>
            <w:r>
              <w:rPr>
                <w:sz w:val="20"/>
                <w:szCs w:val="20"/>
              </w:rPr>
              <w:t>1</w:t>
            </w:r>
          </w:p>
        </w:tc>
        <w:tc>
          <w:tcPr>
            <w:tcW w:w="397" w:type="pct"/>
            <w:shd w:val="clear" w:color="auto" w:fill="auto"/>
          </w:tcPr>
          <w:p w:rsidR="00D60A95" w:rsidRPr="000F71F3" w:rsidRDefault="00D60A95" w:rsidP="00D60A95">
            <w:pPr>
              <w:rPr>
                <w:sz w:val="20"/>
                <w:szCs w:val="20"/>
              </w:rPr>
            </w:pPr>
            <w:r>
              <w:rPr>
                <w:sz w:val="20"/>
                <w:szCs w:val="20"/>
              </w:rPr>
              <w:t>2</w:t>
            </w:r>
          </w:p>
        </w:tc>
        <w:tc>
          <w:tcPr>
            <w:tcW w:w="476" w:type="pct"/>
            <w:shd w:val="clear" w:color="auto" w:fill="auto"/>
            <w:vAlign w:val="bottom"/>
          </w:tcPr>
          <w:p w:rsidR="00D60A95" w:rsidRDefault="002E43AB" w:rsidP="00D60A95">
            <w:pPr>
              <w:jc w:val="right"/>
              <w:rPr>
                <w:rFonts w:ascii="Calibri" w:hAnsi="Calibri"/>
                <w:color w:val="000000"/>
              </w:rPr>
            </w:pPr>
            <w:r>
              <w:rPr>
                <w:rFonts w:ascii="Calibri" w:hAnsi="Calibri"/>
                <w:color w:val="000000"/>
              </w:rPr>
              <w:t>0.283</w:t>
            </w:r>
          </w:p>
        </w:tc>
        <w:tc>
          <w:tcPr>
            <w:tcW w:w="280" w:type="pct"/>
            <w:shd w:val="clear" w:color="auto" w:fill="auto"/>
          </w:tcPr>
          <w:p w:rsidR="00D60A95" w:rsidRPr="00792F6D" w:rsidRDefault="002E43AB" w:rsidP="00D60A95">
            <w:pPr>
              <w:rPr>
                <w:rFonts w:ascii="Calibri" w:hAnsi="Calibri"/>
                <w:color w:val="000000"/>
                <w:sz w:val="20"/>
                <w:szCs w:val="20"/>
              </w:rPr>
            </w:pPr>
            <w:r>
              <w:rPr>
                <w:rFonts w:ascii="Calibri" w:hAnsi="Calibri"/>
                <w:color w:val="000000"/>
                <w:sz w:val="20"/>
                <w:szCs w:val="20"/>
              </w:rPr>
              <w:t>5</w:t>
            </w:r>
          </w:p>
        </w:tc>
      </w:tr>
    </w:tbl>
    <w:p w:rsidR="00DF3584" w:rsidRDefault="00DF3584" w:rsidP="00C52A7C">
      <w:pPr>
        <w:spacing w:line="360" w:lineRule="auto"/>
        <w:rPr>
          <w:sz w:val="24"/>
          <w:szCs w:val="24"/>
        </w:rPr>
      </w:pPr>
    </w:p>
    <w:p w:rsidR="001C5FEF" w:rsidRDefault="001C5FEF" w:rsidP="00F0436A"/>
    <w:p w:rsidR="00F0436A" w:rsidRDefault="00F0436A" w:rsidP="00F0436A">
      <w:r>
        <w:tab/>
      </w:r>
      <w:r>
        <w:rPr>
          <w:vertAlign w:val="superscript"/>
        </w:rPr>
        <w:t>1</w:t>
      </w:r>
      <w:r>
        <w:t xml:space="preserve"> Poor policy, laws etc. refer to issues or rules that are perceived either as biased or having a negative effect on forests, including  </w:t>
      </w:r>
    </w:p>
    <w:p w:rsidR="00F0436A" w:rsidRDefault="00F0436A" w:rsidP="00F0436A">
      <w:r>
        <w:tab/>
        <w:t xml:space="preserve">  certain policies, insufficient budgets, and a generally low priority assigned to forest ecosystem services within government.  In some </w:t>
      </w:r>
    </w:p>
    <w:p w:rsidR="00F0436A" w:rsidRDefault="00F0436A" w:rsidP="00F0436A">
      <w:r>
        <w:tab/>
        <w:t xml:space="preserve">  cases, insufficient staff was singled out as a driver and is recorded separately.  Most often this driver refers to the need for more</w:t>
      </w:r>
    </w:p>
    <w:p w:rsidR="00F0436A" w:rsidRDefault="00F0436A" w:rsidP="00F0436A">
      <w:r>
        <w:tab/>
        <w:t xml:space="preserve">  cooperative and inclusive management of forests that involves local stakeholders.</w:t>
      </w:r>
    </w:p>
    <w:p w:rsidR="00F0436A" w:rsidRPr="007E286A" w:rsidRDefault="00F0436A" w:rsidP="00F0436A"/>
    <w:p w:rsidR="00F0436A" w:rsidRDefault="00F0436A" w:rsidP="00F0436A">
      <w:r>
        <w:tab/>
      </w:r>
      <w:r>
        <w:rPr>
          <w:vertAlign w:val="superscript"/>
        </w:rPr>
        <w:t>2</w:t>
      </w:r>
      <w:r>
        <w:t xml:space="preserve"> Corruption may be either actual payments made to conduct an otherwise illegal action, or political interference in an otherwise legal</w:t>
      </w:r>
    </w:p>
    <w:p w:rsidR="00F0436A" w:rsidRDefault="00F0436A" w:rsidP="00F0436A">
      <w:r>
        <w:tab/>
      </w:r>
      <w:r w:rsidR="00ED4FA0">
        <w:t>d</w:t>
      </w:r>
      <w:r>
        <w:t>ecision or action.</w:t>
      </w:r>
    </w:p>
    <w:p w:rsidR="00F0436A" w:rsidRDefault="00F0436A" w:rsidP="00F0436A"/>
    <w:p w:rsidR="00F0436A" w:rsidRDefault="00F0436A" w:rsidP="00F0436A">
      <w:r>
        <w:tab/>
      </w:r>
      <w:r>
        <w:rPr>
          <w:vertAlign w:val="superscript"/>
        </w:rPr>
        <w:t>3</w:t>
      </w:r>
      <w:r>
        <w:t xml:space="preserve"> Illegal and legal excessive </w:t>
      </w:r>
      <w:r w:rsidR="00ED16E0">
        <w:t>(</w:t>
      </w:r>
      <w:r>
        <w:t>or over-harvesting</w:t>
      </w:r>
      <w:r w:rsidR="00ED16E0">
        <w:t>)</w:t>
      </w:r>
      <w:r>
        <w:t xml:space="preserve"> always occur</w:t>
      </w:r>
      <w:r w:rsidR="008C649A">
        <w:t>r</w:t>
      </w:r>
      <w:r w:rsidR="006416C2">
        <w:t>ed</w:t>
      </w:r>
      <w:r>
        <w:t xml:space="preserve"> together as a driver, although the solution for eac</w:t>
      </w:r>
      <w:r w:rsidR="006416C2">
        <w:t>h differs.</w:t>
      </w:r>
    </w:p>
    <w:p w:rsidR="00F0436A" w:rsidRDefault="006416C2" w:rsidP="00F0436A">
      <w:r>
        <w:tab/>
      </w:r>
      <w:r w:rsidR="00F81788">
        <w:t>F</w:t>
      </w:r>
      <w:r w:rsidR="00F0436A">
        <w:t>rom FD lands there is no legal harvesting permitted from natural forest.</w:t>
      </w:r>
    </w:p>
    <w:p w:rsidR="00022140" w:rsidRDefault="00022140" w:rsidP="00F0436A"/>
    <w:p w:rsidR="00022140" w:rsidRPr="00022140" w:rsidRDefault="00022140" w:rsidP="00F0436A">
      <w:r>
        <w:tab/>
      </w:r>
      <w:r>
        <w:rPr>
          <w:vertAlign w:val="superscript"/>
        </w:rPr>
        <w:t>4</w:t>
      </w:r>
      <w:r>
        <w:t xml:space="preserve"> Encroachment is no longer a major driver in </w:t>
      </w:r>
      <w:r w:rsidR="00E82D46">
        <w:t>Sundarbans</w:t>
      </w:r>
      <w:r>
        <w:t>, but was historically reported as past important in the literature study.</w:t>
      </w:r>
    </w:p>
    <w:p w:rsidR="00F0436A" w:rsidRDefault="00F0436A" w:rsidP="00F0436A"/>
    <w:p w:rsidR="00ED16E0" w:rsidRDefault="00F0436A" w:rsidP="00F0436A">
      <w:r>
        <w:tab/>
      </w:r>
      <w:r w:rsidR="00022140">
        <w:rPr>
          <w:vertAlign w:val="superscript"/>
        </w:rPr>
        <w:t>5</w:t>
      </w:r>
      <w:r>
        <w:t xml:space="preserve"> Specifically includes wood for brick mills in </w:t>
      </w:r>
      <w:r w:rsidR="00E82D46">
        <w:t>Sundarbans</w:t>
      </w:r>
      <w:r>
        <w:t xml:space="preserve"> (and probably elsewhere </w:t>
      </w:r>
      <w:r w:rsidR="00ED16E0">
        <w:t xml:space="preserve">as well, </w:t>
      </w:r>
      <w:r>
        <w:t xml:space="preserve">but was specifically mentioned in </w:t>
      </w:r>
    </w:p>
    <w:p w:rsidR="00F0436A" w:rsidRDefault="00ED16E0" w:rsidP="00F0436A">
      <w:r>
        <w:tab/>
      </w:r>
      <w:r w:rsidR="00E82D46">
        <w:t>Sundarbans</w:t>
      </w:r>
      <w:r w:rsidR="00F0436A">
        <w:t>).</w:t>
      </w:r>
    </w:p>
    <w:p w:rsidR="00F56904" w:rsidRDefault="00F56904">
      <w:pPr>
        <w:rPr>
          <w:sz w:val="24"/>
          <w:szCs w:val="24"/>
        </w:rPr>
      </w:pPr>
      <w:r>
        <w:rPr>
          <w:sz w:val="24"/>
          <w:szCs w:val="24"/>
        </w:rPr>
        <w:br w:type="page"/>
      </w:r>
    </w:p>
    <w:p w:rsidR="00F56904" w:rsidRDefault="00F56904" w:rsidP="00F56904">
      <w:pPr>
        <w:rPr>
          <w:sz w:val="24"/>
          <w:szCs w:val="24"/>
        </w:rPr>
      </w:pPr>
    </w:p>
    <w:p w:rsidR="00C175BC" w:rsidRDefault="00C175BC" w:rsidP="00C175BC">
      <w:pPr>
        <w:pStyle w:val="Caption"/>
        <w:keepNext/>
      </w:pPr>
      <w:bookmarkStart w:id="494" w:name="_Toc472353234"/>
      <w:r>
        <w:t xml:space="preserve">Table </w:t>
      </w:r>
      <w:fldSimple w:instr=" SEQ Table \* ARABIC ">
        <w:r w:rsidR="00FA3C0C">
          <w:rPr>
            <w:noProof/>
          </w:rPr>
          <w:t>6</w:t>
        </w:r>
      </w:fldSimple>
      <w:r>
        <w:t xml:space="preserve">: </w:t>
      </w:r>
      <w:r w:rsidRPr="00F81788">
        <w:t>Global ranks for Bangladesh of all drivers from the field study for: A. deforestation and B. forest degradation.</w:t>
      </w:r>
      <w:bookmarkEnd w:id="494"/>
    </w:p>
    <w:p w:rsidR="00950DEB" w:rsidRPr="00F81788" w:rsidRDefault="00950DEB" w:rsidP="00950DEB">
      <w:pPr>
        <w:pStyle w:val="Caption"/>
      </w:pPr>
      <w:r w:rsidRPr="00F81788">
        <w:t xml:space="preserve">Drivers with the same rank are tied. Effect on carbon and biodiversity were ranked as 1 (high) to 3 (low).  Mitigation possibility through a REDD+ Programme was ranked as 1 (high) to 3 (low). Study refers to this study, where Q = results from the workshop questionnaire, KII = key person interviews, and FGD = focal group discussions. Vacant cells from the individual forest types for a given driver </w:t>
      </w:r>
      <w:r>
        <w:t xml:space="preserve">were </w:t>
      </w:r>
      <w:r w:rsidRPr="00F81788">
        <w:t>scored as 6.</w:t>
      </w:r>
    </w:p>
    <w:p w:rsidR="00950DEB" w:rsidRDefault="00950DEB" w:rsidP="00C175BC">
      <w:pPr>
        <w:rPr>
          <w:sz w:val="24"/>
          <w:szCs w:val="24"/>
        </w:rPr>
      </w:pPr>
    </w:p>
    <w:p w:rsidR="00C175BC" w:rsidRPr="00F56904" w:rsidRDefault="00C175BC" w:rsidP="00C175BC">
      <w:pPr>
        <w:rPr>
          <w:sz w:val="24"/>
          <w:szCs w:val="24"/>
        </w:rPr>
      </w:pPr>
      <w:r>
        <w:rPr>
          <w:sz w:val="24"/>
          <w:szCs w:val="24"/>
        </w:rPr>
        <w:t xml:space="preserve">A. </w:t>
      </w:r>
      <w:r w:rsidRPr="00F56904">
        <w:rPr>
          <w:sz w:val="24"/>
          <w:szCs w:val="24"/>
        </w:rPr>
        <w:t>Indirect and direct drivers of deforestation in Bangladesh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119"/>
        <w:gridCol w:w="1485"/>
        <w:gridCol w:w="1002"/>
        <w:gridCol w:w="1002"/>
        <w:gridCol w:w="1002"/>
        <w:gridCol w:w="1209"/>
        <w:gridCol w:w="1142"/>
        <w:gridCol w:w="1704"/>
        <w:gridCol w:w="1305"/>
        <w:gridCol w:w="1675"/>
        <w:gridCol w:w="917"/>
      </w:tblGrid>
      <w:tr w:rsidR="00F56904" w:rsidRPr="00F56904" w:rsidTr="00744546">
        <w:trPr>
          <w:trHeight w:val="780"/>
        </w:trPr>
        <w:tc>
          <w:tcPr>
            <w:tcW w:w="728" w:type="pct"/>
            <w:shd w:val="clear" w:color="auto" w:fill="auto"/>
            <w:noWrap/>
            <w:vAlign w:val="bottom"/>
            <w:hideMark/>
          </w:tcPr>
          <w:p w:rsidR="00F56904" w:rsidRPr="00F56904" w:rsidRDefault="00F56904" w:rsidP="00476DEA">
            <w:pPr>
              <w:rPr>
                <w:rFonts w:ascii="Calibri" w:eastAsia="Times New Roman" w:hAnsi="Calibri" w:cs="Calibri"/>
                <w:lang w:val="en-US" w:bidi="bn-BD"/>
              </w:rPr>
            </w:pPr>
            <w:r w:rsidRPr="00F56904">
              <w:rPr>
                <w:rFonts w:ascii="Calibri" w:eastAsia="Times New Roman" w:hAnsi="Calibri" w:cs="Calibri"/>
                <w:lang w:val="en-US" w:bidi="bn-BD"/>
              </w:rPr>
              <w:t>Drivers</w:t>
            </w:r>
          </w:p>
        </w:tc>
        <w:tc>
          <w:tcPr>
            <w:tcW w:w="510"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Literature rank</w:t>
            </w:r>
          </w:p>
        </w:tc>
        <w:tc>
          <w:tcPr>
            <w:tcW w:w="344"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Study rank 1 (Q)</w:t>
            </w:r>
          </w:p>
        </w:tc>
        <w:tc>
          <w:tcPr>
            <w:tcW w:w="344"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Study rank 2 (KII)</w:t>
            </w:r>
          </w:p>
        </w:tc>
        <w:tc>
          <w:tcPr>
            <w:tcW w:w="344"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Study rank 3 (FGD)</w:t>
            </w:r>
          </w:p>
        </w:tc>
        <w:tc>
          <w:tcPr>
            <w:tcW w:w="415"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Expert ranking</w:t>
            </w:r>
          </w:p>
        </w:tc>
        <w:tc>
          <w:tcPr>
            <w:tcW w:w="392"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Effect on carbon</w:t>
            </w:r>
          </w:p>
        </w:tc>
        <w:tc>
          <w:tcPr>
            <w:tcW w:w="585"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Effect on biodiversity</w:t>
            </w:r>
          </w:p>
        </w:tc>
        <w:tc>
          <w:tcPr>
            <w:tcW w:w="448"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Ability to mitigate</w:t>
            </w:r>
          </w:p>
        </w:tc>
        <w:tc>
          <w:tcPr>
            <w:tcW w:w="575"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Normalized</w:t>
            </w:r>
            <w:r w:rsidR="002776E9">
              <w:rPr>
                <w:rFonts w:ascii="Calibri" w:eastAsia="Times New Roman" w:hAnsi="Calibri" w:cs="Calibri"/>
                <w:b/>
                <w:bCs/>
                <w:sz w:val="20"/>
                <w:szCs w:val="20"/>
                <w:lang w:val="en-US" w:bidi="bn-BD"/>
              </w:rPr>
              <w:t xml:space="preserve"> total rank</w:t>
            </w:r>
          </w:p>
        </w:tc>
        <w:tc>
          <w:tcPr>
            <w:tcW w:w="315" w:type="pct"/>
            <w:shd w:val="clear" w:color="auto" w:fill="auto"/>
            <w:vAlign w:val="bottom"/>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Rank</w:t>
            </w:r>
          </w:p>
        </w:tc>
      </w:tr>
      <w:tr w:rsidR="00F56904" w:rsidRPr="00F56904" w:rsidTr="00744546">
        <w:trPr>
          <w:trHeight w:val="300"/>
        </w:trPr>
        <w:tc>
          <w:tcPr>
            <w:tcW w:w="5000" w:type="pct"/>
            <w:gridSpan w:val="11"/>
            <w:shd w:val="clear" w:color="auto" w:fill="auto"/>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Indirect drivers of deforestation</w:t>
            </w:r>
          </w:p>
        </w:tc>
      </w:tr>
      <w:tr w:rsidR="00F56904" w:rsidRPr="00F56904" w:rsidTr="00C5130F">
        <w:trPr>
          <w:trHeight w:val="300"/>
        </w:trPr>
        <w:tc>
          <w:tcPr>
            <w:tcW w:w="728" w:type="pct"/>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Overpopulation</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0.047</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w:t>
            </w:r>
          </w:p>
        </w:tc>
      </w:tr>
      <w:tr w:rsidR="00F56904" w:rsidRPr="00F56904" w:rsidTr="00C5130F">
        <w:trPr>
          <w:trHeight w:val="300"/>
        </w:trPr>
        <w:tc>
          <w:tcPr>
            <w:tcW w:w="728" w:type="pct"/>
            <w:shd w:val="clear" w:color="auto" w:fill="auto"/>
            <w:hideMark/>
          </w:tcPr>
          <w:p w:rsidR="00F56904" w:rsidRPr="00F56904" w:rsidRDefault="002776E9" w:rsidP="00476DEA">
            <w:pPr>
              <w:rPr>
                <w:rFonts w:ascii="Calibri" w:eastAsia="Times New Roman" w:hAnsi="Calibri" w:cs="Calibri"/>
                <w:sz w:val="20"/>
                <w:szCs w:val="20"/>
                <w:lang w:val="en-US" w:bidi="bn-BD"/>
              </w:rPr>
            </w:pPr>
            <w:r>
              <w:rPr>
                <w:rFonts w:ascii="Calibri" w:eastAsia="Times New Roman" w:hAnsi="Calibri" w:cs="Calibri"/>
                <w:sz w:val="20"/>
                <w:szCs w:val="20"/>
                <w:lang w:val="en-US" w:bidi="bn-BD"/>
              </w:rPr>
              <w:t xml:space="preserve">Poor </w:t>
            </w:r>
            <w:r w:rsidR="00F56904" w:rsidRPr="00F56904">
              <w:rPr>
                <w:rFonts w:ascii="Calibri" w:eastAsia="Times New Roman" w:hAnsi="Calibri" w:cs="Calibri"/>
                <w:sz w:val="20"/>
                <w:szCs w:val="20"/>
                <w:lang w:val="en-US" w:bidi="bn-BD"/>
              </w:rPr>
              <w:t>management</w:t>
            </w:r>
            <w:r>
              <w:rPr>
                <w:rFonts w:ascii="Calibri" w:eastAsia="Times New Roman" w:hAnsi="Calibri" w:cs="Calibri"/>
                <w:sz w:val="20"/>
                <w:szCs w:val="20"/>
                <w:lang w:val="en-US" w:bidi="bn-BD"/>
              </w:rPr>
              <w:t>, laws,</w:t>
            </w:r>
            <w:r w:rsidR="00F56904" w:rsidRPr="00F56904">
              <w:rPr>
                <w:rFonts w:ascii="Calibri" w:eastAsia="Times New Roman" w:hAnsi="Calibri" w:cs="Calibri"/>
                <w:sz w:val="20"/>
                <w:szCs w:val="20"/>
                <w:lang w:val="en-US" w:bidi="bn-BD"/>
              </w:rPr>
              <w:t xml:space="preserve"> and policy</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18</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18</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0.055</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w:t>
            </w:r>
          </w:p>
        </w:tc>
      </w:tr>
      <w:tr w:rsidR="00F56904" w:rsidRPr="00F56904" w:rsidTr="00C5130F">
        <w:trPr>
          <w:trHeight w:val="300"/>
        </w:trPr>
        <w:tc>
          <w:tcPr>
            <w:tcW w:w="728" w:type="pct"/>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Poverty and unemployment</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17</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0.059</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3</w:t>
            </w:r>
          </w:p>
        </w:tc>
      </w:tr>
      <w:tr w:rsidR="00F56904" w:rsidRPr="00F56904" w:rsidTr="00C5130F">
        <w:trPr>
          <w:trHeight w:val="300"/>
        </w:trPr>
        <w:tc>
          <w:tcPr>
            <w:tcW w:w="728" w:type="pct"/>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Corruption</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17</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0.064</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r>
      <w:tr w:rsidR="00F56904" w:rsidRPr="00F56904" w:rsidTr="00C5130F">
        <w:trPr>
          <w:trHeight w:val="300"/>
        </w:trPr>
        <w:tc>
          <w:tcPr>
            <w:tcW w:w="728" w:type="pct"/>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Lack of education (awareness)</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0.072</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5</w:t>
            </w:r>
          </w:p>
        </w:tc>
      </w:tr>
      <w:tr w:rsidR="00F56904" w:rsidRPr="00F56904" w:rsidTr="00C5130F">
        <w:trPr>
          <w:trHeight w:val="300"/>
        </w:trPr>
        <w:tc>
          <w:tcPr>
            <w:tcW w:w="728" w:type="pct"/>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Insufficient FD staff</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0.085</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r>
      <w:tr w:rsidR="00F56904" w:rsidRPr="00F56904" w:rsidTr="00C5130F">
        <w:trPr>
          <w:trHeight w:val="300"/>
        </w:trPr>
        <w:tc>
          <w:tcPr>
            <w:tcW w:w="728" w:type="pct"/>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Unclear land tenure</w:t>
            </w:r>
          </w:p>
        </w:tc>
        <w:tc>
          <w:tcPr>
            <w:tcW w:w="510"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15</w:t>
            </w:r>
          </w:p>
        </w:tc>
        <w:tc>
          <w:tcPr>
            <w:tcW w:w="344"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19</w:t>
            </w:r>
          </w:p>
        </w:tc>
        <w:tc>
          <w:tcPr>
            <w:tcW w:w="344"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19</w:t>
            </w:r>
          </w:p>
        </w:tc>
        <w:tc>
          <w:tcPr>
            <w:tcW w:w="344"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21</w:t>
            </w:r>
          </w:p>
        </w:tc>
        <w:tc>
          <w:tcPr>
            <w:tcW w:w="41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13</w:t>
            </w:r>
          </w:p>
        </w:tc>
        <w:tc>
          <w:tcPr>
            <w:tcW w:w="392"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15</w:t>
            </w:r>
          </w:p>
        </w:tc>
        <w:tc>
          <w:tcPr>
            <w:tcW w:w="58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15</w:t>
            </w:r>
          </w:p>
        </w:tc>
        <w:tc>
          <w:tcPr>
            <w:tcW w:w="448"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10</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0.086</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r>
      <w:tr w:rsidR="00F56904" w:rsidRPr="00F56904" w:rsidTr="00C5130F">
        <w:trPr>
          <w:trHeight w:val="300"/>
        </w:trPr>
        <w:tc>
          <w:tcPr>
            <w:tcW w:w="728" w:type="pct"/>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Poor enforcement</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0.087</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r>
      <w:tr w:rsidR="00F56904" w:rsidRPr="00F56904" w:rsidTr="00C5130F">
        <w:trPr>
          <w:trHeight w:val="300"/>
        </w:trPr>
        <w:tc>
          <w:tcPr>
            <w:tcW w:w="728" w:type="pct"/>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Lack of land</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0.101</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r>
      <w:tr w:rsidR="00F56904" w:rsidRPr="00F56904" w:rsidTr="00C5130F">
        <w:trPr>
          <w:trHeight w:val="300"/>
        </w:trPr>
        <w:tc>
          <w:tcPr>
            <w:tcW w:w="728" w:type="pct"/>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Demand for food/seafood</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0.114</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r>
      <w:tr w:rsidR="00F56904" w:rsidRPr="00F56904" w:rsidTr="00C5130F">
        <w:trPr>
          <w:trHeight w:val="300"/>
        </w:trPr>
        <w:tc>
          <w:tcPr>
            <w:tcW w:w="728" w:type="pct"/>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Lack of landuse planning</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0.115</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r>
      <w:tr w:rsidR="00F56904" w:rsidRPr="00F56904" w:rsidTr="00C5130F">
        <w:trPr>
          <w:trHeight w:val="300"/>
        </w:trPr>
        <w:tc>
          <w:tcPr>
            <w:tcW w:w="728" w:type="pct"/>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Climate change</w:t>
            </w:r>
          </w:p>
        </w:tc>
        <w:tc>
          <w:tcPr>
            <w:tcW w:w="510"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44"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92"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58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48"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575" w:type="pct"/>
            <w:shd w:val="clear" w:color="auto" w:fill="auto"/>
            <w:noWrap/>
            <w:vAlign w:val="center"/>
            <w:hideMark/>
          </w:tcPr>
          <w:p w:rsidR="00F56904" w:rsidRPr="00F56904" w:rsidRDefault="00F56904" w:rsidP="00C5130F">
            <w:pPr>
              <w:jc w:val="center"/>
              <w:rPr>
                <w:rFonts w:ascii="Calibri" w:eastAsia="Times New Roman" w:hAnsi="Calibri" w:cs="Calibri"/>
                <w:lang w:val="en-US" w:bidi="bn-BD"/>
              </w:rPr>
            </w:pPr>
            <w:r w:rsidRPr="00F56904">
              <w:rPr>
                <w:rFonts w:ascii="Calibri" w:eastAsia="Times New Roman" w:hAnsi="Calibri" w:cs="Calibri"/>
                <w:lang w:val="en-US" w:bidi="bn-BD"/>
              </w:rPr>
              <w:t>0.116</w:t>
            </w:r>
          </w:p>
        </w:tc>
        <w:tc>
          <w:tcPr>
            <w:tcW w:w="315" w:type="pct"/>
            <w:shd w:val="clear" w:color="auto" w:fill="auto"/>
            <w:vAlign w:val="center"/>
            <w:hideMark/>
          </w:tcPr>
          <w:p w:rsidR="00F56904" w:rsidRPr="00F56904" w:rsidRDefault="00F56904" w:rsidP="00C5130F">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r>
      <w:tr w:rsidR="00F56904" w:rsidRPr="00F56904" w:rsidTr="00744546">
        <w:trPr>
          <w:trHeight w:val="300"/>
        </w:trPr>
        <w:tc>
          <w:tcPr>
            <w:tcW w:w="5000" w:type="pct"/>
            <w:gridSpan w:val="11"/>
            <w:shd w:val="clear" w:color="auto" w:fill="auto"/>
            <w:vAlign w:val="bottom"/>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Drivers of direct deforestation</w:t>
            </w:r>
          </w:p>
        </w:tc>
      </w:tr>
      <w:tr w:rsidR="00F56904" w:rsidRPr="00F56904" w:rsidTr="001F16A1">
        <w:trPr>
          <w:trHeight w:val="300"/>
        </w:trPr>
        <w:tc>
          <w:tcPr>
            <w:tcW w:w="728" w:type="pct"/>
            <w:shd w:val="clear" w:color="auto" w:fill="auto"/>
            <w:vAlign w:val="bottom"/>
          </w:tcPr>
          <w:p w:rsidR="00F56904" w:rsidRPr="00F56904" w:rsidRDefault="00ED16E0" w:rsidP="00476DEA">
            <w:pPr>
              <w:rPr>
                <w:rFonts w:ascii="Calibri" w:eastAsia="Times New Roman" w:hAnsi="Calibri" w:cs="Calibri"/>
                <w:sz w:val="20"/>
                <w:szCs w:val="20"/>
                <w:lang w:val="en-US" w:bidi="bn-BD"/>
              </w:rPr>
            </w:pPr>
            <w:r>
              <w:rPr>
                <w:rFonts w:ascii="Calibri" w:eastAsia="Times New Roman" w:hAnsi="Calibri" w:cs="Calibri"/>
                <w:sz w:val="20"/>
                <w:szCs w:val="20"/>
                <w:lang w:val="en-US" w:bidi="bn-BD"/>
              </w:rPr>
              <w:lastRenderedPageBreak/>
              <w:t>Illegal and e</w:t>
            </w:r>
            <w:r w:rsidR="00EF2446">
              <w:rPr>
                <w:rFonts w:ascii="Calibri" w:eastAsia="Times New Roman" w:hAnsi="Calibri" w:cs="Calibri"/>
                <w:sz w:val="20"/>
                <w:szCs w:val="20"/>
                <w:lang w:val="en-US" w:bidi="bn-BD"/>
              </w:rPr>
              <w:t>xcessive</w:t>
            </w:r>
            <w:r w:rsidR="00F56904" w:rsidRPr="00F56904">
              <w:rPr>
                <w:rFonts w:ascii="Calibri" w:eastAsia="Times New Roman" w:hAnsi="Calibri" w:cs="Calibri"/>
                <w:sz w:val="20"/>
                <w:szCs w:val="20"/>
                <w:lang w:val="en-US" w:bidi="bn-BD"/>
              </w:rPr>
              <w:t xml:space="preserve"> harvesting</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5</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5</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0.034</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w:t>
            </w:r>
          </w:p>
        </w:tc>
      </w:tr>
      <w:tr w:rsidR="00F56904" w:rsidRPr="00F56904" w:rsidTr="001F16A1">
        <w:trPr>
          <w:trHeight w:val="300"/>
        </w:trPr>
        <w:tc>
          <w:tcPr>
            <w:tcW w:w="728" w:type="pct"/>
            <w:shd w:val="clear" w:color="auto" w:fill="auto"/>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 xml:space="preserve">Infrastructure (roads, etc.) </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5</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0.056</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w:t>
            </w:r>
          </w:p>
        </w:tc>
      </w:tr>
      <w:tr w:rsidR="00F56904" w:rsidRPr="00F56904" w:rsidTr="001F16A1">
        <w:trPr>
          <w:trHeight w:val="300"/>
        </w:trPr>
        <w:tc>
          <w:tcPr>
            <w:tcW w:w="728" w:type="pct"/>
            <w:shd w:val="clear" w:color="auto" w:fill="auto"/>
            <w:vAlign w:val="bottom"/>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Fuelwood collection</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17</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5</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0.059</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3</w:t>
            </w:r>
          </w:p>
        </w:tc>
      </w:tr>
      <w:tr w:rsidR="00F56904" w:rsidRPr="00F56904" w:rsidTr="001F16A1">
        <w:trPr>
          <w:trHeight w:val="300"/>
        </w:trPr>
        <w:tc>
          <w:tcPr>
            <w:tcW w:w="728" w:type="pct"/>
            <w:shd w:val="clear" w:color="auto" w:fill="auto"/>
            <w:vAlign w:val="bottom"/>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Agriculture</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0.060</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r>
      <w:tr w:rsidR="00F56904" w:rsidRPr="00F56904" w:rsidTr="001F16A1">
        <w:trPr>
          <w:trHeight w:val="300"/>
        </w:trPr>
        <w:tc>
          <w:tcPr>
            <w:tcW w:w="728" w:type="pct"/>
            <w:shd w:val="clear" w:color="auto" w:fill="auto"/>
            <w:vAlign w:val="bottom"/>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Fires (human-caused)</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17</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17</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18</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0.063</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5</w:t>
            </w:r>
          </w:p>
        </w:tc>
      </w:tr>
      <w:tr w:rsidR="00F56904" w:rsidRPr="00F56904" w:rsidTr="001F16A1">
        <w:trPr>
          <w:trHeight w:val="300"/>
        </w:trPr>
        <w:tc>
          <w:tcPr>
            <w:tcW w:w="728" w:type="pct"/>
            <w:shd w:val="clear" w:color="auto" w:fill="auto"/>
            <w:vAlign w:val="bottom"/>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Encroachment (industry or settlement)</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18</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0.092</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r>
      <w:tr w:rsidR="00F56904" w:rsidRPr="00F56904" w:rsidTr="001F16A1">
        <w:trPr>
          <w:trHeight w:val="300"/>
        </w:trPr>
        <w:tc>
          <w:tcPr>
            <w:tcW w:w="728" w:type="pct"/>
            <w:shd w:val="clear" w:color="auto" w:fill="auto"/>
            <w:vAlign w:val="bottom"/>
          </w:tcPr>
          <w:p w:rsidR="00F56904" w:rsidRPr="00F56904" w:rsidRDefault="00F56904" w:rsidP="00476DEA">
            <w:pPr>
              <w:rPr>
                <w:rFonts w:ascii="Calibri" w:eastAsia="Times New Roman" w:hAnsi="Calibri" w:cs="Calibri"/>
                <w:lang w:val="en-US" w:bidi="bn-BD"/>
              </w:rPr>
            </w:pPr>
            <w:r w:rsidRPr="00F56904">
              <w:rPr>
                <w:rFonts w:ascii="Calibri" w:eastAsia="Times New Roman" w:hAnsi="Calibri" w:cs="Calibri"/>
                <w:lang w:val="en-US" w:bidi="bn-BD"/>
              </w:rPr>
              <w:t>Shrimp farming</w:t>
            </w:r>
          </w:p>
        </w:tc>
        <w:tc>
          <w:tcPr>
            <w:tcW w:w="510" w:type="pct"/>
            <w:shd w:val="clear" w:color="auto" w:fill="auto"/>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19</w:t>
            </w:r>
          </w:p>
        </w:tc>
        <w:tc>
          <w:tcPr>
            <w:tcW w:w="344" w:type="pct"/>
            <w:shd w:val="clear" w:color="auto" w:fill="auto"/>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20</w:t>
            </w:r>
          </w:p>
        </w:tc>
        <w:tc>
          <w:tcPr>
            <w:tcW w:w="344" w:type="pct"/>
            <w:shd w:val="clear" w:color="auto" w:fill="auto"/>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23</w:t>
            </w:r>
          </w:p>
        </w:tc>
        <w:tc>
          <w:tcPr>
            <w:tcW w:w="415" w:type="pct"/>
            <w:shd w:val="clear" w:color="auto" w:fill="auto"/>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20</w:t>
            </w:r>
          </w:p>
        </w:tc>
        <w:tc>
          <w:tcPr>
            <w:tcW w:w="392" w:type="pct"/>
            <w:shd w:val="clear" w:color="auto" w:fill="auto"/>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19</w:t>
            </w:r>
          </w:p>
        </w:tc>
        <w:tc>
          <w:tcPr>
            <w:tcW w:w="585" w:type="pct"/>
            <w:shd w:val="clear" w:color="auto" w:fill="auto"/>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19</w:t>
            </w:r>
          </w:p>
        </w:tc>
        <w:tc>
          <w:tcPr>
            <w:tcW w:w="448" w:type="pct"/>
            <w:shd w:val="clear" w:color="auto" w:fill="auto"/>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20</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0.101</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r>
      <w:tr w:rsidR="00F56904" w:rsidRPr="00F56904" w:rsidTr="001F16A1">
        <w:trPr>
          <w:trHeight w:val="300"/>
        </w:trPr>
        <w:tc>
          <w:tcPr>
            <w:tcW w:w="728" w:type="pct"/>
            <w:shd w:val="clear" w:color="auto" w:fill="auto"/>
            <w:vAlign w:val="bottom"/>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Pollution</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0.106</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r>
      <w:tr w:rsidR="00F56904" w:rsidRPr="00F56904" w:rsidTr="001F16A1">
        <w:trPr>
          <w:trHeight w:val="300"/>
        </w:trPr>
        <w:tc>
          <w:tcPr>
            <w:tcW w:w="728" w:type="pct"/>
            <w:shd w:val="clear" w:color="auto" w:fill="auto"/>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Natural disasters</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0.106</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r>
      <w:tr w:rsidR="00F56904" w:rsidRPr="00F56904" w:rsidTr="001F16A1">
        <w:trPr>
          <w:trHeight w:val="300"/>
        </w:trPr>
        <w:tc>
          <w:tcPr>
            <w:tcW w:w="728" w:type="pct"/>
            <w:shd w:val="clear" w:color="auto" w:fill="auto"/>
            <w:vAlign w:val="bottom"/>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Impoundments</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0.107</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r>
      <w:tr w:rsidR="00F56904" w:rsidRPr="00F56904" w:rsidTr="001F16A1">
        <w:trPr>
          <w:trHeight w:val="300"/>
        </w:trPr>
        <w:tc>
          <w:tcPr>
            <w:tcW w:w="728" w:type="pct"/>
            <w:shd w:val="clear" w:color="auto" w:fill="auto"/>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Military bases</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21</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23</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22</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20</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20</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bidi="bn-BD"/>
              </w:rPr>
              <w:t>20</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0.107</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r>
      <w:tr w:rsidR="00F56904" w:rsidRPr="00F56904" w:rsidTr="001F16A1">
        <w:trPr>
          <w:trHeight w:val="300"/>
        </w:trPr>
        <w:tc>
          <w:tcPr>
            <w:tcW w:w="728" w:type="pct"/>
            <w:shd w:val="clear" w:color="auto" w:fill="auto"/>
            <w:vAlign w:val="bottom"/>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Increased salinity</w:t>
            </w:r>
          </w:p>
        </w:tc>
        <w:tc>
          <w:tcPr>
            <w:tcW w:w="510"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44"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92"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58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48"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575" w:type="pct"/>
            <w:shd w:val="clear" w:color="auto" w:fill="auto"/>
            <w:noWrap/>
            <w:vAlign w:val="center"/>
          </w:tcPr>
          <w:p w:rsidR="00F56904" w:rsidRPr="00F56904" w:rsidRDefault="00F56904" w:rsidP="001F16A1">
            <w:pPr>
              <w:jc w:val="center"/>
              <w:rPr>
                <w:rFonts w:ascii="Calibri" w:eastAsia="Times New Roman" w:hAnsi="Calibri" w:cs="Calibri"/>
                <w:lang w:val="en-US" w:bidi="bn-BD"/>
              </w:rPr>
            </w:pPr>
            <w:r w:rsidRPr="00F56904">
              <w:rPr>
                <w:rFonts w:ascii="Calibri" w:eastAsia="Times New Roman" w:hAnsi="Calibri" w:cs="Calibri"/>
                <w:lang w:val="en-US" w:bidi="bn-BD"/>
              </w:rPr>
              <w:t>0.108</w:t>
            </w:r>
          </w:p>
        </w:tc>
        <w:tc>
          <w:tcPr>
            <w:tcW w:w="315" w:type="pct"/>
            <w:shd w:val="clear" w:color="auto" w:fill="auto"/>
            <w:vAlign w:val="center"/>
          </w:tcPr>
          <w:p w:rsidR="00F56904" w:rsidRPr="00F56904" w:rsidRDefault="00F56904" w:rsidP="001F16A1">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r>
    </w:tbl>
    <w:p w:rsidR="002776E9" w:rsidRDefault="002776E9" w:rsidP="00F56904">
      <w:pPr>
        <w:rPr>
          <w:sz w:val="24"/>
          <w:szCs w:val="24"/>
        </w:rPr>
      </w:pPr>
    </w:p>
    <w:p w:rsidR="002776E9" w:rsidRDefault="002776E9" w:rsidP="00F56904">
      <w:pPr>
        <w:rPr>
          <w:sz w:val="24"/>
          <w:szCs w:val="24"/>
        </w:rPr>
      </w:pPr>
    </w:p>
    <w:p w:rsidR="00F56904" w:rsidRPr="00F56904" w:rsidRDefault="00F56904" w:rsidP="00F56904">
      <w:pPr>
        <w:rPr>
          <w:sz w:val="24"/>
          <w:szCs w:val="24"/>
        </w:rPr>
      </w:pPr>
      <w:r w:rsidRPr="00F56904">
        <w:rPr>
          <w:sz w:val="24"/>
          <w:szCs w:val="24"/>
        </w:rPr>
        <w:t>B: Indirect and direct drivers of forest degradation in Bangladesh</w:t>
      </w:r>
    </w:p>
    <w:tbl>
      <w:tblPr>
        <w:tblW w:w="4760" w:type="pct"/>
        <w:tblCellMar>
          <w:top w:w="28" w:type="dxa"/>
          <w:bottom w:w="28" w:type="dxa"/>
        </w:tblCellMar>
        <w:tblLook w:val="04A0" w:firstRow="1" w:lastRow="0" w:firstColumn="1" w:lastColumn="0" w:noHBand="0" w:noVBand="1"/>
      </w:tblPr>
      <w:tblGrid>
        <w:gridCol w:w="2791"/>
        <w:gridCol w:w="1167"/>
        <w:gridCol w:w="1090"/>
        <w:gridCol w:w="1120"/>
        <w:gridCol w:w="1176"/>
        <w:gridCol w:w="1020"/>
        <w:gridCol w:w="940"/>
        <w:gridCol w:w="1345"/>
        <w:gridCol w:w="1098"/>
        <w:gridCol w:w="1320"/>
        <w:gridCol w:w="796"/>
      </w:tblGrid>
      <w:tr w:rsidR="006E1833" w:rsidRPr="00F56904" w:rsidTr="006E1833">
        <w:trPr>
          <w:trHeight w:val="78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Driver</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Literature rank</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Study rank 1 (Q)</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Study rank 2 (KII)</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Study rank 3 (FGD)</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Expert ranking</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Effect on carbon</w:t>
            </w:r>
          </w:p>
        </w:tc>
        <w:tc>
          <w:tcPr>
            <w:tcW w:w="485"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Effect on biodiversity</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bidi="bn-BD"/>
              </w:rPr>
              <w:t>Ability to mitigate</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Normalized</w:t>
            </w:r>
            <w:r w:rsidR="002776E9">
              <w:rPr>
                <w:rFonts w:ascii="Calibri" w:eastAsia="Times New Roman" w:hAnsi="Calibri" w:cs="Calibri"/>
                <w:b/>
                <w:bCs/>
                <w:sz w:val="20"/>
                <w:szCs w:val="20"/>
                <w:lang w:val="en-US" w:bidi="bn-BD"/>
              </w:rPr>
              <w:t xml:space="preserve"> total rank</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b/>
                <w:bCs/>
                <w:sz w:val="20"/>
                <w:szCs w:val="20"/>
                <w:lang w:val="en-US" w:bidi="bn-BD"/>
              </w:rPr>
            </w:pPr>
            <w:r w:rsidRPr="00F56904">
              <w:rPr>
                <w:rFonts w:ascii="Calibri" w:eastAsia="Times New Roman" w:hAnsi="Calibri" w:cs="Calibri"/>
                <w:b/>
                <w:bCs/>
                <w:sz w:val="20"/>
                <w:szCs w:val="20"/>
                <w:lang w:val="en-US" w:bidi="bn-BD"/>
              </w:rPr>
              <w:t>Rank</w:t>
            </w:r>
          </w:p>
        </w:tc>
      </w:tr>
      <w:tr w:rsidR="00F56904" w:rsidRPr="00F56904" w:rsidTr="002776E9">
        <w:trPr>
          <w:trHeight w:val="300"/>
        </w:trPr>
        <w:tc>
          <w:tcPr>
            <w:tcW w:w="5000" w:type="pct"/>
            <w:gridSpan w:val="11"/>
            <w:tcBorders>
              <w:top w:val="nil"/>
              <w:left w:val="single" w:sz="4" w:space="0" w:color="auto"/>
              <w:bottom w:val="single" w:sz="4" w:space="0" w:color="auto"/>
              <w:right w:val="single" w:sz="4" w:space="0" w:color="auto"/>
            </w:tcBorders>
            <w:shd w:val="clear" w:color="auto" w:fill="auto"/>
            <w:vAlign w:val="center"/>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Indirect driver of degradation</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Overpopulation</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5</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0.041</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vAlign w:val="bottom"/>
            <w:hideMark/>
          </w:tcPr>
          <w:p w:rsidR="00F56904" w:rsidRPr="00F56904" w:rsidRDefault="0099760C" w:rsidP="00476DEA">
            <w:pPr>
              <w:rPr>
                <w:rFonts w:ascii="Calibri" w:eastAsia="Times New Roman" w:hAnsi="Calibri" w:cs="Calibri"/>
                <w:sz w:val="20"/>
                <w:szCs w:val="20"/>
                <w:lang w:val="en-US" w:bidi="bn-BD"/>
              </w:rPr>
            </w:pPr>
            <w:r>
              <w:rPr>
                <w:rFonts w:ascii="Calibri" w:eastAsia="Times New Roman" w:hAnsi="Calibri" w:cs="Calibri"/>
                <w:sz w:val="20"/>
                <w:szCs w:val="20"/>
                <w:lang w:val="en-US" w:bidi="bn-BD"/>
              </w:rPr>
              <w:t>Poor management</w:t>
            </w:r>
            <w:r w:rsidR="00F56904" w:rsidRPr="00F56904">
              <w:rPr>
                <w:rFonts w:ascii="Calibri" w:eastAsia="Times New Roman" w:hAnsi="Calibri" w:cs="Calibri"/>
                <w:sz w:val="20"/>
                <w:szCs w:val="20"/>
                <w:lang w:val="en-US" w:bidi="bn-BD"/>
              </w:rPr>
              <w:t>, laws, policy</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18</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18</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0.045</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hideMark/>
          </w:tcPr>
          <w:p w:rsidR="00F56904" w:rsidRPr="00F56904" w:rsidRDefault="0099760C" w:rsidP="00476DEA">
            <w:pPr>
              <w:rPr>
                <w:rFonts w:ascii="Calibri" w:eastAsia="Times New Roman" w:hAnsi="Calibri" w:cs="Calibri"/>
                <w:sz w:val="20"/>
                <w:szCs w:val="20"/>
                <w:lang w:val="en-US" w:bidi="bn-BD"/>
              </w:rPr>
            </w:pPr>
            <w:r>
              <w:rPr>
                <w:rFonts w:ascii="Calibri" w:eastAsia="Times New Roman" w:hAnsi="Calibri" w:cs="Calibri"/>
                <w:sz w:val="20"/>
                <w:szCs w:val="20"/>
                <w:lang w:val="en-US" w:bidi="bn-BD"/>
              </w:rPr>
              <w:t>Poverty and</w:t>
            </w:r>
            <w:r w:rsidR="00F56904" w:rsidRPr="00F56904">
              <w:rPr>
                <w:rFonts w:ascii="Calibri" w:eastAsia="Times New Roman" w:hAnsi="Calibri" w:cs="Calibri"/>
                <w:sz w:val="20"/>
                <w:szCs w:val="20"/>
                <w:lang w:val="en-US" w:bidi="bn-BD"/>
              </w:rPr>
              <w:t xml:space="preserve"> unemployment</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17</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17</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0.058</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3</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Corruption</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0.058</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Reduced water flows</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0.096</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5</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Unclear land tenure</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0.098</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lastRenderedPageBreak/>
              <w:t>Lack of education</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0.099</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Agriculture</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0.101</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8</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Lack of land</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0.101</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L</w:t>
            </w:r>
            <w:r w:rsidR="008C649A">
              <w:rPr>
                <w:rFonts w:ascii="Calibri" w:eastAsia="Times New Roman" w:hAnsi="Calibri" w:cs="Calibri"/>
                <w:sz w:val="20"/>
                <w:szCs w:val="20"/>
                <w:lang w:val="en-US" w:bidi="bn-BD"/>
              </w:rPr>
              <w:t>ack of l</w:t>
            </w:r>
            <w:r w:rsidRPr="00F56904">
              <w:rPr>
                <w:rFonts w:ascii="Calibri" w:eastAsia="Times New Roman" w:hAnsi="Calibri" w:cs="Calibri"/>
                <w:sz w:val="20"/>
                <w:szCs w:val="20"/>
                <w:lang w:val="en-US" w:bidi="bn-BD"/>
              </w:rPr>
              <w:t>anduse planning</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0.101</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Migration</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0.101</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r>
      <w:tr w:rsidR="006E1833" w:rsidRPr="00F56904" w:rsidTr="006E1833">
        <w:trPr>
          <w:trHeight w:val="300"/>
        </w:trPr>
        <w:tc>
          <w:tcPr>
            <w:tcW w:w="1007" w:type="pct"/>
            <w:tcBorders>
              <w:top w:val="nil"/>
              <w:left w:val="single" w:sz="4" w:space="0" w:color="auto"/>
              <w:bottom w:val="single" w:sz="4" w:space="0" w:color="auto"/>
              <w:right w:val="single" w:sz="4" w:space="0" w:color="auto"/>
            </w:tcBorders>
            <w:shd w:val="clear" w:color="auto" w:fill="auto"/>
            <w:vAlign w:val="bottom"/>
            <w:hideMark/>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Poor law enforcement</w:t>
            </w:r>
          </w:p>
        </w:tc>
        <w:tc>
          <w:tcPr>
            <w:tcW w:w="421"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93"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0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24"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39"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85"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6" w:type="pct"/>
            <w:tcBorders>
              <w:top w:val="nil"/>
              <w:left w:val="nil"/>
              <w:bottom w:val="single" w:sz="4" w:space="0" w:color="auto"/>
              <w:right w:val="single" w:sz="4" w:space="0" w:color="auto"/>
            </w:tcBorders>
            <w:shd w:val="clear" w:color="auto" w:fill="auto"/>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76"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0.101</w:t>
            </w:r>
          </w:p>
        </w:tc>
        <w:tc>
          <w:tcPr>
            <w:tcW w:w="287" w:type="pct"/>
            <w:tcBorders>
              <w:top w:val="nil"/>
              <w:left w:val="nil"/>
              <w:bottom w:val="single" w:sz="4" w:space="0" w:color="auto"/>
              <w:right w:val="single" w:sz="4" w:space="0" w:color="auto"/>
            </w:tcBorders>
            <w:shd w:val="clear" w:color="auto" w:fill="auto"/>
            <w:noWrap/>
            <w:vAlign w:val="bottom"/>
            <w:hideMark/>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r>
      <w:tr w:rsidR="00F56904" w:rsidRPr="00F56904" w:rsidTr="002776E9">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Direct drivers of degradation</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bookmarkStart w:id="495" w:name="_Hlk472079860"/>
            <w:r w:rsidRPr="00F56904">
              <w:rPr>
                <w:rFonts w:ascii="Calibri" w:eastAsia="Times New Roman" w:hAnsi="Calibri" w:cs="Calibri"/>
                <w:sz w:val="20"/>
                <w:szCs w:val="20"/>
                <w:lang w:val="en-US" w:bidi="bn-BD"/>
              </w:rPr>
              <w:t>Fuelwood collection</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6</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7</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4</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0.051</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1</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ED16E0" w:rsidP="00476DEA">
            <w:pPr>
              <w:rPr>
                <w:rFonts w:ascii="Calibri" w:eastAsia="Times New Roman" w:hAnsi="Calibri" w:cs="Calibri"/>
                <w:sz w:val="20"/>
                <w:szCs w:val="20"/>
                <w:lang w:val="en-US" w:bidi="bn-BD"/>
              </w:rPr>
            </w:pPr>
            <w:r>
              <w:rPr>
                <w:rFonts w:ascii="Calibri" w:eastAsia="Times New Roman" w:hAnsi="Calibri" w:cs="Calibri"/>
                <w:sz w:val="20"/>
                <w:szCs w:val="20"/>
                <w:lang w:val="en-US" w:bidi="bn-BD"/>
              </w:rPr>
              <w:t>Illegal and e</w:t>
            </w:r>
            <w:r w:rsidR="00F56904" w:rsidRPr="00F56904">
              <w:rPr>
                <w:rFonts w:ascii="Calibri" w:eastAsia="Times New Roman" w:hAnsi="Calibri" w:cs="Calibri"/>
                <w:sz w:val="20"/>
                <w:szCs w:val="20"/>
                <w:lang w:val="en-US" w:bidi="bn-BD"/>
              </w:rPr>
              <w:t>xcessive harvesting</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9</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0.058</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2</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Plantation</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17</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13</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10</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0.075</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3</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Pollution and siltation</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12</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11</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14</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0.082</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4</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Natural disasters</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22</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15</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16</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18</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0.093</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5</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EF2446">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 xml:space="preserve">Encroachment (industry </w:t>
            </w:r>
            <w:r w:rsidR="00EF2446">
              <w:rPr>
                <w:rFonts w:ascii="Calibri" w:eastAsia="Times New Roman" w:hAnsi="Calibri" w:cs="Calibri"/>
                <w:sz w:val="20"/>
                <w:szCs w:val="20"/>
                <w:lang w:val="en-US" w:bidi="bn-BD"/>
              </w:rPr>
              <w:t xml:space="preserve">or </w:t>
            </w:r>
            <w:r w:rsidRPr="00F56904">
              <w:rPr>
                <w:rFonts w:ascii="Calibri" w:eastAsia="Times New Roman" w:hAnsi="Calibri" w:cs="Calibri"/>
                <w:sz w:val="20"/>
                <w:szCs w:val="20"/>
                <w:lang w:val="en-US" w:bidi="bn-BD"/>
              </w:rPr>
              <w:t>settlement)</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0.103</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6</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Increased salinity</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0.104</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7</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Fires (human-caused)</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0.108</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8</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Diseases</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0.109</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9</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Infrastructure (roads, etc.)</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0.109</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9</w:t>
            </w:r>
          </w:p>
        </w:tc>
      </w:tr>
      <w:tr w:rsidR="006E1833" w:rsidRPr="00F56904" w:rsidTr="006E1833">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F56904" w:rsidRPr="00F56904" w:rsidRDefault="00F56904" w:rsidP="00476DEA">
            <w:pP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Cattle grazing</w:t>
            </w:r>
          </w:p>
        </w:tc>
        <w:tc>
          <w:tcPr>
            <w:tcW w:w="421"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93"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40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24"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23</w:t>
            </w:r>
          </w:p>
        </w:tc>
        <w:tc>
          <w:tcPr>
            <w:tcW w:w="368"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339"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21</w:t>
            </w:r>
          </w:p>
        </w:tc>
        <w:tc>
          <w:tcPr>
            <w:tcW w:w="485"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20</w:t>
            </w:r>
          </w:p>
        </w:tc>
        <w:tc>
          <w:tcPr>
            <w:tcW w:w="396" w:type="pct"/>
            <w:tcBorders>
              <w:top w:val="single" w:sz="4" w:space="0" w:color="auto"/>
              <w:left w:val="nil"/>
              <w:bottom w:val="single" w:sz="4" w:space="0" w:color="auto"/>
              <w:right w:val="single" w:sz="4" w:space="0" w:color="auto"/>
            </w:tcBorders>
            <w:shd w:val="clear" w:color="auto" w:fill="auto"/>
            <w:vAlign w:val="center"/>
          </w:tcPr>
          <w:p w:rsidR="00F56904" w:rsidRPr="00F56904" w:rsidRDefault="00F56904" w:rsidP="00476DEA">
            <w:pPr>
              <w:jc w:val="center"/>
              <w:rPr>
                <w:rFonts w:ascii="Calibri" w:eastAsia="Times New Roman" w:hAnsi="Calibri" w:cs="Calibri"/>
                <w:sz w:val="20"/>
                <w:szCs w:val="20"/>
                <w:lang w:val="en-US" w:bidi="bn-BD"/>
              </w:rPr>
            </w:pPr>
            <w:r w:rsidRPr="00F56904">
              <w:rPr>
                <w:rFonts w:ascii="Calibri" w:eastAsia="Times New Roman" w:hAnsi="Calibri" w:cs="Calibri"/>
                <w:sz w:val="20"/>
                <w:szCs w:val="20"/>
                <w:lang w:val="en-US" w:bidi="bn-BD"/>
              </w:rPr>
              <w:t>19</w:t>
            </w:r>
          </w:p>
        </w:tc>
        <w:tc>
          <w:tcPr>
            <w:tcW w:w="476"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0.109</w:t>
            </w:r>
          </w:p>
        </w:tc>
        <w:tc>
          <w:tcPr>
            <w:tcW w:w="287" w:type="pct"/>
            <w:tcBorders>
              <w:top w:val="single" w:sz="4" w:space="0" w:color="auto"/>
              <w:left w:val="nil"/>
              <w:bottom w:val="single" w:sz="4" w:space="0" w:color="auto"/>
              <w:right w:val="single" w:sz="4" w:space="0" w:color="auto"/>
            </w:tcBorders>
            <w:shd w:val="clear" w:color="auto" w:fill="auto"/>
            <w:noWrap/>
            <w:vAlign w:val="bottom"/>
          </w:tcPr>
          <w:p w:rsidR="00F56904" w:rsidRPr="00F56904" w:rsidRDefault="00F56904" w:rsidP="00476DEA">
            <w:pPr>
              <w:jc w:val="center"/>
              <w:rPr>
                <w:rFonts w:ascii="Calibri" w:hAnsi="Calibri"/>
              </w:rPr>
            </w:pPr>
            <w:r w:rsidRPr="00F56904">
              <w:rPr>
                <w:rFonts w:ascii="Calibri" w:hAnsi="Calibri"/>
              </w:rPr>
              <w:t>11</w:t>
            </w:r>
          </w:p>
        </w:tc>
      </w:tr>
      <w:bookmarkEnd w:id="495"/>
    </w:tbl>
    <w:p w:rsidR="00AD3F75" w:rsidRDefault="00AD3F75" w:rsidP="00F56904">
      <w:pPr>
        <w:rPr>
          <w:i/>
          <w:sz w:val="24"/>
          <w:szCs w:val="24"/>
        </w:rPr>
        <w:sectPr w:rsidR="00AD3F75" w:rsidSect="000B4C98">
          <w:headerReference w:type="default" r:id="rId36"/>
          <w:pgSz w:w="16840" w:h="11907" w:orient="landscape" w:code="9"/>
          <w:pgMar w:top="1077" w:right="1134" w:bottom="1191" w:left="1134" w:header="709" w:footer="709" w:gutter="0"/>
          <w:cols w:space="708"/>
          <w:docGrid w:linePitch="360"/>
        </w:sectPr>
      </w:pPr>
    </w:p>
    <w:p w:rsidR="00BD0494" w:rsidRPr="00972E5F" w:rsidRDefault="00BD0494" w:rsidP="00BD0494">
      <w:pPr>
        <w:pStyle w:val="Heading2"/>
      </w:pPr>
      <w:bookmarkStart w:id="496" w:name="_Toc472350210"/>
      <w:bookmarkStart w:id="497" w:name="_Toc472350575"/>
      <w:bookmarkStart w:id="498" w:name="_Toc472350758"/>
      <w:bookmarkStart w:id="499" w:name="_Toc472350940"/>
      <w:bookmarkStart w:id="500" w:name="_Toc472351122"/>
      <w:bookmarkStart w:id="501" w:name="_Toc472351304"/>
      <w:bookmarkStart w:id="502" w:name="_Toc472351486"/>
      <w:r>
        <w:lastRenderedPageBreak/>
        <w:t>Drivers of forest change – field</w:t>
      </w:r>
      <w:r w:rsidRPr="00972E5F">
        <w:t xml:space="preserve"> study</w:t>
      </w:r>
      <w:bookmarkEnd w:id="496"/>
      <w:bookmarkEnd w:id="497"/>
      <w:bookmarkEnd w:id="498"/>
      <w:bookmarkEnd w:id="499"/>
      <w:bookmarkEnd w:id="500"/>
      <w:bookmarkEnd w:id="501"/>
      <w:bookmarkEnd w:id="502"/>
    </w:p>
    <w:p w:rsidR="00FC318D" w:rsidRPr="00FC318D" w:rsidRDefault="006D3CB0" w:rsidP="00243E90">
      <w:pPr>
        <w:spacing w:line="360" w:lineRule="auto"/>
        <w:jc w:val="both"/>
        <w:rPr>
          <w:sz w:val="24"/>
          <w:szCs w:val="24"/>
        </w:rPr>
      </w:pPr>
      <w:r>
        <w:rPr>
          <w:sz w:val="24"/>
          <w:szCs w:val="24"/>
        </w:rPr>
        <w:tab/>
        <w:t>W</w:t>
      </w:r>
      <w:r w:rsidR="00BD0494" w:rsidRPr="00972E5F">
        <w:rPr>
          <w:sz w:val="24"/>
          <w:szCs w:val="24"/>
        </w:rPr>
        <w:t xml:space="preserve">hile some </w:t>
      </w:r>
      <w:r>
        <w:rPr>
          <w:sz w:val="24"/>
          <w:szCs w:val="24"/>
        </w:rPr>
        <w:t xml:space="preserve">drivers </w:t>
      </w:r>
      <w:r w:rsidR="00BD0494" w:rsidRPr="00972E5F">
        <w:rPr>
          <w:sz w:val="24"/>
          <w:szCs w:val="24"/>
        </w:rPr>
        <w:t>ranked more highly than others</w:t>
      </w:r>
      <w:r>
        <w:rPr>
          <w:sz w:val="24"/>
          <w:szCs w:val="24"/>
        </w:rPr>
        <w:t xml:space="preserve"> (Tables 5A-D)</w:t>
      </w:r>
      <w:r w:rsidR="00BD0494" w:rsidRPr="00972E5F">
        <w:rPr>
          <w:sz w:val="24"/>
          <w:szCs w:val="24"/>
        </w:rPr>
        <w:t xml:space="preserve">, it is important </w:t>
      </w:r>
      <w:r w:rsidR="00F81788">
        <w:rPr>
          <w:sz w:val="24"/>
          <w:szCs w:val="24"/>
        </w:rPr>
        <w:t xml:space="preserve">also </w:t>
      </w:r>
      <w:r w:rsidR="00BD0494" w:rsidRPr="00972E5F">
        <w:rPr>
          <w:sz w:val="24"/>
          <w:szCs w:val="24"/>
        </w:rPr>
        <w:t>to view the drivers as a suite of variables that are often inter-linked and acting together</w:t>
      </w:r>
      <w:r w:rsidR="00BD0494">
        <w:rPr>
          <w:sz w:val="24"/>
          <w:szCs w:val="24"/>
        </w:rPr>
        <w:t>, even synergistically</w:t>
      </w:r>
      <w:r w:rsidR="00BD0494" w:rsidRPr="00972E5F">
        <w:rPr>
          <w:sz w:val="24"/>
          <w:szCs w:val="24"/>
        </w:rPr>
        <w:t xml:space="preserve"> in many cases, to result in deforestation and forest degradation.  As was the case from the literature study, most of the main </w:t>
      </w:r>
      <w:r w:rsidR="00BD0494">
        <w:rPr>
          <w:sz w:val="24"/>
          <w:szCs w:val="24"/>
        </w:rPr>
        <w:t>indirect</w:t>
      </w:r>
      <w:r w:rsidR="00BD0494" w:rsidRPr="00972E5F">
        <w:rPr>
          <w:sz w:val="24"/>
          <w:szCs w:val="24"/>
        </w:rPr>
        <w:t xml:space="preserve"> drivers of deforestation and forest degradation were the same</w:t>
      </w:r>
      <w:r w:rsidR="00BD0494">
        <w:rPr>
          <w:sz w:val="24"/>
          <w:szCs w:val="24"/>
        </w:rPr>
        <w:t>, and were found in all forest types</w:t>
      </w:r>
      <w:r w:rsidR="00F81788">
        <w:rPr>
          <w:sz w:val="24"/>
          <w:szCs w:val="24"/>
        </w:rPr>
        <w:t>,</w:t>
      </w:r>
      <w:r w:rsidR="00BD0494">
        <w:rPr>
          <w:sz w:val="24"/>
          <w:szCs w:val="24"/>
        </w:rPr>
        <w:t xml:space="preserve"> and so </w:t>
      </w:r>
      <w:r w:rsidR="003F59D3" w:rsidRPr="003F59D3">
        <w:rPr>
          <w:sz w:val="24"/>
          <w:szCs w:val="24"/>
        </w:rPr>
        <w:t>represent the main national level drivers</w:t>
      </w:r>
      <w:r>
        <w:rPr>
          <w:sz w:val="24"/>
          <w:szCs w:val="24"/>
        </w:rPr>
        <w:t xml:space="preserve"> (Table 6 A and B</w:t>
      </w:r>
      <w:r w:rsidR="00836D0E">
        <w:rPr>
          <w:sz w:val="24"/>
          <w:szCs w:val="24"/>
        </w:rPr>
        <w:t>, Table 2</w:t>
      </w:r>
      <w:r>
        <w:rPr>
          <w:sz w:val="24"/>
          <w:szCs w:val="24"/>
        </w:rPr>
        <w:t>)</w:t>
      </w:r>
      <w:r w:rsidR="003F59D3" w:rsidRPr="003F59D3">
        <w:rPr>
          <w:sz w:val="24"/>
          <w:szCs w:val="24"/>
        </w:rPr>
        <w:t xml:space="preserve">.  These common key indirect drivers included poverty, overpopulation, and several issues related to governance including: insufficient forest staff, </w:t>
      </w:r>
      <w:r w:rsidR="0022640D" w:rsidRPr="0022640D">
        <w:rPr>
          <w:sz w:val="24"/>
          <w:szCs w:val="24"/>
        </w:rPr>
        <w:t xml:space="preserve">inadequate enforcement, inadequate policies or </w:t>
      </w:r>
      <w:r w:rsidR="00BC2261" w:rsidRPr="00BC2261">
        <w:rPr>
          <w:sz w:val="24"/>
          <w:szCs w:val="24"/>
        </w:rPr>
        <w:t>policies not followed, insufficient co-management of forests, and corruption (politica</w:t>
      </w:r>
      <w:r w:rsidR="00BC2261">
        <w:rPr>
          <w:sz w:val="24"/>
          <w:szCs w:val="24"/>
        </w:rPr>
        <w:t xml:space="preserve">l interference and </w:t>
      </w:r>
      <w:r w:rsidR="00F81788">
        <w:rPr>
          <w:sz w:val="24"/>
          <w:szCs w:val="24"/>
        </w:rPr>
        <w:t xml:space="preserve">direct </w:t>
      </w:r>
      <w:r w:rsidR="00BC2261">
        <w:rPr>
          <w:sz w:val="24"/>
          <w:szCs w:val="24"/>
        </w:rPr>
        <w:t>payments</w:t>
      </w:r>
      <w:r w:rsidR="00F81788">
        <w:rPr>
          <w:sz w:val="24"/>
          <w:szCs w:val="24"/>
        </w:rPr>
        <w:t xml:space="preserve"> to people in authority</w:t>
      </w:r>
      <w:r w:rsidR="00BC2261">
        <w:rPr>
          <w:sz w:val="24"/>
          <w:szCs w:val="24"/>
        </w:rPr>
        <w:t>).</w:t>
      </w:r>
      <w:r w:rsidR="00B75D50">
        <w:rPr>
          <w:sz w:val="24"/>
          <w:szCs w:val="24"/>
        </w:rPr>
        <w:t xml:space="preserve">  While most</w:t>
      </w:r>
      <w:r w:rsidR="00BC2261" w:rsidRPr="00BC2261">
        <w:rPr>
          <w:sz w:val="24"/>
          <w:szCs w:val="24"/>
        </w:rPr>
        <w:t xml:space="preserve"> drivers </w:t>
      </w:r>
      <w:r w:rsidR="00FC318D" w:rsidRPr="00FC318D">
        <w:rPr>
          <w:sz w:val="24"/>
          <w:szCs w:val="24"/>
        </w:rPr>
        <w:t>wer</w:t>
      </w:r>
      <w:r w:rsidR="00BC2261">
        <w:rPr>
          <w:sz w:val="24"/>
          <w:szCs w:val="24"/>
        </w:rPr>
        <w:t>e common to all forest types,</w:t>
      </w:r>
      <w:ins w:id="503" w:author="user" w:date="2018-02-08T08:03:00Z">
        <w:r w:rsidR="00781676">
          <w:rPr>
            <w:sz w:val="24"/>
            <w:szCs w:val="24"/>
          </w:rPr>
          <w:t xml:space="preserve"> </w:t>
        </w:r>
      </w:ins>
      <w:r w:rsidR="00FC318D" w:rsidRPr="00FC318D">
        <w:rPr>
          <w:sz w:val="24"/>
          <w:szCs w:val="24"/>
        </w:rPr>
        <w:t>there were some direct drivers that were specific to each of the forest types</w:t>
      </w:r>
      <w:r w:rsidR="00F81788">
        <w:rPr>
          <w:sz w:val="24"/>
          <w:szCs w:val="24"/>
        </w:rPr>
        <w:t xml:space="preserve">, </w:t>
      </w:r>
      <w:r w:rsidR="00F81788" w:rsidRPr="00F81788">
        <w:rPr>
          <w:sz w:val="24"/>
          <w:szCs w:val="24"/>
        </w:rPr>
        <w:t xml:space="preserve">as was </w:t>
      </w:r>
      <w:r w:rsidR="00F81788">
        <w:rPr>
          <w:sz w:val="24"/>
          <w:szCs w:val="24"/>
        </w:rPr>
        <w:t xml:space="preserve">also </w:t>
      </w:r>
      <w:r w:rsidR="00F81788" w:rsidRPr="00F81788">
        <w:rPr>
          <w:sz w:val="24"/>
          <w:szCs w:val="24"/>
        </w:rPr>
        <w:t>found from the literature review</w:t>
      </w:r>
      <w:r w:rsidR="00FC318D" w:rsidRPr="00FC318D">
        <w:rPr>
          <w:sz w:val="24"/>
          <w:szCs w:val="24"/>
        </w:rPr>
        <w:t>.  Further, the relative importance of some drivers varie</w:t>
      </w:r>
      <w:r w:rsidR="00F81788">
        <w:rPr>
          <w:sz w:val="24"/>
          <w:szCs w:val="24"/>
        </w:rPr>
        <w:t xml:space="preserve">d among the forest types </w:t>
      </w:r>
      <w:r>
        <w:rPr>
          <w:sz w:val="24"/>
          <w:szCs w:val="24"/>
        </w:rPr>
        <w:t>(Tables 5A-D)</w:t>
      </w:r>
      <w:r w:rsidR="00B75D50">
        <w:rPr>
          <w:sz w:val="24"/>
          <w:szCs w:val="24"/>
        </w:rPr>
        <w:t xml:space="preserve"> and as compared t</w:t>
      </w:r>
      <w:r w:rsidR="00F81788">
        <w:rPr>
          <w:sz w:val="24"/>
          <w:szCs w:val="24"/>
        </w:rPr>
        <w:t>o ranks from</w:t>
      </w:r>
      <w:ins w:id="504" w:author="user" w:date="2018-02-08T08:03:00Z">
        <w:r w:rsidR="00781676">
          <w:rPr>
            <w:sz w:val="24"/>
            <w:szCs w:val="24"/>
          </w:rPr>
          <w:t xml:space="preserve"> </w:t>
        </w:r>
      </w:ins>
      <w:r w:rsidR="00B75D50">
        <w:rPr>
          <w:sz w:val="24"/>
          <w:szCs w:val="24"/>
        </w:rPr>
        <w:t>the literature review (Table 2)</w:t>
      </w:r>
      <w:r w:rsidR="00FC318D" w:rsidRPr="00FC318D">
        <w:rPr>
          <w:sz w:val="24"/>
          <w:szCs w:val="24"/>
        </w:rPr>
        <w:t>.</w:t>
      </w:r>
      <w:r w:rsidR="00167FC2">
        <w:rPr>
          <w:sz w:val="24"/>
          <w:szCs w:val="24"/>
        </w:rPr>
        <w:t xml:space="preserve">  The GIS component study also found </w:t>
      </w:r>
      <w:r w:rsidR="00F81788">
        <w:rPr>
          <w:sz w:val="24"/>
          <w:szCs w:val="24"/>
        </w:rPr>
        <w:t xml:space="preserve">that there is </w:t>
      </w:r>
      <w:r w:rsidR="00167FC2">
        <w:rPr>
          <w:sz w:val="24"/>
          <w:szCs w:val="24"/>
        </w:rPr>
        <w:t>a direct relation</w:t>
      </w:r>
      <w:r w:rsidR="00F81788">
        <w:rPr>
          <w:sz w:val="24"/>
          <w:szCs w:val="24"/>
        </w:rPr>
        <w:t>ship</w:t>
      </w:r>
      <w:r w:rsidR="00167FC2">
        <w:rPr>
          <w:sz w:val="24"/>
          <w:szCs w:val="24"/>
        </w:rPr>
        <w:t xml:space="preserve"> between population density and deforestation in Hill Forests, and </w:t>
      </w:r>
      <w:r w:rsidR="004530C1">
        <w:rPr>
          <w:sz w:val="24"/>
          <w:szCs w:val="24"/>
        </w:rPr>
        <w:t xml:space="preserve">population density was </w:t>
      </w:r>
      <w:r w:rsidR="00167FC2">
        <w:rPr>
          <w:sz w:val="24"/>
          <w:szCs w:val="24"/>
        </w:rPr>
        <w:t>related to degradation in all areas</w:t>
      </w:r>
      <w:r w:rsidR="00B75D50">
        <w:rPr>
          <w:sz w:val="24"/>
          <w:szCs w:val="24"/>
        </w:rPr>
        <w:t>, reinforcing the importance of overpo</w:t>
      </w:r>
      <w:r w:rsidR="00F81788">
        <w:rPr>
          <w:sz w:val="24"/>
          <w:szCs w:val="24"/>
        </w:rPr>
        <w:t>pulation as a key driver of</w:t>
      </w:r>
      <w:r w:rsidR="00B75D50">
        <w:rPr>
          <w:sz w:val="24"/>
          <w:szCs w:val="24"/>
        </w:rPr>
        <w:t xml:space="preserve"> forest change</w:t>
      </w:r>
      <w:r w:rsidR="00167FC2">
        <w:rPr>
          <w:sz w:val="24"/>
          <w:szCs w:val="24"/>
        </w:rPr>
        <w:t>.</w:t>
      </w:r>
      <w:r>
        <w:rPr>
          <w:sz w:val="24"/>
          <w:szCs w:val="24"/>
        </w:rPr>
        <w:t xml:space="preserve">  A common</w:t>
      </w:r>
      <w:r w:rsidR="00FC318D" w:rsidRPr="00FC318D">
        <w:rPr>
          <w:sz w:val="24"/>
          <w:szCs w:val="24"/>
        </w:rPr>
        <w:t xml:space="preserve"> driver that we encountered</w:t>
      </w:r>
      <w:r>
        <w:rPr>
          <w:sz w:val="24"/>
          <w:szCs w:val="24"/>
        </w:rPr>
        <w:t>, which</w:t>
      </w:r>
      <w:r w:rsidR="000E50CD">
        <w:rPr>
          <w:sz w:val="24"/>
          <w:szCs w:val="24"/>
        </w:rPr>
        <w:t xml:space="preserve"> was only</w:t>
      </w:r>
      <w:r w:rsidR="00FC318D" w:rsidRPr="00FC318D">
        <w:rPr>
          <w:sz w:val="24"/>
          <w:szCs w:val="24"/>
        </w:rPr>
        <w:t xml:space="preserve"> reported </w:t>
      </w:r>
      <w:r w:rsidR="000E50CD">
        <w:rPr>
          <w:sz w:val="24"/>
          <w:szCs w:val="24"/>
        </w:rPr>
        <w:t xml:space="preserve">once </w:t>
      </w:r>
      <w:r w:rsidR="00FC318D" w:rsidRPr="00FC318D">
        <w:rPr>
          <w:sz w:val="24"/>
          <w:szCs w:val="24"/>
        </w:rPr>
        <w:t>in the literature review</w:t>
      </w:r>
      <w:r w:rsidR="000E50CD">
        <w:rPr>
          <w:sz w:val="24"/>
          <w:szCs w:val="24"/>
        </w:rPr>
        <w:t xml:space="preserve"> by Sunderland et al. (2011)</w:t>
      </w:r>
      <w:r w:rsidR="00F81788">
        <w:rPr>
          <w:sz w:val="24"/>
          <w:szCs w:val="24"/>
        </w:rPr>
        <w:t>,</w:t>
      </w:r>
      <w:r w:rsidR="00FC318D" w:rsidRPr="00FC318D">
        <w:rPr>
          <w:sz w:val="24"/>
          <w:szCs w:val="24"/>
        </w:rPr>
        <w:t xml:space="preserve"> was the lack of, and need for, better education of local people about forest values and ecosystem services.  This </w:t>
      </w:r>
      <w:r w:rsidR="00B742B5">
        <w:rPr>
          <w:sz w:val="24"/>
          <w:szCs w:val="24"/>
        </w:rPr>
        <w:t>indirect</w:t>
      </w:r>
      <w:r w:rsidR="00FC318D" w:rsidRPr="00FC318D">
        <w:rPr>
          <w:sz w:val="24"/>
          <w:szCs w:val="24"/>
        </w:rPr>
        <w:t xml:space="preserve"> driver was noted for the Sund</w:t>
      </w:r>
      <w:ins w:id="505" w:author="user" w:date="2018-02-07T17:12:00Z">
        <w:r w:rsidR="007A6151">
          <w:rPr>
            <w:sz w:val="24"/>
            <w:szCs w:val="24"/>
          </w:rPr>
          <w:t>a</w:t>
        </w:r>
      </w:ins>
      <w:r w:rsidR="00FC318D" w:rsidRPr="00FC318D">
        <w:rPr>
          <w:sz w:val="24"/>
          <w:szCs w:val="24"/>
        </w:rPr>
        <w:t>rbans, Sal,</w:t>
      </w:r>
      <w:r w:rsidR="00F81788">
        <w:rPr>
          <w:sz w:val="24"/>
          <w:szCs w:val="24"/>
        </w:rPr>
        <w:t xml:space="preserve"> and Coastal forest types.  This</w:t>
      </w:r>
      <w:r w:rsidR="00FC318D" w:rsidRPr="00FC318D">
        <w:rPr>
          <w:sz w:val="24"/>
          <w:szCs w:val="24"/>
        </w:rPr>
        <w:t xml:space="preserve"> was a particularly interesting finding because it clearly suggests that the local people are interested in improving the management of their local forests</w:t>
      </w:r>
      <w:r w:rsidR="00BC2261">
        <w:rPr>
          <w:sz w:val="24"/>
          <w:szCs w:val="24"/>
        </w:rPr>
        <w:t xml:space="preserve"> and presumably understand that they are currently degrading the forests</w:t>
      </w:r>
      <w:r w:rsidR="008B06D2">
        <w:rPr>
          <w:sz w:val="24"/>
          <w:szCs w:val="24"/>
        </w:rPr>
        <w:t xml:space="preserve"> through their actions</w:t>
      </w:r>
      <w:r w:rsidR="00FC318D" w:rsidRPr="00FC318D">
        <w:rPr>
          <w:sz w:val="24"/>
          <w:szCs w:val="24"/>
        </w:rPr>
        <w:t>.</w:t>
      </w:r>
      <w:r w:rsidR="003A44C5">
        <w:rPr>
          <w:sz w:val="24"/>
          <w:szCs w:val="24"/>
        </w:rPr>
        <w:t xml:space="preserve">  Among the factors listed in section 4.1, no technology or cultural drivers were identified during the workshops.  Nevertheless, it is important to recognize that the </w:t>
      </w:r>
      <w:r w:rsidR="00492EDF">
        <w:rPr>
          <w:sz w:val="24"/>
          <w:szCs w:val="24"/>
        </w:rPr>
        <w:t>technologies for small and large scale harvesting, sawmilling, paper making, and forest management techniques have change markedly during the past decade.  Importing such technologies to modernise forest management would reduce increase wood yields and by wasting less wood.</w:t>
      </w:r>
    </w:p>
    <w:p w:rsidR="003A0E30" w:rsidRDefault="00FC318D" w:rsidP="00243E90">
      <w:pPr>
        <w:spacing w:line="360" w:lineRule="auto"/>
        <w:jc w:val="both"/>
        <w:rPr>
          <w:sz w:val="24"/>
          <w:szCs w:val="24"/>
        </w:rPr>
      </w:pPr>
      <w:r>
        <w:rPr>
          <w:sz w:val="24"/>
          <w:szCs w:val="24"/>
        </w:rPr>
        <w:tab/>
      </w:r>
      <w:r w:rsidR="004914E4">
        <w:rPr>
          <w:sz w:val="24"/>
          <w:szCs w:val="24"/>
        </w:rPr>
        <w:t>Among the three commo</w:t>
      </w:r>
      <w:r w:rsidR="006B17BD">
        <w:rPr>
          <w:sz w:val="24"/>
          <w:szCs w:val="24"/>
        </w:rPr>
        <w:t xml:space="preserve">n main </w:t>
      </w:r>
      <w:r w:rsidR="00726DB3">
        <w:rPr>
          <w:sz w:val="24"/>
          <w:szCs w:val="24"/>
        </w:rPr>
        <w:t>drivers was</w:t>
      </w:r>
      <w:r w:rsidR="004914E4">
        <w:rPr>
          <w:sz w:val="24"/>
          <w:szCs w:val="24"/>
        </w:rPr>
        <w:t xml:space="preserve"> “Poor management, laws and policy”</w:t>
      </w:r>
      <w:r w:rsidR="00726DB3">
        <w:rPr>
          <w:sz w:val="24"/>
          <w:szCs w:val="24"/>
        </w:rPr>
        <w:t>, also</w:t>
      </w:r>
      <w:r w:rsidR="000E50CD">
        <w:rPr>
          <w:sz w:val="24"/>
          <w:szCs w:val="24"/>
        </w:rPr>
        <w:t xml:space="preserve"> reported by </w:t>
      </w:r>
      <w:r w:rsidR="00726DB3">
        <w:rPr>
          <w:sz w:val="24"/>
          <w:szCs w:val="24"/>
        </w:rPr>
        <w:t>all 35 published studies.  T</w:t>
      </w:r>
      <w:r w:rsidR="009D3C93">
        <w:rPr>
          <w:sz w:val="24"/>
          <w:szCs w:val="24"/>
        </w:rPr>
        <w:t>his driver encompasses an assemblage</w:t>
      </w:r>
      <w:r w:rsidR="004914E4">
        <w:rPr>
          <w:sz w:val="24"/>
          <w:szCs w:val="24"/>
        </w:rPr>
        <w:t xml:space="preserve"> of governance </w:t>
      </w:r>
      <w:r w:rsidR="004914E4">
        <w:rPr>
          <w:sz w:val="24"/>
          <w:szCs w:val="24"/>
        </w:rPr>
        <w:lastRenderedPageBreak/>
        <w:t>issues, some directly related to the Forest Department</w:t>
      </w:r>
      <w:r w:rsidR="006B17BD">
        <w:rPr>
          <w:sz w:val="24"/>
          <w:szCs w:val="24"/>
        </w:rPr>
        <w:t xml:space="preserve"> and others more broadly reflective </w:t>
      </w:r>
      <w:r w:rsidR="00BC2261">
        <w:rPr>
          <w:sz w:val="24"/>
          <w:szCs w:val="24"/>
        </w:rPr>
        <w:t>of government priorities</w:t>
      </w:r>
      <w:r w:rsidR="006B17BD">
        <w:rPr>
          <w:sz w:val="24"/>
          <w:szCs w:val="24"/>
        </w:rPr>
        <w:t xml:space="preserve"> to</w:t>
      </w:r>
      <w:r w:rsidR="00BC2261">
        <w:rPr>
          <w:sz w:val="24"/>
          <w:szCs w:val="24"/>
        </w:rPr>
        <w:t>wards</w:t>
      </w:r>
      <w:r w:rsidR="006B17BD">
        <w:rPr>
          <w:sz w:val="24"/>
          <w:szCs w:val="24"/>
        </w:rPr>
        <w:t xml:space="preserve"> forests.  From the</w:t>
      </w:r>
      <w:r w:rsidR="00BC2261">
        <w:rPr>
          <w:sz w:val="24"/>
          <w:szCs w:val="24"/>
        </w:rPr>
        <w:t xml:space="preserve"> workshops and literature review</w:t>
      </w:r>
      <w:r w:rsidR="00B75D50">
        <w:rPr>
          <w:sz w:val="24"/>
          <w:szCs w:val="24"/>
        </w:rPr>
        <w:t>, there is an apparent</w:t>
      </w:r>
      <w:r w:rsidR="008B06D2">
        <w:rPr>
          <w:sz w:val="24"/>
          <w:szCs w:val="24"/>
        </w:rPr>
        <w:t xml:space="preserve"> and long-standing</w:t>
      </w:r>
      <w:ins w:id="506" w:author="user" w:date="2018-02-08T08:03:00Z">
        <w:r w:rsidR="00781676">
          <w:rPr>
            <w:sz w:val="24"/>
            <w:szCs w:val="24"/>
          </w:rPr>
          <w:t xml:space="preserve"> </w:t>
        </w:r>
      </w:ins>
      <w:r w:rsidR="006B17BD" w:rsidRPr="00726DB3">
        <w:rPr>
          <w:i/>
          <w:sz w:val="24"/>
          <w:szCs w:val="24"/>
        </w:rPr>
        <w:t>lack of priority</w:t>
      </w:r>
      <w:r w:rsidR="006B17BD">
        <w:rPr>
          <w:sz w:val="24"/>
          <w:szCs w:val="24"/>
        </w:rPr>
        <w:t xml:space="preserve"> given </w:t>
      </w:r>
      <w:r w:rsidR="0022640D">
        <w:rPr>
          <w:sz w:val="24"/>
          <w:szCs w:val="24"/>
        </w:rPr>
        <w:t xml:space="preserve">by government </w:t>
      </w:r>
      <w:r w:rsidR="006B17BD">
        <w:rPr>
          <w:sz w:val="24"/>
          <w:szCs w:val="24"/>
        </w:rPr>
        <w:t>to sustaining the many valuable (but non-valued) ecosystem services</w:t>
      </w:r>
      <w:r w:rsidR="00B75D50">
        <w:rPr>
          <w:sz w:val="24"/>
          <w:szCs w:val="24"/>
        </w:rPr>
        <w:t>, which</w:t>
      </w:r>
      <w:r w:rsidR="008B06D2">
        <w:rPr>
          <w:sz w:val="24"/>
          <w:szCs w:val="24"/>
        </w:rPr>
        <w:t xml:space="preserve"> a huge number of people derive</w:t>
      </w:r>
      <w:r w:rsidR="006B17BD">
        <w:rPr>
          <w:sz w:val="24"/>
          <w:szCs w:val="24"/>
        </w:rPr>
        <w:t xml:space="preserve"> from forests</w:t>
      </w:r>
      <w:r w:rsidR="00B75D50">
        <w:rPr>
          <w:sz w:val="24"/>
          <w:szCs w:val="24"/>
        </w:rPr>
        <w:t xml:space="preserve"> in Bangladesh</w:t>
      </w:r>
      <w:r w:rsidR="006B17BD">
        <w:rPr>
          <w:sz w:val="24"/>
          <w:szCs w:val="24"/>
        </w:rPr>
        <w:t xml:space="preserve">.  This issue is </w:t>
      </w:r>
      <w:r w:rsidR="008B06D2">
        <w:rPr>
          <w:sz w:val="24"/>
          <w:szCs w:val="24"/>
        </w:rPr>
        <w:t>visibly</w:t>
      </w:r>
      <w:r w:rsidR="006B17BD">
        <w:rPr>
          <w:sz w:val="24"/>
          <w:szCs w:val="24"/>
        </w:rPr>
        <w:t xml:space="preserve"> demonstrated by the lack of sufficient training available for staff on current management techniques and equipment, the </w:t>
      </w:r>
      <w:r w:rsidR="008B06D2">
        <w:rPr>
          <w:sz w:val="24"/>
          <w:szCs w:val="24"/>
        </w:rPr>
        <w:t>small departmental</w:t>
      </w:r>
      <w:r w:rsidR="006B17BD">
        <w:rPr>
          <w:sz w:val="24"/>
          <w:szCs w:val="24"/>
        </w:rPr>
        <w:t xml:space="preserve"> budget making it difficult to enforce laws and </w:t>
      </w:r>
      <w:r w:rsidR="00BC2261">
        <w:rPr>
          <w:sz w:val="24"/>
          <w:szCs w:val="24"/>
        </w:rPr>
        <w:t xml:space="preserve">implement </w:t>
      </w:r>
      <w:r w:rsidR="006B17BD">
        <w:rPr>
          <w:sz w:val="24"/>
          <w:szCs w:val="24"/>
        </w:rPr>
        <w:t>policies, the inability of staff to travel within their forest districts, and the poor living conditions of many forest staff.  Further, the current policy and law</w:t>
      </w:r>
      <w:r w:rsidR="0022640D">
        <w:rPr>
          <w:sz w:val="24"/>
          <w:szCs w:val="24"/>
        </w:rPr>
        <w:t>s (although under revision) do not well reflect contemporary thinking about forest</w:t>
      </w:r>
      <w:r w:rsidR="006B17BD">
        <w:rPr>
          <w:sz w:val="24"/>
          <w:szCs w:val="24"/>
        </w:rPr>
        <w:t xml:space="preserve"> management and monitoring</w:t>
      </w:r>
      <w:r w:rsidR="0022640D">
        <w:rPr>
          <w:sz w:val="24"/>
          <w:szCs w:val="24"/>
        </w:rPr>
        <w:t>,</w:t>
      </w:r>
      <w:r w:rsidR="006B17BD">
        <w:rPr>
          <w:sz w:val="24"/>
          <w:szCs w:val="24"/>
        </w:rPr>
        <w:t xml:space="preserve"> and </w:t>
      </w:r>
      <w:r w:rsidR="0022640D">
        <w:rPr>
          <w:sz w:val="24"/>
          <w:szCs w:val="24"/>
        </w:rPr>
        <w:t xml:space="preserve">these policies </w:t>
      </w:r>
      <w:r w:rsidR="006B17BD">
        <w:rPr>
          <w:sz w:val="24"/>
          <w:szCs w:val="24"/>
        </w:rPr>
        <w:t xml:space="preserve">have been unable to address key issues such as land </w:t>
      </w:r>
      <w:r w:rsidR="00B75D50">
        <w:rPr>
          <w:sz w:val="24"/>
          <w:szCs w:val="24"/>
        </w:rPr>
        <w:t xml:space="preserve">use </w:t>
      </w:r>
      <w:r w:rsidR="006B17BD">
        <w:rPr>
          <w:sz w:val="24"/>
          <w:szCs w:val="24"/>
        </w:rPr>
        <w:t>planning and land tenure, both of which are essential to en</w:t>
      </w:r>
      <w:r w:rsidR="00462211">
        <w:rPr>
          <w:sz w:val="24"/>
          <w:szCs w:val="24"/>
        </w:rPr>
        <w:t>able proper forest management.</w:t>
      </w:r>
    </w:p>
    <w:p w:rsidR="00FD78BF" w:rsidRPr="00DF5AAE" w:rsidRDefault="008E000B" w:rsidP="00902796">
      <w:pPr>
        <w:spacing w:line="360" w:lineRule="auto"/>
        <w:ind w:firstLine="720"/>
        <w:jc w:val="both"/>
        <w:rPr>
          <w:rFonts w:ascii="Times New Roman" w:eastAsia="Times New Roman" w:hAnsi="Times New Roman" w:cs="Times New Roman"/>
          <w:sz w:val="24"/>
          <w:szCs w:val="24"/>
          <w:lang w:val="en-US"/>
        </w:rPr>
      </w:pPr>
      <w:r>
        <w:rPr>
          <w:sz w:val="24"/>
          <w:szCs w:val="24"/>
        </w:rPr>
        <w:t xml:space="preserve">Unclear land tenure was </w:t>
      </w:r>
      <w:r w:rsidR="0022640D">
        <w:rPr>
          <w:sz w:val="24"/>
          <w:szCs w:val="24"/>
        </w:rPr>
        <w:t xml:space="preserve">an </w:t>
      </w:r>
      <w:r>
        <w:rPr>
          <w:sz w:val="24"/>
          <w:szCs w:val="24"/>
        </w:rPr>
        <w:t xml:space="preserve">especially important </w:t>
      </w:r>
      <w:r w:rsidR="0022640D">
        <w:rPr>
          <w:sz w:val="24"/>
          <w:szCs w:val="24"/>
        </w:rPr>
        <w:t xml:space="preserve">indirect </w:t>
      </w:r>
      <w:r w:rsidR="00F81788">
        <w:rPr>
          <w:sz w:val="24"/>
          <w:szCs w:val="24"/>
        </w:rPr>
        <w:t xml:space="preserve">governance </w:t>
      </w:r>
      <w:r w:rsidR="0022640D">
        <w:rPr>
          <w:sz w:val="24"/>
          <w:szCs w:val="24"/>
        </w:rPr>
        <w:t xml:space="preserve">driver </w:t>
      </w:r>
      <w:r>
        <w:rPr>
          <w:sz w:val="24"/>
          <w:szCs w:val="24"/>
        </w:rPr>
        <w:t xml:space="preserve">in three of the </w:t>
      </w:r>
      <w:r w:rsidR="0022640D">
        <w:rPr>
          <w:sz w:val="24"/>
          <w:szCs w:val="24"/>
        </w:rPr>
        <w:t>forest types.  Unclear tenure and land rights</w:t>
      </w:r>
      <w:r w:rsidR="00BC2261">
        <w:rPr>
          <w:sz w:val="24"/>
          <w:szCs w:val="24"/>
        </w:rPr>
        <w:t xml:space="preserve"> represents a tragedy of the commons</w:t>
      </w:r>
      <w:r>
        <w:rPr>
          <w:sz w:val="24"/>
          <w:szCs w:val="24"/>
        </w:rPr>
        <w:t xml:space="preserve"> where</w:t>
      </w:r>
      <w:r w:rsidR="00BC2261">
        <w:rPr>
          <w:sz w:val="24"/>
          <w:szCs w:val="24"/>
        </w:rPr>
        <w:t>,</w:t>
      </w:r>
      <w:r>
        <w:rPr>
          <w:sz w:val="24"/>
          <w:szCs w:val="24"/>
        </w:rPr>
        <w:t xml:space="preserve"> if no one has clear title</w:t>
      </w:r>
      <w:r w:rsidR="00BC2261">
        <w:rPr>
          <w:sz w:val="24"/>
          <w:szCs w:val="24"/>
        </w:rPr>
        <w:t>,</w:t>
      </w:r>
      <w:r>
        <w:rPr>
          <w:sz w:val="24"/>
          <w:szCs w:val="24"/>
        </w:rPr>
        <w:t xml:space="preserve"> then common access results in excessive harvesting, fuelwood collection, land-grabbing</w:t>
      </w:r>
      <w:r w:rsidR="00BC2261">
        <w:rPr>
          <w:sz w:val="24"/>
          <w:szCs w:val="24"/>
        </w:rPr>
        <w:t>,</w:t>
      </w:r>
      <w:r>
        <w:rPr>
          <w:sz w:val="24"/>
          <w:szCs w:val="24"/>
        </w:rPr>
        <w:t xml:space="preserve"> and encroachment.</w:t>
      </w:r>
      <w:ins w:id="507" w:author="user" w:date="2018-02-08T08:03:00Z">
        <w:r w:rsidR="00781676">
          <w:rPr>
            <w:sz w:val="24"/>
            <w:szCs w:val="24"/>
          </w:rPr>
          <w:t xml:space="preserve"> </w:t>
        </w:r>
      </w:ins>
      <w:r w:rsidR="00577581">
        <w:rPr>
          <w:sz w:val="24"/>
          <w:szCs w:val="24"/>
        </w:rPr>
        <w:t xml:space="preserve">Coupled with this issue, is that fact that women, in particular, face barriers in obtaining tenure and land rights in Bangladesh. </w:t>
      </w:r>
      <w:r w:rsidR="005309DC">
        <w:rPr>
          <w:sz w:val="24"/>
          <w:szCs w:val="24"/>
        </w:rPr>
        <w:t>E</w:t>
      </w:r>
      <w:r w:rsidR="00902796" w:rsidRPr="00902796">
        <w:rPr>
          <w:sz w:val="24"/>
          <w:szCs w:val="24"/>
        </w:rPr>
        <w:t>xisting laws of inheritance, patriarchal values and social practices in Bangladesh are discriminat</w:t>
      </w:r>
      <w:r w:rsidR="00DF5AAE">
        <w:rPr>
          <w:sz w:val="24"/>
          <w:szCs w:val="24"/>
        </w:rPr>
        <w:t>e</w:t>
      </w:r>
      <w:r w:rsidR="00902796" w:rsidRPr="00902796">
        <w:rPr>
          <w:sz w:val="24"/>
          <w:szCs w:val="24"/>
        </w:rPr>
        <w:t xml:space="preserve"> against women, and severely hinder women’s right and access to resources, particularly to land and other fixed assets</w:t>
      </w:r>
      <w:r w:rsidR="00FE3960">
        <w:rPr>
          <w:sz w:val="24"/>
          <w:szCs w:val="24"/>
        </w:rPr>
        <w:t xml:space="preserve"> (</w:t>
      </w:r>
      <w:r w:rsidR="00BA01D4" w:rsidRPr="00BA01D4">
        <w:rPr>
          <w:sz w:val="24"/>
          <w:szCs w:val="24"/>
        </w:rPr>
        <w:t>Jinnah</w:t>
      </w:r>
      <w:r w:rsidR="00BA01D4">
        <w:rPr>
          <w:sz w:val="24"/>
          <w:szCs w:val="24"/>
        </w:rPr>
        <w:t xml:space="preserve"> 2013; </w:t>
      </w:r>
      <w:r w:rsidR="00FE3960">
        <w:rPr>
          <w:sz w:val="24"/>
          <w:szCs w:val="24"/>
        </w:rPr>
        <w:t>FAO 2017)</w:t>
      </w:r>
      <w:r w:rsidR="00902796" w:rsidRPr="00902796">
        <w:rPr>
          <w:sz w:val="24"/>
          <w:szCs w:val="24"/>
        </w:rPr>
        <w:t>.  In</w:t>
      </w:r>
      <w:r w:rsidR="00FD78BF">
        <w:rPr>
          <w:sz w:val="24"/>
          <w:szCs w:val="24"/>
        </w:rPr>
        <w:t xml:space="preserve"> 2011, </w:t>
      </w:r>
      <w:r w:rsidR="00FD78BF" w:rsidRPr="00FD78BF">
        <w:rPr>
          <w:sz w:val="24"/>
          <w:szCs w:val="24"/>
        </w:rPr>
        <w:t>Bangladesh ranked 81 out of 83 non-OECD countries based on women’s access to land, credit, non-land property, and inheritance practices </w:t>
      </w:r>
      <w:r w:rsidR="00902796">
        <w:rPr>
          <w:sz w:val="24"/>
          <w:szCs w:val="24"/>
        </w:rPr>
        <w:t>(FAO 2017).</w:t>
      </w:r>
      <w:r w:rsidR="005C634E">
        <w:rPr>
          <w:sz w:val="24"/>
          <w:szCs w:val="24"/>
        </w:rPr>
        <w:t>This is turn not only makes women more disadvantaged and more vulnerable to poverty, it can also lessen their willingness and incentives for engaging in forest conservation and preservation efforts.</w:t>
      </w:r>
    </w:p>
    <w:p w:rsidR="004914E4" w:rsidRDefault="00EF35B8" w:rsidP="00FD78BF">
      <w:pPr>
        <w:spacing w:line="360" w:lineRule="auto"/>
        <w:ind w:firstLine="720"/>
        <w:jc w:val="both"/>
        <w:rPr>
          <w:sz w:val="24"/>
          <w:szCs w:val="24"/>
        </w:rPr>
      </w:pPr>
      <w:r>
        <w:rPr>
          <w:sz w:val="24"/>
          <w:szCs w:val="24"/>
        </w:rPr>
        <w:t>Another</w:t>
      </w:r>
      <w:ins w:id="508" w:author="Nasim Aziz" w:date="2018-07-16T09:21:00Z">
        <w:r w:rsidR="001850BE">
          <w:rPr>
            <w:sz w:val="24"/>
            <w:szCs w:val="24"/>
          </w:rPr>
          <w:t xml:space="preserve"> </w:t>
        </w:r>
      </w:ins>
      <w:r w:rsidR="008B06D2">
        <w:rPr>
          <w:sz w:val="24"/>
          <w:szCs w:val="24"/>
        </w:rPr>
        <w:t xml:space="preserve">common </w:t>
      </w:r>
      <w:r w:rsidR="0022640D">
        <w:rPr>
          <w:sz w:val="24"/>
          <w:szCs w:val="24"/>
        </w:rPr>
        <w:t>governance driver</w:t>
      </w:r>
      <w:r>
        <w:rPr>
          <w:sz w:val="24"/>
          <w:szCs w:val="24"/>
        </w:rPr>
        <w:t xml:space="preserve"> was</w:t>
      </w:r>
      <w:r w:rsidR="006B17BD">
        <w:rPr>
          <w:sz w:val="24"/>
          <w:szCs w:val="24"/>
        </w:rPr>
        <w:t xml:space="preserve"> the lack of interdepartmental cooperation</w:t>
      </w:r>
      <w:r w:rsidR="0022640D">
        <w:rPr>
          <w:sz w:val="24"/>
          <w:szCs w:val="24"/>
        </w:rPr>
        <w:t>,</w:t>
      </w:r>
      <w:r>
        <w:rPr>
          <w:sz w:val="24"/>
          <w:szCs w:val="24"/>
        </w:rPr>
        <w:t xml:space="preserve"> which</w:t>
      </w:r>
      <w:r w:rsidR="006B17BD">
        <w:rPr>
          <w:sz w:val="24"/>
          <w:szCs w:val="24"/>
        </w:rPr>
        <w:t xml:space="preserve"> results in deforestation from poorly placed roads, </w:t>
      </w:r>
      <w:r w:rsidR="00462211">
        <w:rPr>
          <w:sz w:val="24"/>
          <w:szCs w:val="24"/>
        </w:rPr>
        <w:t>military bases, railways</w:t>
      </w:r>
      <w:r w:rsidR="00BC2261">
        <w:rPr>
          <w:sz w:val="24"/>
          <w:szCs w:val="24"/>
        </w:rPr>
        <w:t>,</w:t>
      </w:r>
      <w:r w:rsidR="00462211">
        <w:rPr>
          <w:sz w:val="24"/>
          <w:szCs w:val="24"/>
        </w:rPr>
        <w:t xml:space="preserve"> and other infrastructure</w:t>
      </w:r>
      <w:r w:rsidR="0022640D">
        <w:rPr>
          <w:sz w:val="24"/>
          <w:szCs w:val="24"/>
        </w:rPr>
        <w:t xml:space="preserve"> as a result of no consultation with the forest managers</w:t>
      </w:r>
      <w:r w:rsidR="00462211">
        <w:rPr>
          <w:sz w:val="24"/>
          <w:szCs w:val="24"/>
        </w:rPr>
        <w:t>.</w:t>
      </w:r>
      <w:r w:rsidR="008B06D2">
        <w:rPr>
          <w:sz w:val="24"/>
          <w:szCs w:val="24"/>
        </w:rPr>
        <w:t xml:space="preserve">  This driver also has downstream effects as a result of run-off from industry and agriculture, as well as reduced freshwater flows owing to international and national taking of water, all resulting in degradation of mangrove forests</w:t>
      </w:r>
      <w:r w:rsidR="00836D0E">
        <w:rPr>
          <w:sz w:val="24"/>
          <w:szCs w:val="24"/>
        </w:rPr>
        <w:t>, particularly in the Sundarbans</w:t>
      </w:r>
      <w:ins w:id="509" w:author="Nasim Aziz" w:date="2018-07-16T09:24:00Z">
        <w:r w:rsidR="00B26353">
          <w:rPr>
            <w:sz w:val="24"/>
            <w:szCs w:val="24"/>
          </w:rPr>
          <w:t xml:space="preserve">, despite having a restriction to allow industries within 10 km </w:t>
        </w:r>
      </w:ins>
      <w:ins w:id="510" w:author="Nasim Aziz" w:date="2018-07-16T09:25:00Z">
        <w:r w:rsidR="00B26353">
          <w:rPr>
            <w:sz w:val="24"/>
            <w:szCs w:val="24"/>
          </w:rPr>
          <w:t xml:space="preserve">of its </w:t>
        </w:r>
      </w:ins>
      <w:ins w:id="511" w:author="Nasim Aziz" w:date="2018-07-16T09:24:00Z">
        <w:r w:rsidR="00B26353">
          <w:rPr>
            <w:sz w:val="24"/>
            <w:szCs w:val="24"/>
          </w:rPr>
          <w:t>buffer</w:t>
        </w:r>
      </w:ins>
      <w:ins w:id="512" w:author="Nasim Aziz" w:date="2018-07-16T09:25:00Z">
        <w:r w:rsidR="00B26353">
          <w:rPr>
            <w:sz w:val="24"/>
            <w:szCs w:val="24"/>
          </w:rPr>
          <w:t xml:space="preserve"> area</w:t>
        </w:r>
      </w:ins>
      <w:r w:rsidR="008B06D2">
        <w:rPr>
          <w:sz w:val="24"/>
          <w:szCs w:val="24"/>
        </w:rPr>
        <w:t>.</w:t>
      </w:r>
      <w:ins w:id="513" w:author="Nasim Aziz" w:date="2018-07-16T09:21:00Z">
        <w:r w:rsidR="001850BE">
          <w:rPr>
            <w:sz w:val="24"/>
            <w:szCs w:val="24"/>
          </w:rPr>
          <w:t xml:space="preserve"> </w:t>
        </w:r>
      </w:ins>
      <w:r w:rsidR="00462211">
        <w:rPr>
          <w:sz w:val="24"/>
          <w:szCs w:val="24"/>
        </w:rPr>
        <w:t xml:space="preserve">Corruption is another commonly reported </w:t>
      </w:r>
      <w:r w:rsidR="00726DB3">
        <w:rPr>
          <w:sz w:val="24"/>
          <w:szCs w:val="24"/>
        </w:rPr>
        <w:t xml:space="preserve">governance </w:t>
      </w:r>
      <w:r w:rsidR="00462211">
        <w:rPr>
          <w:sz w:val="24"/>
          <w:szCs w:val="24"/>
        </w:rPr>
        <w:t xml:space="preserve">issue that was mentioned specifically at all </w:t>
      </w:r>
      <w:bookmarkStart w:id="514" w:name="_GoBack"/>
      <w:bookmarkEnd w:id="514"/>
      <w:r w:rsidR="00462211">
        <w:rPr>
          <w:sz w:val="24"/>
          <w:szCs w:val="24"/>
        </w:rPr>
        <w:t xml:space="preserve">workshops as a driver that affects the </w:t>
      </w:r>
      <w:r w:rsidR="00462211">
        <w:rPr>
          <w:sz w:val="24"/>
          <w:szCs w:val="24"/>
        </w:rPr>
        <w:lastRenderedPageBreak/>
        <w:t>ability of the Forest Department to function.</w:t>
      </w:r>
      <w:r w:rsidR="00836D0E">
        <w:rPr>
          <w:sz w:val="24"/>
          <w:szCs w:val="24"/>
        </w:rPr>
        <w:t xml:space="preserve">  Corruption was mentioned in some literature studies (</w:t>
      </w:r>
      <w:r w:rsidR="00836D0E" w:rsidRPr="00836D0E">
        <w:rPr>
          <w:sz w:val="24"/>
          <w:szCs w:val="24"/>
        </w:rPr>
        <w:t xml:space="preserve">Ahmed 2008, Miah et al. 2011, </w:t>
      </w:r>
      <w:r w:rsidR="00836D0E">
        <w:rPr>
          <w:sz w:val="24"/>
          <w:szCs w:val="24"/>
        </w:rPr>
        <w:t>Sarker et al. 2011</w:t>
      </w:r>
      <w:r w:rsidR="00F81788">
        <w:rPr>
          <w:sz w:val="24"/>
          <w:szCs w:val="24"/>
        </w:rPr>
        <w:t>)</w:t>
      </w:r>
      <w:r w:rsidR="00836D0E">
        <w:rPr>
          <w:sz w:val="24"/>
          <w:szCs w:val="24"/>
        </w:rPr>
        <w:t>, but was emphasized far less c</w:t>
      </w:r>
      <w:r w:rsidR="00F81788">
        <w:rPr>
          <w:sz w:val="24"/>
          <w:szCs w:val="24"/>
        </w:rPr>
        <w:t>ompared to what was found in this</w:t>
      </w:r>
      <w:r w:rsidR="00836D0E">
        <w:rPr>
          <w:sz w:val="24"/>
          <w:szCs w:val="24"/>
        </w:rPr>
        <w:t xml:space="preserve"> study.</w:t>
      </w:r>
      <w:r w:rsidR="00462211">
        <w:rPr>
          <w:sz w:val="24"/>
          <w:szCs w:val="24"/>
        </w:rPr>
        <w:t xml:space="preserve">  Clearly not everyone is corrupt, but it only takes a few dishonest individuals to reflect poorly on politicians and the Forest Department as a whole.</w:t>
      </w:r>
      <w:r>
        <w:rPr>
          <w:sz w:val="24"/>
          <w:szCs w:val="24"/>
        </w:rPr>
        <w:t xml:space="preserve">  Finally, t</w:t>
      </w:r>
      <w:r w:rsidRPr="00EF35B8">
        <w:rPr>
          <w:sz w:val="24"/>
          <w:szCs w:val="24"/>
        </w:rPr>
        <w:t>he need for better and more co-management of forests was stressed by many workshop participants and was also repeatedly mentioned in pu</w:t>
      </w:r>
      <w:r w:rsidR="00F81788">
        <w:rPr>
          <w:sz w:val="24"/>
          <w:szCs w:val="24"/>
        </w:rPr>
        <w:t>blished studies of forest change</w:t>
      </w:r>
      <w:r w:rsidRPr="00EF35B8">
        <w:rPr>
          <w:sz w:val="24"/>
          <w:szCs w:val="24"/>
        </w:rPr>
        <w:t xml:space="preserve"> in Bangladesh. </w:t>
      </w:r>
      <w:r w:rsidR="00F81788">
        <w:rPr>
          <w:sz w:val="24"/>
          <w:szCs w:val="24"/>
        </w:rPr>
        <w:t xml:space="preserve"> C</w:t>
      </w:r>
      <w:r w:rsidR="00836D0E">
        <w:rPr>
          <w:sz w:val="24"/>
          <w:szCs w:val="24"/>
        </w:rPr>
        <w:t>o-management was also stressed in several published studies, especially related to the Hill forests (e.g., Sarker et al. 2011)</w:t>
      </w:r>
      <w:r w:rsidR="00F81788">
        <w:rPr>
          <w:sz w:val="24"/>
          <w:szCs w:val="24"/>
        </w:rPr>
        <w:t>.  Among the governance</w:t>
      </w:r>
      <w:r w:rsidR="00462211">
        <w:rPr>
          <w:sz w:val="24"/>
          <w:szCs w:val="24"/>
        </w:rPr>
        <w:t xml:space="preserve"> drivers, the capacity of the Forest Department to</w:t>
      </w:r>
      <w:r w:rsidR="00EC458B">
        <w:rPr>
          <w:sz w:val="24"/>
          <w:szCs w:val="24"/>
        </w:rPr>
        <w:t xml:space="preserve"> function</w:t>
      </w:r>
      <w:r w:rsidR="008B06D2">
        <w:rPr>
          <w:sz w:val="24"/>
          <w:szCs w:val="24"/>
        </w:rPr>
        <w:t xml:space="preserve"> and improved co-management</w:t>
      </w:r>
      <w:r w:rsidR="0099760C">
        <w:rPr>
          <w:sz w:val="24"/>
          <w:szCs w:val="24"/>
        </w:rPr>
        <w:t xml:space="preserve"> are</w:t>
      </w:r>
      <w:r w:rsidR="00EC458B">
        <w:rPr>
          <w:sz w:val="24"/>
          <w:szCs w:val="24"/>
        </w:rPr>
        <w:t xml:space="preserve"> area</w:t>
      </w:r>
      <w:r w:rsidR="0099760C">
        <w:rPr>
          <w:sz w:val="24"/>
          <w:szCs w:val="24"/>
        </w:rPr>
        <w:t>s</w:t>
      </w:r>
      <w:r w:rsidR="00EC458B">
        <w:rPr>
          <w:sz w:val="24"/>
          <w:szCs w:val="24"/>
        </w:rPr>
        <w:t xml:space="preserve"> that could</w:t>
      </w:r>
      <w:r w:rsidR="00462211">
        <w:rPr>
          <w:sz w:val="24"/>
          <w:szCs w:val="24"/>
        </w:rPr>
        <w:t xml:space="preserve"> be </w:t>
      </w:r>
      <w:r w:rsidR="00EC458B">
        <w:rPr>
          <w:sz w:val="24"/>
          <w:szCs w:val="24"/>
        </w:rPr>
        <w:t xml:space="preserve">positively </w:t>
      </w:r>
      <w:r>
        <w:rPr>
          <w:sz w:val="24"/>
          <w:szCs w:val="24"/>
        </w:rPr>
        <w:t>influenced by a REDD p</w:t>
      </w:r>
      <w:r w:rsidR="00462211">
        <w:rPr>
          <w:sz w:val="24"/>
          <w:szCs w:val="24"/>
        </w:rPr>
        <w:t>rogramme.</w:t>
      </w:r>
    </w:p>
    <w:p w:rsidR="00462211" w:rsidRPr="004914E4" w:rsidRDefault="00462211" w:rsidP="006759DB">
      <w:pPr>
        <w:spacing w:line="360" w:lineRule="auto"/>
        <w:jc w:val="both"/>
        <w:rPr>
          <w:sz w:val="24"/>
          <w:szCs w:val="24"/>
        </w:rPr>
      </w:pPr>
      <w:r>
        <w:rPr>
          <w:sz w:val="24"/>
          <w:szCs w:val="24"/>
        </w:rPr>
        <w:tab/>
        <w:t>Overpopulation, poverty</w:t>
      </w:r>
      <w:r w:rsidR="008B06D2">
        <w:rPr>
          <w:sz w:val="24"/>
          <w:szCs w:val="24"/>
        </w:rPr>
        <w:t>, lack of education, and widespread</w:t>
      </w:r>
      <w:r>
        <w:rPr>
          <w:sz w:val="24"/>
          <w:szCs w:val="24"/>
        </w:rPr>
        <w:t xml:space="preserve"> unemployment are closely related and were </w:t>
      </w:r>
      <w:r w:rsidR="00EC458B">
        <w:rPr>
          <w:sz w:val="24"/>
          <w:szCs w:val="24"/>
        </w:rPr>
        <w:t xml:space="preserve">common </w:t>
      </w:r>
      <w:r w:rsidR="00B742B5">
        <w:rPr>
          <w:sz w:val="24"/>
          <w:szCs w:val="24"/>
        </w:rPr>
        <w:t>indirect</w:t>
      </w:r>
      <w:r>
        <w:rPr>
          <w:sz w:val="24"/>
          <w:szCs w:val="24"/>
        </w:rPr>
        <w:t xml:space="preserve"> drivers.  While a REDD programme can do little with respect to the problem of a high population, certain changes might be affected with respect to education and alternative lifestyles that could influence poverty to some extent.  This is discussed further below</w:t>
      </w:r>
      <w:r w:rsidR="00F30C89">
        <w:rPr>
          <w:sz w:val="24"/>
          <w:szCs w:val="24"/>
        </w:rPr>
        <w:t xml:space="preserve"> in section 5.8</w:t>
      </w:r>
      <w:r>
        <w:rPr>
          <w:sz w:val="24"/>
          <w:szCs w:val="24"/>
        </w:rPr>
        <w:t xml:space="preserve">.  While basic education is a major issue influencing the capacity of poor people to advance, many workshop participants also suggested that the </w:t>
      </w:r>
      <w:r w:rsidR="00552E53">
        <w:rPr>
          <w:sz w:val="24"/>
          <w:szCs w:val="24"/>
        </w:rPr>
        <w:t>Forest Department</w:t>
      </w:r>
      <w:r w:rsidR="00F30C89">
        <w:rPr>
          <w:sz w:val="24"/>
          <w:szCs w:val="24"/>
        </w:rPr>
        <w:t xml:space="preserve"> could improve the</w:t>
      </w:r>
      <w:r>
        <w:rPr>
          <w:sz w:val="24"/>
          <w:szCs w:val="24"/>
        </w:rPr>
        <w:t xml:space="preserve"> forest extension services to help them understand forest</w:t>
      </w:r>
      <w:r w:rsidR="00F30C89">
        <w:rPr>
          <w:sz w:val="24"/>
          <w:szCs w:val="24"/>
        </w:rPr>
        <w:t>s</w:t>
      </w:r>
      <w:r>
        <w:rPr>
          <w:sz w:val="24"/>
          <w:szCs w:val="24"/>
        </w:rPr>
        <w:t xml:space="preserve"> and ecosystem services.</w:t>
      </w:r>
      <w:r w:rsidR="008B06D2">
        <w:rPr>
          <w:sz w:val="24"/>
          <w:szCs w:val="24"/>
        </w:rPr>
        <w:t xml:space="preserve">  In this was and as a part of co-management, local people would be better able to manage their local forest areas.</w:t>
      </w:r>
    </w:p>
    <w:p w:rsidR="00290B83" w:rsidRDefault="00290B83" w:rsidP="006759DB">
      <w:pPr>
        <w:spacing w:line="360" w:lineRule="auto"/>
        <w:jc w:val="both"/>
        <w:rPr>
          <w:sz w:val="24"/>
          <w:szCs w:val="24"/>
        </w:rPr>
      </w:pPr>
    </w:p>
    <w:p w:rsidR="001B1D02" w:rsidRDefault="001B1D02" w:rsidP="006759DB">
      <w:pPr>
        <w:spacing w:line="360" w:lineRule="auto"/>
        <w:jc w:val="both"/>
        <w:rPr>
          <w:sz w:val="24"/>
          <w:szCs w:val="24"/>
        </w:rPr>
      </w:pPr>
      <w:r w:rsidRPr="001B1D02">
        <w:rPr>
          <w:sz w:val="24"/>
          <w:szCs w:val="24"/>
          <w:u w:val="single"/>
        </w:rPr>
        <w:t xml:space="preserve">Drivers in </w:t>
      </w:r>
      <w:r w:rsidR="00E82D46">
        <w:rPr>
          <w:sz w:val="24"/>
          <w:szCs w:val="24"/>
          <w:u w:val="single"/>
        </w:rPr>
        <w:t>Sundarbans</w:t>
      </w:r>
      <w:r w:rsidRPr="001B1D02">
        <w:rPr>
          <w:sz w:val="24"/>
          <w:szCs w:val="24"/>
        </w:rPr>
        <w:t xml:space="preserve">:  The </w:t>
      </w:r>
      <w:r w:rsidR="00E82D46">
        <w:rPr>
          <w:sz w:val="24"/>
          <w:szCs w:val="24"/>
        </w:rPr>
        <w:t>Sundarbans</w:t>
      </w:r>
      <w:r w:rsidRPr="001B1D02">
        <w:rPr>
          <w:sz w:val="24"/>
          <w:szCs w:val="24"/>
        </w:rPr>
        <w:t xml:space="preserve"> area includes both the protected area</w:t>
      </w:r>
      <w:r>
        <w:rPr>
          <w:sz w:val="24"/>
          <w:szCs w:val="24"/>
        </w:rPr>
        <w:t xml:space="preserve"> and surrounding forested areas, although most of the discussion refers to the mangrove forests.</w:t>
      </w:r>
      <w:r w:rsidR="00AD1983">
        <w:rPr>
          <w:sz w:val="24"/>
          <w:szCs w:val="24"/>
        </w:rPr>
        <w:t xml:space="preserve">  The highest ranked </w:t>
      </w:r>
      <w:r w:rsidR="00B742B5">
        <w:rPr>
          <w:sz w:val="24"/>
          <w:szCs w:val="24"/>
        </w:rPr>
        <w:t>indirect</w:t>
      </w:r>
      <w:r w:rsidR="00AD1983">
        <w:rPr>
          <w:sz w:val="24"/>
          <w:szCs w:val="24"/>
        </w:rPr>
        <w:t xml:space="preserve"> drivers were:</w:t>
      </w:r>
      <w:r w:rsidR="00310D2D">
        <w:rPr>
          <w:sz w:val="24"/>
          <w:szCs w:val="24"/>
        </w:rPr>
        <w:t xml:space="preserve"> po</w:t>
      </w:r>
      <w:r w:rsidR="00B24192">
        <w:rPr>
          <w:sz w:val="24"/>
          <w:szCs w:val="24"/>
        </w:rPr>
        <w:t>o</w:t>
      </w:r>
      <w:r w:rsidR="00310D2D">
        <w:rPr>
          <w:sz w:val="24"/>
          <w:szCs w:val="24"/>
        </w:rPr>
        <w:t>r forest management and policy application, insufficient Forest Department staff, and overpopulation</w:t>
      </w:r>
      <w:r w:rsidR="003C48F0">
        <w:rPr>
          <w:sz w:val="24"/>
          <w:szCs w:val="24"/>
        </w:rPr>
        <w:t xml:space="preserve"> (Table 5</w:t>
      </w:r>
      <w:r w:rsidR="001C5FEF">
        <w:rPr>
          <w:sz w:val="24"/>
          <w:szCs w:val="24"/>
        </w:rPr>
        <w:t>A)</w:t>
      </w:r>
      <w:r w:rsidR="00310D2D">
        <w:rPr>
          <w:sz w:val="24"/>
          <w:szCs w:val="24"/>
        </w:rPr>
        <w:t>.</w:t>
      </w:r>
      <w:r w:rsidR="00290B83">
        <w:rPr>
          <w:sz w:val="24"/>
          <w:szCs w:val="24"/>
        </w:rPr>
        <w:t xml:space="preserve">In addition to the common </w:t>
      </w:r>
      <w:r w:rsidR="00B742B5">
        <w:rPr>
          <w:sz w:val="24"/>
          <w:szCs w:val="24"/>
        </w:rPr>
        <w:t>indirect</w:t>
      </w:r>
      <w:r w:rsidR="00290B83">
        <w:rPr>
          <w:sz w:val="24"/>
          <w:szCs w:val="24"/>
        </w:rPr>
        <w:t xml:space="preserve"> drivers, reduced water flows as a result of upstream changes was indicated as an important driver of degradation</w:t>
      </w:r>
      <w:r w:rsidR="00EF35B8">
        <w:rPr>
          <w:sz w:val="24"/>
          <w:szCs w:val="24"/>
        </w:rPr>
        <w:t xml:space="preserve"> of mangrove forests</w:t>
      </w:r>
      <w:r w:rsidR="00290B83">
        <w:rPr>
          <w:sz w:val="24"/>
          <w:szCs w:val="24"/>
        </w:rPr>
        <w:t>.  The ke</w:t>
      </w:r>
      <w:r w:rsidR="003A6B40">
        <w:rPr>
          <w:sz w:val="24"/>
          <w:szCs w:val="24"/>
        </w:rPr>
        <w:t>y drivers of deforestation were</w:t>
      </w:r>
      <w:r w:rsidR="00290B83">
        <w:rPr>
          <w:sz w:val="24"/>
          <w:szCs w:val="24"/>
        </w:rPr>
        <w:t xml:space="preserve"> fuelwood </w:t>
      </w:r>
      <w:r w:rsidR="0099760C">
        <w:rPr>
          <w:sz w:val="24"/>
          <w:szCs w:val="24"/>
        </w:rPr>
        <w:t>harvesting,</w:t>
      </w:r>
      <w:r w:rsidR="00290B83">
        <w:rPr>
          <w:sz w:val="24"/>
          <w:szCs w:val="24"/>
        </w:rPr>
        <w:t xml:space="preserve"> illegal</w:t>
      </w:r>
      <w:r w:rsidR="00726DB3">
        <w:rPr>
          <w:sz w:val="24"/>
          <w:szCs w:val="24"/>
        </w:rPr>
        <w:t xml:space="preserve"> and excessive</w:t>
      </w:r>
      <w:r w:rsidR="00290B83">
        <w:rPr>
          <w:sz w:val="24"/>
          <w:szCs w:val="24"/>
        </w:rPr>
        <w:t xml:space="preserve"> tree felling, and </w:t>
      </w:r>
      <w:r w:rsidR="00B24192">
        <w:rPr>
          <w:sz w:val="24"/>
          <w:szCs w:val="24"/>
        </w:rPr>
        <w:t xml:space="preserve">anthropogenic </w:t>
      </w:r>
      <w:r w:rsidR="00290B83">
        <w:rPr>
          <w:sz w:val="24"/>
          <w:szCs w:val="24"/>
        </w:rPr>
        <w:t>fire</w:t>
      </w:r>
      <w:r w:rsidR="003A6B40">
        <w:rPr>
          <w:sz w:val="24"/>
          <w:szCs w:val="24"/>
        </w:rPr>
        <w:t>.</w:t>
      </w:r>
      <w:r w:rsidR="00273E9C">
        <w:rPr>
          <w:sz w:val="24"/>
          <w:szCs w:val="24"/>
        </w:rPr>
        <w:t xml:space="preserve">  While encroachment was mentioned in the literature</w:t>
      </w:r>
      <w:r w:rsidR="000E50CD">
        <w:rPr>
          <w:sz w:val="24"/>
          <w:szCs w:val="24"/>
        </w:rPr>
        <w:t xml:space="preserve"> (Rahman et al. 2010)</w:t>
      </w:r>
      <w:r w:rsidR="008B06D2">
        <w:rPr>
          <w:sz w:val="24"/>
          <w:szCs w:val="24"/>
        </w:rPr>
        <w:t xml:space="preserve">, this </w:t>
      </w:r>
      <w:r w:rsidR="000E50CD">
        <w:rPr>
          <w:sz w:val="24"/>
          <w:szCs w:val="24"/>
        </w:rPr>
        <w:t xml:space="preserve">driver </w:t>
      </w:r>
      <w:r w:rsidR="008B06D2">
        <w:rPr>
          <w:sz w:val="24"/>
          <w:szCs w:val="24"/>
        </w:rPr>
        <w:t>appears to be</w:t>
      </w:r>
      <w:r w:rsidR="00273E9C">
        <w:rPr>
          <w:sz w:val="24"/>
          <w:szCs w:val="24"/>
        </w:rPr>
        <w:t xml:space="preserve"> no longer an issue for the </w:t>
      </w:r>
      <w:r w:rsidR="000E50CD">
        <w:rPr>
          <w:sz w:val="24"/>
          <w:szCs w:val="24"/>
        </w:rPr>
        <w:t>Sundarban</w:t>
      </w:r>
      <w:r w:rsidR="0099760C">
        <w:rPr>
          <w:sz w:val="24"/>
          <w:szCs w:val="24"/>
        </w:rPr>
        <w:t>s and so</w:t>
      </w:r>
      <w:r w:rsidR="00273E9C">
        <w:rPr>
          <w:sz w:val="24"/>
          <w:szCs w:val="24"/>
        </w:rPr>
        <w:t xml:space="preserve"> it was deleted as a current diver.</w:t>
      </w:r>
      <w:r w:rsidR="003A6B40">
        <w:rPr>
          <w:sz w:val="24"/>
          <w:szCs w:val="24"/>
        </w:rPr>
        <w:t xml:space="preserve">  For degradation</w:t>
      </w:r>
      <w:r w:rsidR="00290B83">
        <w:rPr>
          <w:sz w:val="24"/>
          <w:szCs w:val="24"/>
        </w:rPr>
        <w:t xml:space="preserve">, key direct drivers were </w:t>
      </w:r>
      <w:r w:rsidR="00B24192" w:rsidRPr="00B24192">
        <w:rPr>
          <w:sz w:val="24"/>
          <w:szCs w:val="24"/>
        </w:rPr>
        <w:t xml:space="preserve">fuelwood </w:t>
      </w:r>
      <w:r w:rsidR="0099760C">
        <w:rPr>
          <w:sz w:val="24"/>
          <w:szCs w:val="24"/>
        </w:rPr>
        <w:t>harvesting,</w:t>
      </w:r>
      <w:r w:rsidR="00B24192" w:rsidRPr="00B24192">
        <w:rPr>
          <w:sz w:val="24"/>
          <w:szCs w:val="24"/>
        </w:rPr>
        <w:t xml:space="preserve"> illegal</w:t>
      </w:r>
      <w:r w:rsidR="00726DB3">
        <w:rPr>
          <w:sz w:val="24"/>
          <w:szCs w:val="24"/>
        </w:rPr>
        <w:t xml:space="preserve"> and excessive</w:t>
      </w:r>
      <w:r w:rsidR="00B24192" w:rsidRPr="00B24192">
        <w:rPr>
          <w:sz w:val="24"/>
          <w:szCs w:val="24"/>
        </w:rPr>
        <w:t xml:space="preserve"> harvesting</w:t>
      </w:r>
      <w:r w:rsidR="00B24192">
        <w:rPr>
          <w:sz w:val="24"/>
          <w:szCs w:val="24"/>
        </w:rPr>
        <w:t>,</w:t>
      </w:r>
      <w:ins w:id="515" w:author="user" w:date="2018-02-07T17:14:00Z">
        <w:r w:rsidR="007A6151">
          <w:rPr>
            <w:sz w:val="24"/>
            <w:szCs w:val="24"/>
          </w:rPr>
          <w:t xml:space="preserve"> </w:t>
        </w:r>
      </w:ins>
      <w:r w:rsidR="00290B83">
        <w:rPr>
          <w:sz w:val="24"/>
          <w:szCs w:val="24"/>
        </w:rPr>
        <w:t>pollution (from upstream</w:t>
      </w:r>
      <w:r w:rsidR="00EF35B8">
        <w:rPr>
          <w:sz w:val="24"/>
          <w:szCs w:val="24"/>
        </w:rPr>
        <w:t xml:space="preserve"> industry</w:t>
      </w:r>
      <w:r w:rsidR="00B24192">
        <w:rPr>
          <w:sz w:val="24"/>
          <w:szCs w:val="24"/>
        </w:rPr>
        <w:t>, ship traffic,</w:t>
      </w:r>
      <w:r w:rsidR="00290B83">
        <w:rPr>
          <w:sz w:val="24"/>
          <w:szCs w:val="24"/>
        </w:rPr>
        <w:t xml:space="preserve"> as well as from shrimp farms</w:t>
      </w:r>
      <w:ins w:id="516" w:author="user" w:date="2018-02-07T17:14:00Z">
        <w:r w:rsidR="007A6151">
          <w:rPr>
            <w:sz w:val="24"/>
            <w:szCs w:val="24"/>
          </w:rPr>
          <w:t xml:space="preserve"> </w:t>
        </w:r>
      </w:ins>
      <w:r w:rsidR="008B06D2">
        <w:rPr>
          <w:sz w:val="24"/>
          <w:szCs w:val="24"/>
        </w:rPr>
        <w:t xml:space="preserve">and agriculture </w:t>
      </w:r>
      <w:r w:rsidR="003A6B40">
        <w:rPr>
          <w:sz w:val="24"/>
          <w:szCs w:val="24"/>
        </w:rPr>
        <w:t xml:space="preserve">in the </w:t>
      </w:r>
      <w:r w:rsidR="000E50CD">
        <w:rPr>
          <w:sz w:val="24"/>
          <w:szCs w:val="24"/>
        </w:rPr>
        <w:t xml:space="preserve">stream </w:t>
      </w:r>
      <w:r w:rsidR="003A6B40">
        <w:rPr>
          <w:sz w:val="24"/>
          <w:szCs w:val="24"/>
        </w:rPr>
        <w:t>headwaters</w:t>
      </w:r>
      <w:r w:rsidR="00290B83">
        <w:rPr>
          <w:sz w:val="24"/>
          <w:szCs w:val="24"/>
        </w:rPr>
        <w:t xml:space="preserve">), increasing salinity (which is related to canopy thinning through </w:t>
      </w:r>
      <w:r w:rsidR="00290B83">
        <w:rPr>
          <w:sz w:val="24"/>
          <w:szCs w:val="24"/>
        </w:rPr>
        <w:lastRenderedPageBreak/>
        <w:t>disease),</w:t>
      </w:r>
      <w:r w:rsidR="008B06D2">
        <w:rPr>
          <w:sz w:val="24"/>
          <w:szCs w:val="24"/>
        </w:rPr>
        <w:t xml:space="preserve"> reduced freshwater flows as result of water diversions,</w:t>
      </w:r>
      <w:r w:rsidR="00290B83">
        <w:rPr>
          <w:sz w:val="24"/>
          <w:szCs w:val="24"/>
        </w:rPr>
        <w:t xml:space="preserve"> and na</w:t>
      </w:r>
      <w:r w:rsidR="00B24192">
        <w:rPr>
          <w:sz w:val="24"/>
          <w:szCs w:val="24"/>
        </w:rPr>
        <w:t>tural disturbances (cyclone damage</w:t>
      </w:r>
      <w:r w:rsidR="00290B83">
        <w:rPr>
          <w:sz w:val="24"/>
          <w:szCs w:val="24"/>
        </w:rPr>
        <w:t>).</w:t>
      </w:r>
    </w:p>
    <w:p w:rsidR="00290B83" w:rsidRDefault="00290B83" w:rsidP="00C52A7C">
      <w:pPr>
        <w:spacing w:line="360" w:lineRule="auto"/>
        <w:rPr>
          <w:sz w:val="24"/>
          <w:szCs w:val="24"/>
        </w:rPr>
      </w:pPr>
    </w:p>
    <w:p w:rsidR="00290B83" w:rsidRDefault="00290B83" w:rsidP="009D3444">
      <w:pPr>
        <w:spacing w:line="360" w:lineRule="auto"/>
        <w:jc w:val="both"/>
        <w:rPr>
          <w:sz w:val="24"/>
          <w:szCs w:val="24"/>
        </w:rPr>
      </w:pPr>
      <w:r w:rsidRPr="00290B83">
        <w:rPr>
          <w:sz w:val="24"/>
          <w:szCs w:val="24"/>
          <w:u w:val="single"/>
        </w:rPr>
        <w:t>Drivers in Coastal forests</w:t>
      </w:r>
      <w:r>
        <w:rPr>
          <w:sz w:val="24"/>
          <w:szCs w:val="24"/>
          <w:u w:val="single"/>
        </w:rPr>
        <w:t>:</w:t>
      </w:r>
      <w:r w:rsidR="008E000B">
        <w:rPr>
          <w:sz w:val="24"/>
          <w:szCs w:val="24"/>
        </w:rPr>
        <w:t xml:space="preserve">  The </w:t>
      </w:r>
      <w:r w:rsidR="00EF35B8">
        <w:rPr>
          <w:sz w:val="24"/>
          <w:szCs w:val="24"/>
        </w:rPr>
        <w:t xml:space="preserve">main </w:t>
      </w:r>
      <w:r w:rsidR="008E000B">
        <w:rPr>
          <w:sz w:val="24"/>
          <w:szCs w:val="24"/>
        </w:rPr>
        <w:t xml:space="preserve">common </w:t>
      </w:r>
      <w:r w:rsidR="0099760C">
        <w:rPr>
          <w:sz w:val="24"/>
          <w:szCs w:val="24"/>
        </w:rPr>
        <w:t xml:space="preserve">indirect </w:t>
      </w:r>
      <w:r w:rsidR="00EC458B">
        <w:rPr>
          <w:sz w:val="24"/>
          <w:szCs w:val="24"/>
        </w:rPr>
        <w:t xml:space="preserve">drivers </w:t>
      </w:r>
      <w:r w:rsidR="00EF35B8">
        <w:rPr>
          <w:sz w:val="24"/>
          <w:szCs w:val="24"/>
        </w:rPr>
        <w:t xml:space="preserve">also </w:t>
      </w:r>
      <w:r w:rsidR="00EC458B">
        <w:rPr>
          <w:sz w:val="24"/>
          <w:szCs w:val="24"/>
        </w:rPr>
        <w:t>affected Coastal forests</w:t>
      </w:r>
      <w:r w:rsidR="00F30C89">
        <w:rPr>
          <w:sz w:val="24"/>
          <w:szCs w:val="24"/>
        </w:rPr>
        <w:t>,</w:t>
      </w:r>
      <w:r>
        <w:rPr>
          <w:sz w:val="24"/>
          <w:szCs w:val="24"/>
        </w:rPr>
        <w:t xml:space="preserve"> along with demand for seafood</w:t>
      </w:r>
      <w:ins w:id="517" w:author="user" w:date="2018-02-08T08:03:00Z">
        <w:r w:rsidR="00781676">
          <w:rPr>
            <w:sz w:val="24"/>
            <w:szCs w:val="24"/>
          </w:rPr>
          <w:t xml:space="preserve"> </w:t>
        </w:r>
      </w:ins>
      <w:r w:rsidR="009D3C93">
        <w:rPr>
          <w:sz w:val="24"/>
          <w:szCs w:val="24"/>
        </w:rPr>
        <w:t xml:space="preserve">and </w:t>
      </w:r>
      <w:r w:rsidR="0099760C">
        <w:rPr>
          <w:sz w:val="24"/>
          <w:szCs w:val="24"/>
        </w:rPr>
        <w:t xml:space="preserve">lack of education about forests </w:t>
      </w:r>
      <w:r w:rsidR="003C48F0">
        <w:rPr>
          <w:sz w:val="24"/>
          <w:szCs w:val="24"/>
        </w:rPr>
        <w:t>(Table 5</w:t>
      </w:r>
      <w:r w:rsidR="00796444">
        <w:rPr>
          <w:sz w:val="24"/>
          <w:szCs w:val="24"/>
        </w:rPr>
        <w:t>B)</w:t>
      </w:r>
      <w:r>
        <w:rPr>
          <w:sz w:val="24"/>
          <w:szCs w:val="24"/>
        </w:rPr>
        <w:t>.</w:t>
      </w:r>
      <w:r w:rsidR="008E000B">
        <w:rPr>
          <w:sz w:val="24"/>
          <w:szCs w:val="24"/>
        </w:rPr>
        <w:t xml:space="preserve">  Peop</w:t>
      </w:r>
      <w:r w:rsidR="00EC458B">
        <w:rPr>
          <w:sz w:val="24"/>
          <w:szCs w:val="24"/>
        </w:rPr>
        <w:t xml:space="preserve">le attending the workshops </w:t>
      </w:r>
      <w:r w:rsidR="008E000B">
        <w:rPr>
          <w:sz w:val="24"/>
          <w:szCs w:val="24"/>
        </w:rPr>
        <w:t>expressed the need for better forest education to assist in better managing local forests.</w:t>
      </w:r>
      <w:r w:rsidR="0099760C">
        <w:rPr>
          <w:sz w:val="24"/>
          <w:szCs w:val="24"/>
        </w:rPr>
        <w:t xml:space="preserve">  ‘U</w:t>
      </w:r>
      <w:r w:rsidR="0099760C" w:rsidRPr="0099760C">
        <w:rPr>
          <w:sz w:val="24"/>
          <w:szCs w:val="24"/>
        </w:rPr>
        <w:t>nclear land tenure’ was also found to be a key indirect governance-relat</w:t>
      </w:r>
      <w:r w:rsidR="0099760C">
        <w:rPr>
          <w:sz w:val="24"/>
          <w:szCs w:val="24"/>
        </w:rPr>
        <w:t>ed driver for coastal forests.</w:t>
      </w:r>
      <w:r>
        <w:rPr>
          <w:sz w:val="24"/>
          <w:szCs w:val="24"/>
        </w:rPr>
        <w:t xml:space="preserve">  The direct drivers of deforestation include: shrimp farming, agriculture, fuelw</w:t>
      </w:r>
      <w:r w:rsidR="0099760C">
        <w:rPr>
          <w:sz w:val="24"/>
          <w:szCs w:val="24"/>
        </w:rPr>
        <w:t>ood collection,</w:t>
      </w:r>
      <w:r>
        <w:rPr>
          <w:sz w:val="24"/>
          <w:szCs w:val="24"/>
        </w:rPr>
        <w:t xml:space="preserve"> illegal </w:t>
      </w:r>
      <w:r w:rsidR="00726DB3">
        <w:rPr>
          <w:sz w:val="24"/>
          <w:szCs w:val="24"/>
        </w:rPr>
        <w:t xml:space="preserve">and excessive </w:t>
      </w:r>
      <w:r>
        <w:rPr>
          <w:sz w:val="24"/>
          <w:szCs w:val="24"/>
        </w:rPr>
        <w:t>harvest</w:t>
      </w:r>
      <w:r w:rsidR="00726DB3">
        <w:rPr>
          <w:sz w:val="24"/>
          <w:szCs w:val="24"/>
        </w:rPr>
        <w:t>ing</w:t>
      </w:r>
      <w:r>
        <w:rPr>
          <w:sz w:val="24"/>
          <w:szCs w:val="24"/>
        </w:rPr>
        <w:t>, infrastructure development</w:t>
      </w:r>
      <w:r w:rsidR="0099760C">
        <w:rPr>
          <w:sz w:val="24"/>
          <w:szCs w:val="24"/>
        </w:rPr>
        <w:t>,</w:t>
      </w:r>
      <w:r>
        <w:rPr>
          <w:sz w:val="24"/>
          <w:szCs w:val="24"/>
        </w:rPr>
        <w:t xml:space="preserve"> and natural disturbances (cyclones)</w:t>
      </w:r>
      <w:r w:rsidR="00796444">
        <w:rPr>
          <w:sz w:val="24"/>
          <w:szCs w:val="24"/>
        </w:rPr>
        <w:t>, with shrimp farming and illegal harvesting ranked highest</w:t>
      </w:r>
      <w:r w:rsidR="0099760C">
        <w:rPr>
          <w:sz w:val="24"/>
          <w:szCs w:val="24"/>
        </w:rPr>
        <w:t xml:space="preserve">.  For degradation, </w:t>
      </w:r>
      <w:r>
        <w:rPr>
          <w:sz w:val="24"/>
          <w:szCs w:val="24"/>
        </w:rPr>
        <w:t xml:space="preserve">the </w:t>
      </w:r>
      <w:r w:rsidR="00796444">
        <w:rPr>
          <w:sz w:val="24"/>
          <w:szCs w:val="24"/>
        </w:rPr>
        <w:t xml:space="preserve">universally </w:t>
      </w:r>
      <w:r>
        <w:rPr>
          <w:sz w:val="24"/>
          <w:szCs w:val="24"/>
        </w:rPr>
        <w:t xml:space="preserve">common </w:t>
      </w:r>
      <w:r w:rsidR="00B742B5">
        <w:rPr>
          <w:sz w:val="24"/>
          <w:szCs w:val="24"/>
        </w:rPr>
        <w:t>indirect</w:t>
      </w:r>
      <w:r>
        <w:rPr>
          <w:sz w:val="24"/>
          <w:szCs w:val="24"/>
        </w:rPr>
        <w:t xml:space="preserve"> drivers were important, while th</w:t>
      </w:r>
      <w:r w:rsidR="00796444">
        <w:rPr>
          <w:sz w:val="24"/>
          <w:szCs w:val="24"/>
        </w:rPr>
        <w:t>e direct drivers included</w:t>
      </w:r>
      <w:r>
        <w:rPr>
          <w:sz w:val="24"/>
          <w:szCs w:val="24"/>
        </w:rPr>
        <w:t xml:space="preserve"> fuelwood </w:t>
      </w:r>
      <w:r w:rsidR="0099760C">
        <w:rPr>
          <w:sz w:val="24"/>
          <w:szCs w:val="24"/>
        </w:rPr>
        <w:t xml:space="preserve">harvest, </w:t>
      </w:r>
      <w:r>
        <w:rPr>
          <w:sz w:val="24"/>
          <w:szCs w:val="24"/>
        </w:rPr>
        <w:t xml:space="preserve">illegal </w:t>
      </w:r>
      <w:r w:rsidR="00726DB3">
        <w:rPr>
          <w:sz w:val="24"/>
          <w:szCs w:val="24"/>
        </w:rPr>
        <w:t xml:space="preserve">and excessive </w:t>
      </w:r>
      <w:r>
        <w:rPr>
          <w:sz w:val="24"/>
          <w:szCs w:val="24"/>
        </w:rPr>
        <w:t>harvesting, pollution (mostly from shrimp fa</w:t>
      </w:r>
      <w:r w:rsidR="006D0ADE">
        <w:rPr>
          <w:sz w:val="24"/>
          <w:szCs w:val="24"/>
        </w:rPr>
        <w:t>rms), plantations</w:t>
      </w:r>
      <w:r w:rsidR="00EC458B">
        <w:rPr>
          <w:sz w:val="24"/>
          <w:szCs w:val="24"/>
        </w:rPr>
        <w:t>,</w:t>
      </w:r>
      <w:r w:rsidR="006D0ADE">
        <w:rPr>
          <w:sz w:val="24"/>
          <w:szCs w:val="24"/>
        </w:rPr>
        <w:t xml:space="preserve"> and natural di</w:t>
      </w:r>
      <w:r>
        <w:rPr>
          <w:sz w:val="24"/>
          <w:szCs w:val="24"/>
        </w:rPr>
        <w:t>sturbances</w:t>
      </w:r>
      <w:r w:rsidR="00796444">
        <w:rPr>
          <w:sz w:val="24"/>
          <w:szCs w:val="24"/>
        </w:rPr>
        <w:t xml:space="preserve">, with wood removals ranked </w:t>
      </w:r>
      <w:r w:rsidR="00EC458B">
        <w:rPr>
          <w:sz w:val="24"/>
          <w:szCs w:val="24"/>
        </w:rPr>
        <w:t xml:space="preserve">the </w:t>
      </w:r>
      <w:r w:rsidR="00796444">
        <w:rPr>
          <w:sz w:val="24"/>
          <w:szCs w:val="24"/>
        </w:rPr>
        <w:t>highest</w:t>
      </w:r>
      <w:r>
        <w:rPr>
          <w:sz w:val="24"/>
          <w:szCs w:val="24"/>
        </w:rPr>
        <w:t>.</w:t>
      </w:r>
    </w:p>
    <w:p w:rsidR="00290B83" w:rsidRDefault="00290B83" w:rsidP="00C52A7C">
      <w:pPr>
        <w:spacing w:line="360" w:lineRule="auto"/>
        <w:rPr>
          <w:sz w:val="24"/>
          <w:szCs w:val="24"/>
        </w:rPr>
      </w:pPr>
    </w:p>
    <w:p w:rsidR="006D0ADE" w:rsidRDefault="00290B83" w:rsidP="006759DB">
      <w:pPr>
        <w:spacing w:line="360" w:lineRule="auto"/>
        <w:jc w:val="both"/>
        <w:rPr>
          <w:sz w:val="24"/>
          <w:szCs w:val="24"/>
        </w:rPr>
      </w:pPr>
      <w:r>
        <w:rPr>
          <w:sz w:val="24"/>
          <w:szCs w:val="24"/>
          <w:u w:val="single"/>
        </w:rPr>
        <w:t>Drivers in Hill forests:</w:t>
      </w:r>
      <w:r w:rsidR="006D0ADE">
        <w:rPr>
          <w:sz w:val="24"/>
          <w:szCs w:val="24"/>
        </w:rPr>
        <w:t xml:space="preserve">  While the </w:t>
      </w:r>
      <w:r w:rsidR="00B742B5">
        <w:rPr>
          <w:sz w:val="24"/>
          <w:szCs w:val="24"/>
        </w:rPr>
        <w:t>indirect</w:t>
      </w:r>
      <w:r w:rsidR="006D0ADE">
        <w:rPr>
          <w:sz w:val="24"/>
          <w:szCs w:val="24"/>
        </w:rPr>
        <w:t xml:space="preserve"> drivers were mostly common to other areas, t</w:t>
      </w:r>
      <w:r>
        <w:rPr>
          <w:sz w:val="24"/>
          <w:szCs w:val="24"/>
        </w:rPr>
        <w:t xml:space="preserve">he </w:t>
      </w:r>
      <w:r w:rsidR="006D0ADE">
        <w:rPr>
          <w:sz w:val="24"/>
          <w:szCs w:val="24"/>
        </w:rPr>
        <w:t xml:space="preserve">direct </w:t>
      </w:r>
      <w:r>
        <w:rPr>
          <w:sz w:val="24"/>
          <w:szCs w:val="24"/>
        </w:rPr>
        <w:t>drivers in Hill forests exhibited the least similarity to the drivers in the rest of the country</w:t>
      </w:r>
      <w:r w:rsidR="003C48F0">
        <w:rPr>
          <w:sz w:val="24"/>
          <w:szCs w:val="24"/>
        </w:rPr>
        <w:t xml:space="preserve"> (Table 5</w:t>
      </w:r>
      <w:r w:rsidR="00796444">
        <w:rPr>
          <w:sz w:val="24"/>
          <w:szCs w:val="24"/>
        </w:rPr>
        <w:t>C)</w:t>
      </w:r>
      <w:r>
        <w:rPr>
          <w:sz w:val="24"/>
          <w:szCs w:val="24"/>
        </w:rPr>
        <w:t xml:space="preserve">.  In particular, </w:t>
      </w:r>
      <w:r w:rsidR="006D0ADE">
        <w:rPr>
          <w:sz w:val="24"/>
          <w:szCs w:val="24"/>
        </w:rPr>
        <w:t xml:space="preserve">aside from the common direct drivers of </w:t>
      </w:r>
      <w:r w:rsidR="00726DB3">
        <w:rPr>
          <w:sz w:val="24"/>
          <w:szCs w:val="24"/>
        </w:rPr>
        <w:t xml:space="preserve">illegal and </w:t>
      </w:r>
      <w:r w:rsidR="006D0ADE">
        <w:rPr>
          <w:sz w:val="24"/>
          <w:szCs w:val="24"/>
        </w:rPr>
        <w:t>excessive wood and fuelwood harvest, other drivers here included jhum agriculture</w:t>
      </w:r>
      <w:r w:rsidR="004530C1">
        <w:rPr>
          <w:sz w:val="24"/>
          <w:szCs w:val="24"/>
        </w:rPr>
        <w:t xml:space="preserve"> (with some commercial agriculture</w:t>
      </w:r>
      <w:r w:rsidR="00B858B3">
        <w:rPr>
          <w:sz w:val="24"/>
          <w:szCs w:val="24"/>
        </w:rPr>
        <w:t xml:space="preserve"> such as tobacco and root crops</w:t>
      </w:r>
      <w:r w:rsidR="004530C1">
        <w:rPr>
          <w:sz w:val="24"/>
          <w:szCs w:val="24"/>
        </w:rPr>
        <w:t>)</w:t>
      </w:r>
      <w:r w:rsidR="006D0ADE">
        <w:rPr>
          <w:sz w:val="24"/>
          <w:szCs w:val="24"/>
        </w:rPr>
        <w:t xml:space="preserve">, </w:t>
      </w:r>
      <w:r w:rsidR="00796444">
        <w:rPr>
          <w:sz w:val="24"/>
          <w:szCs w:val="24"/>
        </w:rPr>
        <w:t xml:space="preserve">anthropogenic </w:t>
      </w:r>
      <w:r w:rsidR="006D0ADE">
        <w:rPr>
          <w:sz w:val="24"/>
          <w:szCs w:val="24"/>
        </w:rPr>
        <w:t>fire</w:t>
      </w:r>
      <w:r w:rsidR="00796444">
        <w:rPr>
          <w:sz w:val="24"/>
          <w:szCs w:val="24"/>
        </w:rPr>
        <w:t xml:space="preserve"> to clear land</w:t>
      </w:r>
      <w:r w:rsidR="006D0ADE">
        <w:rPr>
          <w:sz w:val="24"/>
          <w:szCs w:val="24"/>
        </w:rPr>
        <w:t xml:space="preserve">, and encroachment </w:t>
      </w:r>
      <w:r w:rsidR="00EC458B">
        <w:rPr>
          <w:sz w:val="24"/>
          <w:szCs w:val="24"/>
        </w:rPr>
        <w:t>that drive</w:t>
      </w:r>
      <w:r w:rsidR="006D0ADE">
        <w:rPr>
          <w:sz w:val="24"/>
          <w:szCs w:val="24"/>
        </w:rPr>
        <w:t xml:space="preserve"> deforestati</w:t>
      </w:r>
      <w:r w:rsidR="00796444">
        <w:rPr>
          <w:sz w:val="24"/>
          <w:szCs w:val="24"/>
        </w:rPr>
        <w:t xml:space="preserve">on directly.  Fire and cattle-grazing are other important </w:t>
      </w:r>
      <w:r w:rsidR="00EF35B8">
        <w:rPr>
          <w:sz w:val="24"/>
          <w:szCs w:val="24"/>
        </w:rPr>
        <w:t xml:space="preserve">degradation </w:t>
      </w:r>
      <w:r w:rsidR="00796444">
        <w:rPr>
          <w:sz w:val="24"/>
          <w:szCs w:val="24"/>
        </w:rPr>
        <w:t>drivers specific to</w:t>
      </w:r>
      <w:r w:rsidR="00EF35B8">
        <w:rPr>
          <w:sz w:val="24"/>
          <w:szCs w:val="24"/>
        </w:rPr>
        <w:t xml:space="preserve"> the Hill forests</w:t>
      </w:r>
      <w:r w:rsidR="006D0ADE">
        <w:rPr>
          <w:sz w:val="24"/>
          <w:szCs w:val="24"/>
        </w:rPr>
        <w:t>.</w:t>
      </w:r>
      <w:ins w:id="518" w:author="user" w:date="2018-02-08T08:03:00Z">
        <w:r w:rsidR="00781676">
          <w:rPr>
            <w:sz w:val="24"/>
            <w:szCs w:val="24"/>
          </w:rPr>
          <w:t xml:space="preserve"> </w:t>
        </w:r>
      </w:ins>
      <w:r w:rsidR="00502157">
        <w:rPr>
          <w:sz w:val="24"/>
          <w:szCs w:val="24"/>
        </w:rPr>
        <w:t>While jhum agriculture was not a major issue in the past when the population was relatively low and the rotation age was 25-25 years, the population is now so large that large areas have been cleared and the rotation age is now only a few years (Hossain et al. 2011).</w:t>
      </w:r>
      <w:r w:rsidR="006D0ADE">
        <w:rPr>
          <w:sz w:val="24"/>
          <w:szCs w:val="24"/>
        </w:rPr>
        <w:t xml:space="preserve">  With respect to the suite of governance drivers</w:t>
      </w:r>
      <w:r w:rsidR="00796444">
        <w:rPr>
          <w:sz w:val="24"/>
          <w:szCs w:val="24"/>
        </w:rPr>
        <w:t xml:space="preserve"> f</w:t>
      </w:r>
      <w:r w:rsidR="0099760C">
        <w:rPr>
          <w:sz w:val="24"/>
          <w:szCs w:val="24"/>
        </w:rPr>
        <w:t>or deforestation,</w:t>
      </w:r>
      <w:r w:rsidR="00796444">
        <w:rPr>
          <w:sz w:val="24"/>
          <w:szCs w:val="24"/>
        </w:rPr>
        <w:t xml:space="preserve"> in Hill forests</w:t>
      </w:r>
      <w:ins w:id="519" w:author="user" w:date="2018-02-08T08:03:00Z">
        <w:r w:rsidR="00781676">
          <w:rPr>
            <w:sz w:val="24"/>
            <w:szCs w:val="24"/>
          </w:rPr>
          <w:t xml:space="preserve"> </w:t>
        </w:r>
      </w:ins>
      <w:r w:rsidR="0099760C">
        <w:rPr>
          <w:sz w:val="24"/>
          <w:szCs w:val="24"/>
        </w:rPr>
        <w:t xml:space="preserve">these </w:t>
      </w:r>
      <w:r w:rsidR="006D0ADE">
        <w:rPr>
          <w:sz w:val="24"/>
          <w:szCs w:val="24"/>
        </w:rPr>
        <w:t>included the most variables recorded for any of the forest types</w:t>
      </w:r>
      <w:r w:rsidR="00EF35B8">
        <w:rPr>
          <w:sz w:val="24"/>
          <w:szCs w:val="24"/>
        </w:rPr>
        <w:t>,</w:t>
      </w:r>
      <w:r w:rsidR="006D0ADE">
        <w:rPr>
          <w:sz w:val="24"/>
          <w:szCs w:val="24"/>
        </w:rPr>
        <w:t xml:space="preserve"> comprising: poor management and policies, corruption, enforcement, insufficient </w:t>
      </w:r>
      <w:r w:rsidR="00796444">
        <w:rPr>
          <w:sz w:val="24"/>
          <w:szCs w:val="24"/>
        </w:rPr>
        <w:t xml:space="preserve">FD </w:t>
      </w:r>
      <w:r w:rsidR="006D0ADE">
        <w:rPr>
          <w:sz w:val="24"/>
          <w:szCs w:val="24"/>
        </w:rPr>
        <w:t xml:space="preserve">manpower, and unclear land tenure. </w:t>
      </w:r>
      <w:r w:rsidR="00796444">
        <w:rPr>
          <w:sz w:val="24"/>
          <w:szCs w:val="24"/>
        </w:rPr>
        <w:t xml:space="preserve"> Among those</w:t>
      </w:r>
      <w:r w:rsidR="00EC458B">
        <w:rPr>
          <w:sz w:val="24"/>
          <w:szCs w:val="24"/>
        </w:rPr>
        <w:t>,</w:t>
      </w:r>
      <w:r w:rsidR="00796444">
        <w:rPr>
          <w:sz w:val="24"/>
          <w:szCs w:val="24"/>
        </w:rPr>
        <w:t xml:space="preserve"> unclear land tenure ranked highest, after overpopulation.</w:t>
      </w:r>
      <w:r w:rsidR="000E50CD">
        <w:rPr>
          <w:sz w:val="24"/>
          <w:szCs w:val="24"/>
        </w:rPr>
        <w:t xml:space="preserve">  The literature also mentioned imp</w:t>
      </w:r>
      <w:r w:rsidR="0099760C">
        <w:rPr>
          <w:sz w:val="24"/>
          <w:szCs w:val="24"/>
        </w:rPr>
        <w:t>oundments as causing deforestation</w:t>
      </w:r>
      <w:r w:rsidR="000E50CD">
        <w:rPr>
          <w:sz w:val="24"/>
          <w:szCs w:val="24"/>
        </w:rPr>
        <w:t xml:space="preserve"> (e.g., Thaspa and Rasul 2006, Ahmed 2008), but this </w:t>
      </w:r>
      <w:r w:rsidR="0099760C">
        <w:rPr>
          <w:sz w:val="24"/>
          <w:szCs w:val="24"/>
        </w:rPr>
        <w:t>driver was not</w:t>
      </w:r>
      <w:r w:rsidR="000E50CD">
        <w:rPr>
          <w:sz w:val="24"/>
          <w:szCs w:val="24"/>
        </w:rPr>
        <w:t xml:space="preserve"> recorded in our study.</w:t>
      </w:r>
    </w:p>
    <w:p w:rsidR="006D0ADE" w:rsidRDefault="006D0ADE" w:rsidP="00C52A7C">
      <w:pPr>
        <w:spacing w:line="360" w:lineRule="auto"/>
        <w:rPr>
          <w:sz w:val="24"/>
          <w:szCs w:val="24"/>
        </w:rPr>
      </w:pPr>
    </w:p>
    <w:p w:rsidR="00FC33D5" w:rsidRDefault="006D0ADE" w:rsidP="00C52A7C">
      <w:pPr>
        <w:spacing w:line="360" w:lineRule="auto"/>
        <w:rPr>
          <w:sz w:val="24"/>
          <w:szCs w:val="24"/>
        </w:rPr>
      </w:pPr>
      <w:r w:rsidRPr="006D0ADE">
        <w:rPr>
          <w:sz w:val="24"/>
          <w:szCs w:val="24"/>
          <w:u w:val="single"/>
        </w:rPr>
        <w:lastRenderedPageBreak/>
        <w:t xml:space="preserve">Drivers in Sal forests: </w:t>
      </w:r>
      <w:r w:rsidR="00BA35F5">
        <w:rPr>
          <w:sz w:val="24"/>
          <w:szCs w:val="24"/>
        </w:rPr>
        <w:t>Drivers in the sal forests</w:t>
      </w:r>
      <w:r w:rsidR="003C48F0">
        <w:rPr>
          <w:sz w:val="24"/>
          <w:szCs w:val="24"/>
        </w:rPr>
        <w:t xml:space="preserve"> (Table 5</w:t>
      </w:r>
      <w:r w:rsidR="00796444">
        <w:rPr>
          <w:sz w:val="24"/>
          <w:szCs w:val="24"/>
        </w:rPr>
        <w:t>D)</w:t>
      </w:r>
      <w:r w:rsidR="00BA35F5">
        <w:rPr>
          <w:sz w:val="24"/>
          <w:szCs w:val="24"/>
        </w:rPr>
        <w:t xml:space="preserve"> were the most complex of all the forest types, involving a large suite of variables.  </w:t>
      </w:r>
      <w:r w:rsidR="00BB16DC">
        <w:rPr>
          <w:sz w:val="24"/>
          <w:szCs w:val="24"/>
        </w:rPr>
        <w:t xml:space="preserve">Again, the common </w:t>
      </w:r>
      <w:r w:rsidR="00B742B5">
        <w:rPr>
          <w:sz w:val="24"/>
          <w:szCs w:val="24"/>
        </w:rPr>
        <w:t>indirect</w:t>
      </w:r>
      <w:r w:rsidR="0099760C">
        <w:rPr>
          <w:sz w:val="24"/>
          <w:szCs w:val="24"/>
        </w:rPr>
        <w:t xml:space="preserve"> drivers,</w:t>
      </w:r>
      <w:r w:rsidR="00BB16DC">
        <w:rPr>
          <w:sz w:val="24"/>
          <w:szCs w:val="24"/>
        </w:rPr>
        <w:t xml:space="preserve"> poverty, overpopulation and poor forest management, laws and policies</w:t>
      </w:r>
      <w:r w:rsidR="0099760C">
        <w:rPr>
          <w:sz w:val="24"/>
          <w:szCs w:val="24"/>
        </w:rPr>
        <w:t>, also</w:t>
      </w:r>
      <w:r w:rsidR="00BB16DC">
        <w:rPr>
          <w:sz w:val="24"/>
          <w:szCs w:val="24"/>
        </w:rPr>
        <w:t xml:space="preserve"> affected sal forests.  In addition to these, corruption and </w:t>
      </w:r>
      <w:r w:rsidR="0099760C">
        <w:rPr>
          <w:sz w:val="24"/>
          <w:szCs w:val="24"/>
        </w:rPr>
        <w:t>lack of available land ranked</w:t>
      </w:r>
      <w:r w:rsidR="00BB16DC">
        <w:rPr>
          <w:sz w:val="24"/>
          <w:szCs w:val="24"/>
        </w:rPr>
        <w:t xml:space="preserve"> high</w:t>
      </w:r>
      <w:r w:rsidR="0099760C">
        <w:rPr>
          <w:sz w:val="24"/>
          <w:szCs w:val="24"/>
        </w:rPr>
        <w:t>ly as</w:t>
      </w:r>
      <w:r w:rsidR="00B742B5">
        <w:rPr>
          <w:sz w:val="24"/>
          <w:szCs w:val="24"/>
        </w:rPr>
        <w:t>indirect</w:t>
      </w:r>
      <w:r w:rsidR="00BB16DC">
        <w:rPr>
          <w:sz w:val="24"/>
          <w:szCs w:val="24"/>
        </w:rPr>
        <w:t xml:space="preserve"> drivers of deforestation, while unclear land tenure, corruption and lack of education were indicated as other key </w:t>
      </w:r>
      <w:r w:rsidR="00B742B5">
        <w:rPr>
          <w:sz w:val="24"/>
          <w:szCs w:val="24"/>
        </w:rPr>
        <w:t>indirect</w:t>
      </w:r>
      <w:r w:rsidR="00BB16DC">
        <w:rPr>
          <w:sz w:val="24"/>
          <w:szCs w:val="24"/>
        </w:rPr>
        <w:t xml:space="preserve"> drivers of forest degradation.  Loss of forest was importantly directly caused </w:t>
      </w:r>
      <w:r w:rsidR="0099760C">
        <w:rPr>
          <w:sz w:val="24"/>
          <w:szCs w:val="24"/>
        </w:rPr>
        <w:t>through</w:t>
      </w:r>
      <w:r w:rsidR="00BB16DC">
        <w:rPr>
          <w:sz w:val="24"/>
          <w:szCs w:val="24"/>
        </w:rPr>
        <w:t xml:space="preserve"> encroachment by industry and settlements, agricultural conversion</w:t>
      </w:r>
      <w:r w:rsidR="004530C1">
        <w:rPr>
          <w:sz w:val="24"/>
          <w:szCs w:val="24"/>
        </w:rPr>
        <w:t xml:space="preserve"> (both commercial and subsistence)</w:t>
      </w:r>
      <w:r w:rsidR="00BB16DC">
        <w:rPr>
          <w:sz w:val="24"/>
          <w:szCs w:val="24"/>
        </w:rPr>
        <w:t xml:space="preserve">, and illegal </w:t>
      </w:r>
      <w:r w:rsidR="00726DB3">
        <w:rPr>
          <w:sz w:val="24"/>
          <w:szCs w:val="24"/>
        </w:rPr>
        <w:t xml:space="preserve">and excessive </w:t>
      </w:r>
      <w:r w:rsidR="00BB16DC">
        <w:rPr>
          <w:sz w:val="24"/>
          <w:szCs w:val="24"/>
        </w:rPr>
        <w:t>harvesting.</w:t>
      </w:r>
      <w:r w:rsidR="00623D2B">
        <w:rPr>
          <w:sz w:val="24"/>
          <w:szCs w:val="24"/>
        </w:rPr>
        <w:t xml:space="preserve">  Industrial use of fuelwood was a driver of deforestation.</w:t>
      </w:r>
      <w:r w:rsidR="00A52657">
        <w:rPr>
          <w:sz w:val="24"/>
          <w:szCs w:val="24"/>
        </w:rPr>
        <w:t xml:space="preserve">  Degradation is largely </w:t>
      </w:r>
      <w:r w:rsidR="0099760C">
        <w:rPr>
          <w:sz w:val="24"/>
          <w:szCs w:val="24"/>
        </w:rPr>
        <w:t xml:space="preserve">and </w:t>
      </w:r>
      <w:r w:rsidR="00A52657">
        <w:rPr>
          <w:sz w:val="24"/>
          <w:szCs w:val="24"/>
        </w:rPr>
        <w:t xml:space="preserve">directly driven by illegal </w:t>
      </w:r>
      <w:r w:rsidR="00726DB3">
        <w:rPr>
          <w:sz w:val="24"/>
          <w:szCs w:val="24"/>
        </w:rPr>
        <w:t xml:space="preserve">and excessive </w:t>
      </w:r>
      <w:r w:rsidR="00A52657">
        <w:rPr>
          <w:sz w:val="24"/>
          <w:szCs w:val="24"/>
        </w:rPr>
        <w:t>harvesting, fuelwood collection</w:t>
      </w:r>
      <w:r w:rsidR="0099760C">
        <w:rPr>
          <w:sz w:val="24"/>
          <w:szCs w:val="24"/>
        </w:rPr>
        <w:t>,</w:t>
      </w:r>
      <w:r w:rsidR="00A52657">
        <w:rPr>
          <w:sz w:val="24"/>
          <w:szCs w:val="24"/>
        </w:rPr>
        <w:t xml:space="preserve"> and encroachment.</w:t>
      </w:r>
      <w:r w:rsidR="00167FC2">
        <w:rPr>
          <w:sz w:val="24"/>
          <w:szCs w:val="24"/>
        </w:rPr>
        <w:t xml:space="preserve">  The GIS component </w:t>
      </w:r>
      <w:r w:rsidR="0099760C">
        <w:rPr>
          <w:sz w:val="24"/>
          <w:szCs w:val="24"/>
        </w:rPr>
        <w:t xml:space="preserve">study </w:t>
      </w:r>
      <w:r w:rsidR="00167FC2">
        <w:rPr>
          <w:sz w:val="24"/>
          <w:szCs w:val="24"/>
        </w:rPr>
        <w:t xml:space="preserve">found </w:t>
      </w:r>
      <w:r w:rsidR="0099760C">
        <w:rPr>
          <w:sz w:val="24"/>
          <w:szCs w:val="24"/>
        </w:rPr>
        <w:t>that</w:t>
      </w:r>
      <w:r w:rsidR="00167FC2">
        <w:rPr>
          <w:sz w:val="24"/>
          <w:szCs w:val="24"/>
        </w:rPr>
        <w:t xml:space="preserve"> roads</w:t>
      </w:r>
      <w:r w:rsidR="0099760C">
        <w:rPr>
          <w:sz w:val="24"/>
          <w:szCs w:val="24"/>
        </w:rPr>
        <w:t>,</w:t>
      </w:r>
      <w:r w:rsidR="00167FC2">
        <w:rPr>
          <w:sz w:val="24"/>
          <w:szCs w:val="24"/>
        </w:rPr>
        <w:t xml:space="preserve"> in particular</w:t>
      </w:r>
      <w:r w:rsidR="0099760C">
        <w:rPr>
          <w:sz w:val="24"/>
          <w:szCs w:val="24"/>
        </w:rPr>
        <w:t>,</w:t>
      </w:r>
      <w:r w:rsidR="00C0547B">
        <w:rPr>
          <w:sz w:val="24"/>
          <w:szCs w:val="24"/>
        </w:rPr>
        <w:t xml:space="preserve"> were related to increasingly</w:t>
      </w:r>
      <w:r w:rsidR="00167FC2">
        <w:rPr>
          <w:sz w:val="24"/>
          <w:szCs w:val="24"/>
        </w:rPr>
        <w:t xml:space="preserve"> sparse forest close</w:t>
      </w:r>
      <w:r w:rsidR="00C0547B">
        <w:rPr>
          <w:sz w:val="24"/>
          <w:szCs w:val="24"/>
        </w:rPr>
        <w:t>r to roads, with</w:t>
      </w:r>
      <w:r w:rsidR="00167FC2">
        <w:rPr>
          <w:sz w:val="24"/>
          <w:szCs w:val="24"/>
        </w:rPr>
        <w:t xml:space="preserve"> much denser forests several km away from the roads.</w:t>
      </w:r>
      <w:r w:rsidR="00954DC9">
        <w:rPr>
          <w:sz w:val="24"/>
          <w:szCs w:val="24"/>
        </w:rPr>
        <w:t xml:space="preserve">  In all, there were 14 direct drivers of </w:t>
      </w:r>
      <w:r w:rsidR="00EF35B8">
        <w:rPr>
          <w:sz w:val="24"/>
          <w:szCs w:val="24"/>
        </w:rPr>
        <w:t>forest change that ranked high</w:t>
      </w:r>
      <w:r w:rsidR="00C0547B">
        <w:rPr>
          <w:sz w:val="24"/>
          <w:szCs w:val="24"/>
        </w:rPr>
        <w:t>ly</w:t>
      </w:r>
      <w:ins w:id="520" w:author="user" w:date="2018-02-08T08:02:00Z">
        <w:r w:rsidR="00781676">
          <w:rPr>
            <w:sz w:val="24"/>
            <w:szCs w:val="24"/>
          </w:rPr>
          <w:t xml:space="preserve"> </w:t>
        </w:r>
      </w:ins>
      <w:r w:rsidR="003C48F0">
        <w:rPr>
          <w:sz w:val="24"/>
          <w:szCs w:val="24"/>
        </w:rPr>
        <w:t>enough to be included in Table 5</w:t>
      </w:r>
      <w:r w:rsidR="00EC458B">
        <w:rPr>
          <w:sz w:val="24"/>
          <w:szCs w:val="24"/>
        </w:rPr>
        <w:t>D,</w:t>
      </w:r>
      <w:r w:rsidR="00954DC9">
        <w:rPr>
          <w:sz w:val="24"/>
          <w:szCs w:val="24"/>
        </w:rPr>
        <w:t xml:space="preserve"> suggesting a</w:t>
      </w:r>
      <w:r w:rsidR="00EF35B8">
        <w:rPr>
          <w:sz w:val="24"/>
          <w:szCs w:val="24"/>
        </w:rPr>
        <w:t>n</w:t>
      </w:r>
      <w:ins w:id="521" w:author="user" w:date="2018-02-08T08:02:00Z">
        <w:r w:rsidR="00781676">
          <w:rPr>
            <w:sz w:val="24"/>
            <w:szCs w:val="24"/>
          </w:rPr>
          <w:t xml:space="preserve"> </w:t>
        </w:r>
      </w:ins>
      <w:r w:rsidR="00EF35B8">
        <w:rPr>
          <w:sz w:val="24"/>
          <w:szCs w:val="24"/>
        </w:rPr>
        <w:t>extraordinary</w:t>
      </w:r>
      <w:ins w:id="522" w:author="user" w:date="2018-02-08T08:02:00Z">
        <w:r w:rsidR="00781676">
          <w:rPr>
            <w:sz w:val="24"/>
            <w:szCs w:val="24"/>
          </w:rPr>
          <w:t xml:space="preserve"> </w:t>
        </w:r>
      </w:ins>
      <w:r w:rsidR="00EC458B">
        <w:rPr>
          <w:sz w:val="24"/>
          <w:szCs w:val="24"/>
        </w:rPr>
        <w:t>complexity among</w:t>
      </w:r>
      <w:r w:rsidR="00954DC9">
        <w:rPr>
          <w:sz w:val="24"/>
          <w:szCs w:val="24"/>
        </w:rPr>
        <w:t xml:space="preserve"> factors</w:t>
      </w:r>
      <w:r w:rsidR="00C0547B">
        <w:rPr>
          <w:sz w:val="24"/>
          <w:szCs w:val="24"/>
        </w:rPr>
        <w:t xml:space="preserve"> for Sal forests</w:t>
      </w:r>
      <w:r w:rsidR="00954DC9">
        <w:rPr>
          <w:sz w:val="24"/>
          <w:szCs w:val="24"/>
        </w:rPr>
        <w:t>.</w:t>
      </w:r>
      <w:r w:rsidR="00185CD7">
        <w:rPr>
          <w:sz w:val="24"/>
          <w:szCs w:val="24"/>
        </w:rPr>
        <w:t xml:space="preserve">  Ano</w:t>
      </w:r>
      <w:r w:rsidR="000E50CD">
        <w:rPr>
          <w:sz w:val="24"/>
          <w:szCs w:val="24"/>
        </w:rPr>
        <w:t xml:space="preserve">ther driver </w:t>
      </w:r>
      <w:r w:rsidR="00185CD7">
        <w:rPr>
          <w:sz w:val="24"/>
          <w:szCs w:val="24"/>
        </w:rPr>
        <w:t>in Sal forests</w:t>
      </w:r>
      <w:r w:rsidR="00C0547B">
        <w:rPr>
          <w:sz w:val="24"/>
          <w:szCs w:val="24"/>
        </w:rPr>
        <w:t>, from literature</w:t>
      </w:r>
      <w:r w:rsidR="00185CD7">
        <w:rPr>
          <w:sz w:val="24"/>
          <w:szCs w:val="24"/>
        </w:rPr>
        <w:t xml:space="preserve"> but not in this</w:t>
      </w:r>
      <w:r w:rsidR="000E50CD">
        <w:rPr>
          <w:sz w:val="24"/>
          <w:szCs w:val="24"/>
        </w:rPr>
        <w:t xml:space="preserve"> study</w:t>
      </w:r>
      <w:r w:rsidR="00C0547B">
        <w:rPr>
          <w:sz w:val="24"/>
          <w:szCs w:val="24"/>
        </w:rPr>
        <w:t>, was deforestation for</w:t>
      </w:r>
      <w:r w:rsidR="000E50CD">
        <w:rPr>
          <w:sz w:val="24"/>
          <w:szCs w:val="24"/>
        </w:rPr>
        <w:t xml:space="preserve"> military bases</w:t>
      </w:r>
      <w:r w:rsidR="00185CD7">
        <w:rPr>
          <w:sz w:val="24"/>
          <w:szCs w:val="24"/>
        </w:rPr>
        <w:t xml:space="preserve"> (Ahmed 2008), although this was a driver recorded in this study </w:t>
      </w:r>
      <w:r w:rsidR="00C0547B">
        <w:rPr>
          <w:sz w:val="24"/>
          <w:szCs w:val="24"/>
        </w:rPr>
        <w:t xml:space="preserve">but </w:t>
      </w:r>
      <w:r w:rsidR="00185CD7">
        <w:rPr>
          <w:sz w:val="24"/>
          <w:szCs w:val="24"/>
        </w:rPr>
        <w:t>for the Hill forests.</w:t>
      </w:r>
    </w:p>
    <w:p w:rsidR="008B06D2" w:rsidRPr="006D0ADE" w:rsidRDefault="008B06D2" w:rsidP="00C52A7C">
      <w:pPr>
        <w:spacing w:line="360" w:lineRule="auto"/>
        <w:rPr>
          <w:sz w:val="24"/>
          <w:szCs w:val="24"/>
        </w:rPr>
      </w:pPr>
      <w:r>
        <w:rPr>
          <w:sz w:val="24"/>
          <w:szCs w:val="24"/>
        </w:rPr>
        <w:tab/>
      </w:r>
      <w:r w:rsidRPr="00726DB3">
        <w:rPr>
          <w:i/>
          <w:sz w:val="24"/>
          <w:szCs w:val="24"/>
          <w:u w:val="single"/>
        </w:rPr>
        <w:t>In summary</w:t>
      </w:r>
      <w:r>
        <w:rPr>
          <w:sz w:val="24"/>
          <w:szCs w:val="24"/>
        </w:rPr>
        <w:t>, the main national drivers of forest change are poverty, overpopulation</w:t>
      </w:r>
      <w:r w:rsidR="00C805F6">
        <w:rPr>
          <w:sz w:val="24"/>
          <w:szCs w:val="24"/>
        </w:rPr>
        <w:t>, lack of education and awareness of forest values and management,</w:t>
      </w:r>
      <w:r>
        <w:rPr>
          <w:sz w:val="24"/>
          <w:szCs w:val="24"/>
        </w:rPr>
        <w:t xml:space="preserve"> and many aspects of poor governance</w:t>
      </w:r>
      <w:r w:rsidR="0024391F">
        <w:rPr>
          <w:sz w:val="24"/>
          <w:szCs w:val="24"/>
        </w:rPr>
        <w:t xml:space="preserve">.  National direct drivers of deforestation are: illegal </w:t>
      </w:r>
      <w:r w:rsidR="00726DB3">
        <w:rPr>
          <w:sz w:val="24"/>
          <w:szCs w:val="24"/>
        </w:rPr>
        <w:t xml:space="preserve">and excessive </w:t>
      </w:r>
      <w:r w:rsidR="0024391F">
        <w:rPr>
          <w:sz w:val="24"/>
          <w:szCs w:val="24"/>
        </w:rPr>
        <w:t>harvesting, fuelwood harvesting, agriculture</w:t>
      </w:r>
      <w:r w:rsidR="00A73608">
        <w:rPr>
          <w:sz w:val="24"/>
          <w:szCs w:val="24"/>
        </w:rPr>
        <w:t>,</w:t>
      </w:r>
      <w:r w:rsidR="0024391F">
        <w:rPr>
          <w:sz w:val="24"/>
          <w:szCs w:val="24"/>
        </w:rPr>
        <w:t xml:space="preserve"> and anthropogenic fires.  National direct drivers of degradation are </w:t>
      </w:r>
      <w:r w:rsidR="0024391F" w:rsidRPr="0024391F">
        <w:rPr>
          <w:sz w:val="24"/>
          <w:szCs w:val="24"/>
        </w:rPr>
        <w:t xml:space="preserve">illegal </w:t>
      </w:r>
      <w:r w:rsidR="00C0547B">
        <w:rPr>
          <w:sz w:val="24"/>
          <w:szCs w:val="24"/>
        </w:rPr>
        <w:t xml:space="preserve">and excessive </w:t>
      </w:r>
      <w:r w:rsidR="0024391F" w:rsidRPr="0024391F">
        <w:rPr>
          <w:sz w:val="24"/>
          <w:szCs w:val="24"/>
        </w:rPr>
        <w:t>harvesting, fuelwood harvesting,</w:t>
      </w:r>
      <w:r w:rsidR="0024391F">
        <w:rPr>
          <w:sz w:val="24"/>
          <w:szCs w:val="24"/>
        </w:rPr>
        <w:t xml:space="preserve"> plantation forestry, and encroachment</w:t>
      </w:r>
      <w:r w:rsidR="00C805F6">
        <w:rPr>
          <w:sz w:val="24"/>
          <w:szCs w:val="24"/>
        </w:rPr>
        <w:t xml:space="preserve"> (but not in Sundarbans)</w:t>
      </w:r>
      <w:r w:rsidR="0024391F">
        <w:rPr>
          <w:sz w:val="24"/>
          <w:szCs w:val="24"/>
        </w:rPr>
        <w:t>, while pollution and natural</w:t>
      </w:r>
      <w:r w:rsidR="00C0547B">
        <w:rPr>
          <w:sz w:val="24"/>
          <w:szCs w:val="24"/>
        </w:rPr>
        <w:t xml:space="preserve"> disasters specifically affect</w:t>
      </w:r>
      <w:r w:rsidR="0024391F">
        <w:rPr>
          <w:sz w:val="24"/>
          <w:szCs w:val="24"/>
        </w:rPr>
        <w:t xml:space="preserve"> mangrove forest areas</w:t>
      </w:r>
      <w:r w:rsidR="00C805F6">
        <w:rPr>
          <w:sz w:val="24"/>
          <w:szCs w:val="24"/>
        </w:rPr>
        <w:t xml:space="preserve"> (i.e., Sundarbans and Coastal forests)</w:t>
      </w:r>
      <w:r w:rsidR="0024391F">
        <w:rPr>
          <w:sz w:val="24"/>
          <w:szCs w:val="24"/>
        </w:rPr>
        <w:t>.</w:t>
      </w:r>
    </w:p>
    <w:p w:rsidR="00CA0754" w:rsidRDefault="00CA0754" w:rsidP="00C52A7C">
      <w:pPr>
        <w:spacing w:line="360" w:lineRule="auto"/>
        <w:rPr>
          <w:sz w:val="24"/>
          <w:szCs w:val="24"/>
        </w:rPr>
      </w:pPr>
    </w:p>
    <w:p w:rsidR="00CA0754" w:rsidRPr="00CA0754" w:rsidRDefault="00796444" w:rsidP="00E745C4">
      <w:pPr>
        <w:pStyle w:val="Heading2"/>
      </w:pPr>
      <w:bookmarkStart w:id="523" w:name="_Toc472350211"/>
      <w:bookmarkStart w:id="524" w:name="_Toc472350576"/>
      <w:bookmarkStart w:id="525" w:name="_Toc472350759"/>
      <w:bookmarkStart w:id="526" w:name="_Toc472350941"/>
      <w:bookmarkStart w:id="527" w:name="_Toc472351123"/>
      <w:bookmarkStart w:id="528" w:name="_Toc472351305"/>
      <w:bookmarkStart w:id="529" w:name="_Toc472351487"/>
      <w:r>
        <w:t>D</w:t>
      </w:r>
      <w:r w:rsidR="008B06D2">
        <w:t>river pathways – field</w:t>
      </w:r>
      <w:r w:rsidR="00CA0754" w:rsidRPr="00CA0754">
        <w:t xml:space="preserve"> study</w:t>
      </w:r>
      <w:bookmarkEnd w:id="523"/>
      <w:bookmarkEnd w:id="524"/>
      <w:bookmarkEnd w:id="525"/>
      <w:bookmarkEnd w:id="526"/>
      <w:bookmarkEnd w:id="527"/>
      <w:bookmarkEnd w:id="528"/>
      <w:bookmarkEnd w:id="529"/>
    </w:p>
    <w:p w:rsidR="00A73608" w:rsidRDefault="00E234CE" w:rsidP="00C52A7C">
      <w:pPr>
        <w:spacing w:line="360" w:lineRule="auto"/>
        <w:rPr>
          <w:sz w:val="24"/>
          <w:szCs w:val="24"/>
        </w:rPr>
      </w:pPr>
      <w:r>
        <w:rPr>
          <w:sz w:val="24"/>
          <w:szCs w:val="24"/>
        </w:rPr>
        <w:tab/>
        <w:t xml:space="preserve">For REDD+ to proceed, it is important to understand linkages among </w:t>
      </w:r>
      <w:r w:rsidR="00B742B5">
        <w:rPr>
          <w:sz w:val="24"/>
          <w:szCs w:val="24"/>
        </w:rPr>
        <w:t>indirect</w:t>
      </w:r>
      <w:r>
        <w:rPr>
          <w:sz w:val="24"/>
          <w:szCs w:val="24"/>
        </w:rPr>
        <w:t xml:space="preserve"> and direct drivers, in order to begin to assess the most effective areas at which to apply the programme.  For this reason</w:t>
      </w:r>
      <w:r w:rsidR="00EF35B8">
        <w:rPr>
          <w:sz w:val="24"/>
          <w:szCs w:val="24"/>
        </w:rPr>
        <w:t>,</w:t>
      </w:r>
      <w:r>
        <w:rPr>
          <w:sz w:val="24"/>
          <w:szCs w:val="24"/>
        </w:rPr>
        <w:t xml:space="preserve"> driver pathway charts were developed for each set of drivers by forest type</w:t>
      </w:r>
      <w:r w:rsidR="00F00099">
        <w:rPr>
          <w:sz w:val="24"/>
          <w:szCs w:val="24"/>
        </w:rPr>
        <w:t xml:space="preserve"> (</w:t>
      </w:r>
      <w:r w:rsidR="003C48F0">
        <w:rPr>
          <w:sz w:val="24"/>
          <w:szCs w:val="24"/>
        </w:rPr>
        <w:t>Figure</w:t>
      </w:r>
      <w:r w:rsidR="00E745C4" w:rsidRPr="00AE5092">
        <w:rPr>
          <w:sz w:val="24"/>
          <w:szCs w:val="24"/>
        </w:rPr>
        <w:t xml:space="preserve">18 </w:t>
      </w:r>
      <w:r w:rsidR="00F00099" w:rsidRPr="00AE5092">
        <w:rPr>
          <w:sz w:val="24"/>
          <w:szCs w:val="24"/>
        </w:rPr>
        <w:t>A-D</w:t>
      </w:r>
      <w:r w:rsidR="00F00099">
        <w:rPr>
          <w:sz w:val="24"/>
          <w:szCs w:val="24"/>
        </w:rPr>
        <w:t>)</w:t>
      </w:r>
      <w:r>
        <w:rPr>
          <w:sz w:val="24"/>
          <w:szCs w:val="24"/>
        </w:rPr>
        <w:t>.</w:t>
      </w:r>
      <w:r w:rsidR="000246E9">
        <w:rPr>
          <w:sz w:val="24"/>
          <w:szCs w:val="24"/>
        </w:rPr>
        <w:t xml:space="preserve">  The key </w:t>
      </w:r>
      <w:r w:rsidR="00B742B5">
        <w:rPr>
          <w:sz w:val="24"/>
          <w:szCs w:val="24"/>
        </w:rPr>
        <w:t>indirect</w:t>
      </w:r>
      <w:r w:rsidR="000246E9">
        <w:rPr>
          <w:sz w:val="24"/>
          <w:szCs w:val="24"/>
        </w:rPr>
        <w:t xml:space="preserve"> factors are economic</w:t>
      </w:r>
      <w:r w:rsidR="007A20B6">
        <w:rPr>
          <w:sz w:val="24"/>
          <w:szCs w:val="24"/>
        </w:rPr>
        <w:t xml:space="preserve">, </w:t>
      </w:r>
      <w:r w:rsidR="000246E9">
        <w:rPr>
          <w:sz w:val="24"/>
          <w:szCs w:val="24"/>
        </w:rPr>
        <w:t>related to demand for forest and food pr</w:t>
      </w:r>
      <w:r w:rsidR="001B1730">
        <w:rPr>
          <w:sz w:val="24"/>
          <w:szCs w:val="24"/>
        </w:rPr>
        <w:t>oducts and the need for employment</w:t>
      </w:r>
      <w:ins w:id="530" w:author="user" w:date="2018-02-07T17:14:00Z">
        <w:r w:rsidR="007A6151">
          <w:rPr>
            <w:sz w:val="24"/>
            <w:szCs w:val="24"/>
          </w:rPr>
          <w:t xml:space="preserve"> </w:t>
        </w:r>
      </w:ins>
      <w:r w:rsidR="007A20B6">
        <w:rPr>
          <w:sz w:val="24"/>
          <w:szCs w:val="24"/>
        </w:rPr>
        <w:t xml:space="preserve">and resources </w:t>
      </w:r>
      <w:r w:rsidR="000246E9">
        <w:rPr>
          <w:sz w:val="24"/>
          <w:szCs w:val="24"/>
        </w:rPr>
        <w:t>by poor people, the social issues of overpopulation and lack of education, and gove</w:t>
      </w:r>
      <w:r w:rsidR="001B1730">
        <w:rPr>
          <w:sz w:val="24"/>
          <w:szCs w:val="24"/>
        </w:rPr>
        <w:t xml:space="preserve">rnance issues that have </w:t>
      </w:r>
      <w:r w:rsidR="000246E9">
        <w:rPr>
          <w:sz w:val="24"/>
          <w:szCs w:val="24"/>
        </w:rPr>
        <w:t xml:space="preserve">been </w:t>
      </w:r>
      <w:r w:rsidR="000246E9">
        <w:rPr>
          <w:sz w:val="24"/>
          <w:szCs w:val="24"/>
        </w:rPr>
        <w:lastRenderedPageBreak/>
        <w:t xml:space="preserve">discussed </w:t>
      </w:r>
      <w:r w:rsidR="001B1730">
        <w:rPr>
          <w:sz w:val="24"/>
          <w:szCs w:val="24"/>
        </w:rPr>
        <w:t xml:space="preserve">at length </w:t>
      </w:r>
      <w:r w:rsidR="000246E9">
        <w:rPr>
          <w:sz w:val="24"/>
          <w:szCs w:val="24"/>
        </w:rPr>
        <w:t xml:space="preserve">throughout this report. </w:t>
      </w:r>
      <w:r>
        <w:rPr>
          <w:sz w:val="24"/>
          <w:szCs w:val="24"/>
        </w:rPr>
        <w:t xml:space="preserve"> There was rarely a direct one-to-one linkage between </w:t>
      </w:r>
      <w:r w:rsidR="00B742B5">
        <w:rPr>
          <w:sz w:val="24"/>
          <w:szCs w:val="24"/>
        </w:rPr>
        <w:t>indirect</w:t>
      </w:r>
      <w:r>
        <w:rPr>
          <w:sz w:val="24"/>
          <w:szCs w:val="24"/>
        </w:rPr>
        <w:t xml:space="preserve"> and direct drivers, </w:t>
      </w:r>
      <w:r w:rsidR="00907F24">
        <w:rPr>
          <w:sz w:val="24"/>
          <w:szCs w:val="24"/>
        </w:rPr>
        <w:t>and in most cases,</w:t>
      </w:r>
      <w:r>
        <w:rPr>
          <w:sz w:val="24"/>
          <w:szCs w:val="24"/>
        </w:rPr>
        <w:t xml:space="preserve"> seve</w:t>
      </w:r>
      <w:r w:rsidR="00907F24">
        <w:rPr>
          <w:sz w:val="24"/>
          <w:szCs w:val="24"/>
        </w:rPr>
        <w:t xml:space="preserve">ral </w:t>
      </w:r>
      <w:r w:rsidR="00B742B5">
        <w:rPr>
          <w:sz w:val="24"/>
          <w:szCs w:val="24"/>
        </w:rPr>
        <w:t>indirect</w:t>
      </w:r>
      <w:r w:rsidR="00907F24">
        <w:rPr>
          <w:sz w:val="24"/>
          <w:szCs w:val="24"/>
        </w:rPr>
        <w:t xml:space="preserve"> drivers affect</w:t>
      </w:r>
      <w:r>
        <w:rPr>
          <w:sz w:val="24"/>
          <w:szCs w:val="24"/>
        </w:rPr>
        <w:t xml:space="preserve"> the magnitude of each direct driver.</w:t>
      </w:r>
      <w:r w:rsidR="00907F24">
        <w:rPr>
          <w:sz w:val="24"/>
          <w:szCs w:val="24"/>
        </w:rPr>
        <w:t xml:space="preserve">  The c</w:t>
      </w:r>
      <w:r w:rsidR="000246E9">
        <w:rPr>
          <w:sz w:val="24"/>
          <w:szCs w:val="24"/>
        </w:rPr>
        <w:t>ommon indirect drivers of overpopulation and</w:t>
      </w:r>
      <w:r w:rsidR="00907F24">
        <w:rPr>
          <w:sz w:val="24"/>
          <w:szCs w:val="24"/>
        </w:rPr>
        <w:t xml:space="preserve"> poverty/unemployment</w:t>
      </w:r>
      <w:r w:rsidR="000246E9">
        <w:rPr>
          <w:sz w:val="24"/>
          <w:szCs w:val="24"/>
        </w:rPr>
        <w:t xml:space="preserve"> are directly linked to the direct drivers of fuelwood harvesting, illegal </w:t>
      </w:r>
      <w:r w:rsidR="00726DB3">
        <w:rPr>
          <w:sz w:val="24"/>
          <w:szCs w:val="24"/>
        </w:rPr>
        <w:t xml:space="preserve">and excessive </w:t>
      </w:r>
      <w:r w:rsidR="000246E9">
        <w:rPr>
          <w:sz w:val="24"/>
          <w:szCs w:val="24"/>
        </w:rPr>
        <w:t>timber harvesting, agricultural clearing</w:t>
      </w:r>
      <w:r w:rsidR="001B1730">
        <w:rPr>
          <w:sz w:val="24"/>
          <w:szCs w:val="24"/>
        </w:rPr>
        <w:t>,</w:t>
      </w:r>
      <w:r w:rsidR="000246E9">
        <w:rPr>
          <w:sz w:val="24"/>
          <w:szCs w:val="24"/>
        </w:rPr>
        <w:t xml:space="preserve"> and forest encroachment through settlements.  These drivers are as a result of the large number of poor people</w:t>
      </w:r>
      <w:r w:rsidR="0049690F">
        <w:rPr>
          <w:sz w:val="24"/>
          <w:szCs w:val="24"/>
        </w:rPr>
        <w:t xml:space="preserve"> living in forests where they make</w:t>
      </w:r>
      <w:r w:rsidR="000246E9">
        <w:rPr>
          <w:sz w:val="24"/>
          <w:szCs w:val="24"/>
        </w:rPr>
        <w:t xml:space="preserve"> a subsistence living, but also as a result of encroachment by industry and settlers</w:t>
      </w:r>
      <w:r w:rsidR="0049690F">
        <w:rPr>
          <w:sz w:val="24"/>
          <w:szCs w:val="24"/>
        </w:rPr>
        <w:t>,</w:t>
      </w:r>
      <w:r w:rsidR="000246E9">
        <w:rPr>
          <w:sz w:val="24"/>
          <w:szCs w:val="24"/>
        </w:rPr>
        <w:t xml:space="preserve"> with the resultant land-grabbing in the absence of a land tenure system in many cases.  These drivers are responsible, in part, for both forest degradation and deforestation.</w:t>
      </w:r>
    </w:p>
    <w:p w:rsidR="00004FEB" w:rsidRDefault="00004FEB">
      <w:pPr>
        <w:rPr>
          <w:b/>
          <w:bCs/>
          <w:sz w:val="24"/>
          <w:szCs w:val="24"/>
          <w:lang w:bidi="bn-BD"/>
        </w:rPr>
      </w:pPr>
    </w:p>
    <w:p w:rsidR="00004FEB" w:rsidRDefault="00004FEB" w:rsidP="00004FEB">
      <w:pPr>
        <w:pStyle w:val="Caption"/>
        <w:keepNext/>
        <w:jc w:val="left"/>
        <w:rPr>
          <w:sz w:val="24"/>
          <w:szCs w:val="24"/>
        </w:rPr>
      </w:pPr>
      <w:bookmarkStart w:id="531" w:name="_Toc472351650"/>
      <w:r w:rsidRPr="00004FEB">
        <w:rPr>
          <w:sz w:val="24"/>
          <w:szCs w:val="24"/>
        </w:rPr>
        <w:t xml:space="preserve">Figure </w:t>
      </w:r>
      <w:r w:rsidR="0044700C" w:rsidRPr="00004FEB">
        <w:rPr>
          <w:sz w:val="24"/>
          <w:szCs w:val="24"/>
        </w:rPr>
        <w:fldChar w:fldCharType="begin"/>
      </w:r>
      <w:r w:rsidRPr="00004FEB">
        <w:rPr>
          <w:sz w:val="24"/>
          <w:szCs w:val="24"/>
        </w:rPr>
        <w:instrText xml:space="preserve"> SEQ Figure \* ARABIC </w:instrText>
      </w:r>
      <w:r w:rsidR="0044700C" w:rsidRPr="00004FEB">
        <w:rPr>
          <w:sz w:val="24"/>
          <w:szCs w:val="24"/>
        </w:rPr>
        <w:fldChar w:fldCharType="separate"/>
      </w:r>
      <w:r w:rsidR="00FA3C0C">
        <w:rPr>
          <w:noProof/>
          <w:sz w:val="24"/>
          <w:szCs w:val="24"/>
        </w:rPr>
        <w:t>16</w:t>
      </w:r>
      <w:r w:rsidR="0044700C" w:rsidRPr="00004FEB">
        <w:rPr>
          <w:sz w:val="24"/>
          <w:szCs w:val="24"/>
        </w:rPr>
        <w:fldChar w:fldCharType="end"/>
      </w:r>
      <w:r w:rsidRPr="00004FEB">
        <w:rPr>
          <w:sz w:val="24"/>
          <w:szCs w:val="24"/>
        </w:rPr>
        <w:t xml:space="preserve"> A to D</w:t>
      </w:r>
      <w:r w:rsidR="00726DB3">
        <w:rPr>
          <w:sz w:val="24"/>
          <w:szCs w:val="24"/>
        </w:rPr>
        <w:t>.</w:t>
      </w:r>
      <w:ins w:id="532" w:author="user" w:date="2018-02-07T22:59:00Z">
        <w:r w:rsidR="0036186B">
          <w:rPr>
            <w:sz w:val="24"/>
            <w:szCs w:val="24"/>
          </w:rPr>
          <w:t xml:space="preserve"> </w:t>
        </w:r>
      </w:ins>
      <w:r>
        <w:rPr>
          <w:sz w:val="24"/>
          <w:szCs w:val="24"/>
        </w:rPr>
        <w:t xml:space="preserve">Driver pathways for forest change by forest types for deforestation and forest degradation (A) </w:t>
      </w:r>
      <w:r w:rsidR="00E82D46">
        <w:rPr>
          <w:sz w:val="24"/>
          <w:szCs w:val="24"/>
        </w:rPr>
        <w:t>Sundarbans</w:t>
      </w:r>
      <w:r>
        <w:rPr>
          <w:sz w:val="24"/>
          <w:szCs w:val="24"/>
        </w:rPr>
        <w:t xml:space="preserve"> (B) Coastal (C) Hill (D) Sal forest</w:t>
      </w:r>
      <w:bookmarkEnd w:id="531"/>
    </w:p>
    <w:p w:rsidR="00004FEB" w:rsidRDefault="00004FEB" w:rsidP="00004FEB">
      <w:pPr>
        <w:spacing w:line="360" w:lineRule="auto"/>
        <w:rPr>
          <w:sz w:val="24"/>
          <w:szCs w:val="24"/>
        </w:rPr>
      </w:pPr>
      <w:r>
        <w:rPr>
          <w:sz w:val="24"/>
          <w:szCs w:val="24"/>
        </w:rPr>
        <w:t xml:space="preserve">Figure 18 A. </w:t>
      </w:r>
      <w:r w:rsidR="00E82D46">
        <w:rPr>
          <w:sz w:val="24"/>
          <w:szCs w:val="24"/>
        </w:rPr>
        <w:t>Sundarbans</w:t>
      </w:r>
      <w:r>
        <w:rPr>
          <w:sz w:val="24"/>
          <w:szCs w:val="24"/>
        </w:rPr>
        <w:t xml:space="preserve"> forests</w:t>
      </w:r>
    </w:p>
    <w:p w:rsidR="00004FEB" w:rsidRPr="00004FEB" w:rsidRDefault="00004FEB" w:rsidP="00004FEB">
      <w:pPr>
        <w:rPr>
          <w:lang w:bidi="bn-BD"/>
        </w:rPr>
      </w:pPr>
    </w:p>
    <w:p w:rsidR="003A6B40" w:rsidRDefault="006350AC" w:rsidP="00C52A7C">
      <w:pPr>
        <w:spacing w:line="360" w:lineRule="auto"/>
        <w:rPr>
          <w:sz w:val="24"/>
          <w:szCs w:val="24"/>
        </w:rPr>
      </w:pPr>
      <w:r>
        <w:rPr>
          <w:noProof/>
          <w:sz w:val="24"/>
          <w:szCs w:val="24"/>
          <w:lang w:val="en-US"/>
        </w:rPr>
        <w:drawing>
          <wp:inline distT="0" distB="0" distL="0" distR="0">
            <wp:extent cx="4145280" cy="310896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inline>
        </w:drawing>
      </w:r>
    </w:p>
    <w:p w:rsidR="00E65966" w:rsidRDefault="00E65966" w:rsidP="00C52A7C">
      <w:pPr>
        <w:spacing w:line="360" w:lineRule="auto"/>
        <w:rPr>
          <w:sz w:val="24"/>
          <w:szCs w:val="24"/>
        </w:rPr>
      </w:pPr>
    </w:p>
    <w:p w:rsidR="00CF3B72" w:rsidRDefault="00E65966" w:rsidP="00C52A7C">
      <w:pPr>
        <w:spacing w:line="360" w:lineRule="auto"/>
        <w:rPr>
          <w:sz w:val="24"/>
          <w:szCs w:val="24"/>
        </w:rPr>
      </w:pPr>
      <w:r>
        <w:rPr>
          <w:sz w:val="24"/>
          <w:szCs w:val="24"/>
        </w:rPr>
        <w:t>B</w:t>
      </w:r>
      <w:r w:rsidR="004B0591">
        <w:rPr>
          <w:sz w:val="24"/>
          <w:szCs w:val="24"/>
        </w:rPr>
        <w:t xml:space="preserve">. </w:t>
      </w:r>
      <w:r>
        <w:rPr>
          <w:sz w:val="24"/>
          <w:szCs w:val="24"/>
        </w:rPr>
        <w:t>Coastal</w:t>
      </w:r>
      <w:r w:rsidR="00383102">
        <w:rPr>
          <w:sz w:val="24"/>
          <w:szCs w:val="24"/>
        </w:rPr>
        <w:t xml:space="preserve"> forests</w:t>
      </w:r>
    </w:p>
    <w:p w:rsidR="00004FEB" w:rsidRDefault="006350AC" w:rsidP="006350AC">
      <w:pPr>
        <w:spacing w:line="360" w:lineRule="auto"/>
        <w:rPr>
          <w:sz w:val="24"/>
          <w:szCs w:val="24"/>
        </w:rPr>
      </w:pPr>
      <w:r>
        <w:rPr>
          <w:noProof/>
          <w:sz w:val="24"/>
          <w:szCs w:val="24"/>
          <w:lang w:val="en-US"/>
        </w:rPr>
        <w:lastRenderedPageBreak/>
        <w:drawing>
          <wp:inline distT="0" distB="0" distL="0" distR="0">
            <wp:extent cx="4236720" cy="31775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36720" cy="3177540"/>
                    </a:xfrm>
                    <a:prstGeom prst="rect">
                      <a:avLst/>
                    </a:prstGeom>
                  </pic:spPr>
                </pic:pic>
              </a:graphicData>
            </a:graphic>
          </wp:inline>
        </w:drawing>
      </w:r>
    </w:p>
    <w:p w:rsidR="00726DB3" w:rsidRDefault="00726DB3" w:rsidP="006350AC">
      <w:pPr>
        <w:spacing w:line="360" w:lineRule="auto"/>
        <w:rPr>
          <w:sz w:val="24"/>
          <w:szCs w:val="24"/>
        </w:rPr>
      </w:pPr>
    </w:p>
    <w:p w:rsidR="00F00099" w:rsidRDefault="00CA2E4B" w:rsidP="00C52A7C">
      <w:pPr>
        <w:spacing w:line="360" w:lineRule="auto"/>
        <w:rPr>
          <w:sz w:val="24"/>
          <w:szCs w:val="24"/>
        </w:rPr>
      </w:pPr>
      <w:r>
        <w:rPr>
          <w:sz w:val="24"/>
          <w:szCs w:val="24"/>
        </w:rPr>
        <w:t>C. Hill forests</w:t>
      </w:r>
    </w:p>
    <w:p w:rsidR="00DA1BDA" w:rsidRDefault="006350AC" w:rsidP="00C52A7C">
      <w:pPr>
        <w:spacing w:line="360" w:lineRule="auto"/>
        <w:rPr>
          <w:sz w:val="24"/>
          <w:szCs w:val="24"/>
        </w:rPr>
      </w:pPr>
      <w:r>
        <w:rPr>
          <w:noProof/>
          <w:sz w:val="24"/>
          <w:szCs w:val="24"/>
          <w:lang w:val="en-US"/>
        </w:rPr>
        <w:drawing>
          <wp:inline distT="0" distB="0" distL="0" distR="0">
            <wp:extent cx="4069080" cy="305181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3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9080" cy="3051810"/>
                    </a:xfrm>
                    <a:prstGeom prst="rect">
                      <a:avLst/>
                    </a:prstGeom>
                  </pic:spPr>
                </pic:pic>
              </a:graphicData>
            </a:graphic>
          </wp:inline>
        </w:drawing>
      </w:r>
    </w:p>
    <w:p w:rsidR="00726DB3" w:rsidRDefault="00726DB3" w:rsidP="00C52A7C">
      <w:pPr>
        <w:spacing w:line="360" w:lineRule="auto"/>
        <w:rPr>
          <w:sz w:val="24"/>
          <w:szCs w:val="24"/>
        </w:rPr>
      </w:pPr>
    </w:p>
    <w:p w:rsidR="00726DB3" w:rsidRDefault="00726DB3" w:rsidP="00C52A7C">
      <w:pPr>
        <w:spacing w:line="360" w:lineRule="auto"/>
        <w:rPr>
          <w:sz w:val="24"/>
          <w:szCs w:val="24"/>
        </w:rPr>
      </w:pPr>
    </w:p>
    <w:p w:rsidR="00CA2E4B" w:rsidRDefault="004B0591" w:rsidP="00C52A7C">
      <w:pPr>
        <w:spacing w:line="360" w:lineRule="auto"/>
        <w:rPr>
          <w:sz w:val="24"/>
          <w:szCs w:val="24"/>
        </w:rPr>
      </w:pPr>
      <w:r>
        <w:rPr>
          <w:sz w:val="24"/>
          <w:szCs w:val="24"/>
        </w:rPr>
        <w:t>D. Sal Forest</w:t>
      </w:r>
    </w:p>
    <w:p w:rsidR="00B232FA" w:rsidRDefault="006350AC" w:rsidP="00C52A7C">
      <w:pPr>
        <w:spacing w:line="360" w:lineRule="auto"/>
        <w:rPr>
          <w:sz w:val="24"/>
          <w:szCs w:val="24"/>
        </w:rPr>
      </w:pPr>
      <w:r>
        <w:rPr>
          <w:noProof/>
          <w:sz w:val="24"/>
          <w:szCs w:val="24"/>
          <w:lang w:val="en-US"/>
        </w:rPr>
        <w:lastRenderedPageBreak/>
        <w:drawing>
          <wp:inline distT="0" distB="0" distL="0" distR="0">
            <wp:extent cx="4099560" cy="3074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3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99560" cy="3074670"/>
                    </a:xfrm>
                    <a:prstGeom prst="rect">
                      <a:avLst/>
                    </a:prstGeom>
                  </pic:spPr>
                </pic:pic>
              </a:graphicData>
            </a:graphic>
          </wp:inline>
        </w:drawing>
      </w:r>
    </w:p>
    <w:p w:rsidR="00004FEB" w:rsidRDefault="00004FEB">
      <w:pPr>
        <w:rPr>
          <w:i/>
          <w:sz w:val="24"/>
          <w:szCs w:val="24"/>
        </w:rPr>
      </w:pPr>
      <w:r>
        <w:rPr>
          <w:i/>
          <w:sz w:val="24"/>
          <w:szCs w:val="24"/>
        </w:rPr>
        <w:br w:type="page"/>
      </w:r>
    </w:p>
    <w:p w:rsidR="00565FC6" w:rsidRDefault="00FC33D5" w:rsidP="00E745C4">
      <w:pPr>
        <w:pStyle w:val="Heading2"/>
      </w:pPr>
      <w:bookmarkStart w:id="533" w:name="_Toc472350212"/>
      <w:bookmarkStart w:id="534" w:name="_Toc472350577"/>
      <w:bookmarkStart w:id="535" w:name="_Toc472350760"/>
      <w:bookmarkStart w:id="536" w:name="_Toc472350942"/>
      <w:bookmarkStart w:id="537" w:name="_Toc472351124"/>
      <w:bookmarkStart w:id="538" w:name="_Toc472351306"/>
      <w:bookmarkStart w:id="539" w:name="_Toc472351488"/>
      <w:r w:rsidRPr="00FC33D5">
        <w:lastRenderedPageBreak/>
        <w:t>Factors influencing respondents choice</w:t>
      </w:r>
      <w:r w:rsidR="001B1730">
        <w:t>s</w:t>
      </w:r>
      <w:r w:rsidRPr="00FC33D5">
        <w:t xml:space="preserve"> of drivers</w:t>
      </w:r>
      <w:r w:rsidR="00A73608">
        <w:t xml:space="preserve"> – field study</w:t>
      </w:r>
      <w:bookmarkEnd w:id="533"/>
      <w:bookmarkEnd w:id="534"/>
      <w:bookmarkEnd w:id="535"/>
      <w:bookmarkEnd w:id="536"/>
      <w:bookmarkEnd w:id="537"/>
      <w:bookmarkEnd w:id="538"/>
      <w:bookmarkEnd w:id="539"/>
    </w:p>
    <w:p w:rsidR="00FC33D5" w:rsidRDefault="00A73608" w:rsidP="00CF026F">
      <w:pPr>
        <w:spacing w:line="360" w:lineRule="auto"/>
        <w:rPr>
          <w:sz w:val="24"/>
          <w:szCs w:val="24"/>
        </w:rPr>
      </w:pPr>
      <w:r>
        <w:rPr>
          <w:sz w:val="24"/>
          <w:szCs w:val="24"/>
        </w:rPr>
        <w:tab/>
        <w:t xml:space="preserve">The </w:t>
      </w:r>
      <w:r w:rsidR="00FC33D5">
        <w:rPr>
          <w:sz w:val="24"/>
          <w:szCs w:val="24"/>
        </w:rPr>
        <w:t xml:space="preserve">binary logistic regressions </w:t>
      </w:r>
      <w:r w:rsidR="00726DB3">
        <w:rPr>
          <w:sz w:val="24"/>
          <w:szCs w:val="24"/>
        </w:rPr>
        <w:t>based on</w:t>
      </w:r>
      <w:r>
        <w:rPr>
          <w:sz w:val="24"/>
          <w:szCs w:val="24"/>
        </w:rPr>
        <w:t xml:space="preserve"> the global datasets </w:t>
      </w:r>
      <w:r w:rsidR="00FC33D5">
        <w:rPr>
          <w:sz w:val="24"/>
          <w:szCs w:val="24"/>
        </w:rPr>
        <w:t xml:space="preserve">identified certain </w:t>
      </w:r>
      <w:r w:rsidR="00726DB3">
        <w:rPr>
          <w:sz w:val="24"/>
          <w:szCs w:val="24"/>
        </w:rPr>
        <w:t>socio</w:t>
      </w:r>
      <w:r w:rsidR="00C8460C">
        <w:rPr>
          <w:sz w:val="24"/>
          <w:szCs w:val="24"/>
        </w:rPr>
        <w:t xml:space="preserve">-economic </w:t>
      </w:r>
      <w:r w:rsidR="00FC33D5">
        <w:rPr>
          <w:sz w:val="24"/>
          <w:szCs w:val="24"/>
        </w:rPr>
        <w:t xml:space="preserve">factors that influenced the choice of driver importance </w:t>
      </w:r>
      <w:r>
        <w:rPr>
          <w:sz w:val="24"/>
          <w:szCs w:val="24"/>
        </w:rPr>
        <w:t xml:space="preserve">by respondents to the questionnaire </w:t>
      </w:r>
      <w:r w:rsidR="00FC33D5">
        <w:rPr>
          <w:sz w:val="24"/>
          <w:szCs w:val="24"/>
        </w:rPr>
        <w:t xml:space="preserve">(Tables </w:t>
      </w:r>
      <w:r w:rsidR="00BD0494">
        <w:rPr>
          <w:sz w:val="24"/>
          <w:szCs w:val="24"/>
        </w:rPr>
        <w:t>7-10</w:t>
      </w:r>
      <w:r w:rsidR="0076256A">
        <w:rPr>
          <w:sz w:val="24"/>
          <w:szCs w:val="24"/>
        </w:rPr>
        <w:t>).</w:t>
      </w:r>
    </w:p>
    <w:p w:rsidR="0076256A" w:rsidRPr="007C18FA" w:rsidRDefault="0076256A" w:rsidP="00FC33D5">
      <w:pPr>
        <w:rPr>
          <w:sz w:val="24"/>
          <w:szCs w:val="24"/>
        </w:rPr>
      </w:pPr>
    </w:p>
    <w:p w:rsidR="00950DEB" w:rsidRPr="00B53C3D" w:rsidRDefault="00950DEB" w:rsidP="00950DEB">
      <w:pPr>
        <w:pStyle w:val="Caption"/>
      </w:pPr>
      <w:bookmarkStart w:id="540" w:name="_Toc472353235"/>
      <w:r>
        <w:t xml:space="preserve">Table </w:t>
      </w:r>
      <w:r w:rsidR="0044700C">
        <w:fldChar w:fldCharType="begin"/>
      </w:r>
      <w:r>
        <w:instrText xml:space="preserve"> SEQ Table \* ARABIC </w:instrText>
      </w:r>
      <w:r w:rsidR="0044700C">
        <w:fldChar w:fldCharType="separate"/>
      </w:r>
      <w:r w:rsidR="00FA3C0C">
        <w:rPr>
          <w:noProof/>
        </w:rPr>
        <w:t>7</w:t>
      </w:r>
      <w:r w:rsidR="0044700C">
        <w:fldChar w:fldCharType="end"/>
      </w:r>
      <w:r>
        <w:t xml:space="preserve">:  </w:t>
      </w:r>
      <w:r w:rsidRPr="007C18FA">
        <w:t xml:space="preserve">Factors affecting people’s perception about illegal </w:t>
      </w:r>
      <w:r>
        <w:t>and excessive harvest</w:t>
      </w:r>
      <w:r w:rsidRPr="007C18FA">
        <w:t>ing as a deforestation driver.</w:t>
      </w:r>
      <w:bookmarkEnd w:id="54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083"/>
        <w:gridCol w:w="1069"/>
        <w:gridCol w:w="1142"/>
        <w:gridCol w:w="1604"/>
        <w:gridCol w:w="1129"/>
      </w:tblGrid>
      <w:tr w:rsidR="00FC33D5" w:rsidRPr="007C18FA" w:rsidTr="00950DEB">
        <w:trPr>
          <w:trHeight w:val="300"/>
        </w:trPr>
        <w:tc>
          <w:tcPr>
            <w:tcW w:w="2323" w:type="pct"/>
            <w:tcBorders>
              <w:bottom w:val="single" w:sz="4" w:space="0" w:color="auto"/>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Variables</w:t>
            </w:r>
          </w:p>
        </w:tc>
        <w:tc>
          <w:tcPr>
            <w:tcW w:w="579"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Estimate</w:t>
            </w:r>
          </w:p>
        </w:tc>
        <w:tc>
          <w:tcPr>
            <w:tcW w:w="618"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Std. Error</w:t>
            </w:r>
          </w:p>
        </w:tc>
        <w:tc>
          <w:tcPr>
            <w:tcW w:w="868" w:type="pct"/>
            <w:tcBorders>
              <w:bottom w:val="single" w:sz="4" w:space="0" w:color="auto"/>
            </w:tcBorders>
            <w:shd w:val="clear" w:color="auto" w:fill="auto"/>
            <w:noWrap/>
            <w:vAlign w:val="bottom"/>
            <w:hideMark/>
          </w:tcPr>
          <w:p w:rsidR="00FC33D5" w:rsidRPr="007C18FA" w:rsidRDefault="00FC33D5" w:rsidP="00176537">
            <w:pPr>
              <w:tabs>
                <w:tab w:val="decimal" w:pos="723"/>
              </w:tabs>
              <w:jc w:val="center"/>
              <w:rPr>
                <w:rFonts w:eastAsia="Times New Roman" w:cs="Calibri"/>
                <w:color w:val="000000"/>
                <w:sz w:val="24"/>
                <w:szCs w:val="24"/>
                <w:lang w:bidi="bn-BD"/>
              </w:rPr>
            </w:pPr>
            <w:r w:rsidRPr="007C18FA">
              <w:rPr>
                <w:rFonts w:eastAsia="Times New Roman" w:cs="Calibri"/>
                <w:color w:val="000000"/>
                <w:sz w:val="24"/>
                <w:szCs w:val="24"/>
                <w:lang w:bidi="bn-BD"/>
              </w:rPr>
              <w:t>z value</w:t>
            </w:r>
          </w:p>
        </w:tc>
        <w:tc>
          <w:tcPr>
            <w:tcW w:w="611"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Pr(&gt;|z|)</w:t>
            </w:r>
          </w:p>
        </w:tc>
      </w:tr>
      <w:tr w:rsidR="00FC33D5" w:rsidRPr="007C18FA" w:rsidTr="00950DEB">
        <w:trPr>
          <w:trHeight w:val="300"/>
        </w:trPr>
        <w:tc>
          <w:tcPr>
            <w:tcW w:w="2323" w:type="pct"/>
            <w:tcBorders>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(Intercept)   </w:t>
            </w:r>
          </w:p>
        </w:tc>
        <w:tc>
          <w:tcPr>
            <w:tcW w:w="579" w:type="pct"/>
            <w:tcBorders>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0.0247</w:t>
            </w:r>
          </w:p>
        </w:tc>
        <w:tc>
          <w:tcPr>
            <w:tcW w:w="618" w:type="pct"/>
            <w:tcBorders>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2.9550</w:t>
            </w:r>
          </w:p>
        </w:tc>
        <w:tc>
          <w:tcPr>
            <w:tcW w:w="868" w:type="pct"/>
            <w:tcBorders>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0.0080</w:t>
            </w:r>
          </w:p>
        </w:tc>
        <w:tc>
          <w:tcPr>
            <w:tcW w:w="611" w:type="pct"/>
            <w:tcBorders>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0.9933</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1B1730" w:rsidP="00176537">
            <w:pPr>
              <w:rPr>
                <w:rFonts w:eastAsia="Times New Roman" w:cs="Calibri"/>
                <w:color w:val="000000"/>
                <w:sz w:val="24"/>
                <w:szCs w:val="24"/>
                <w:lang w:bidi="bn-BD"/>
              </w:rPr>
            </w:pPr>
            <w:r>
              <w:rPr>
                <w:rFonts w:eastAsia="Times New Roman" w:cs="Calibri"/>
                <w:color w:val="000000"/>
                <w:sz w:val="24"/>
                <w:szCs w:val="24"/>
                <w:lang w:bidi="bn-BD"/>
              </w:rPr>
              <w:t>RESIDENCE (Village=1, Town</w:t>
            </w:r>
            <w:r w:rsidR="00FC33D5" w:rsidRPr="007C18FA">
              <w:rPr>
                <w:rFonts w:eastAsia="Times New Roman" w:cs="Calibri"/>
                <w:color w:val="000000"/>
                <w:sz w:val="24"/>
                <w:szCs w:val="24"/>
                <w:lang w:bidi="bn-BD"/>
              </w:rPr>
              <w:t>=2)</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1.3290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0.5916</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2.2470**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0.0247</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AGE (in year)        </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-0.0099</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0.0286</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-0.3450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0.7299</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EDUCATION2 (HSC)        </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1.3870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1.5880</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0.8730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0.3827</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EDUCATION3 (HSC)   </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1.4030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1.5610</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0.8990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0.3687</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EDUCATION4 (Bachelor)   </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1.0530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1.5560</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0.6760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0.4988</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EDUCATION5 (Masters and above)          </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2.1480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1.6190</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1.3270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0.1844</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OCCUPATION2 (Business)</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-3.1820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0.9070</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-3.5080****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0.0005</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OCCUPATION3 (Journalist)</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-2.6460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1.5110</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-1.7510*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0.0800</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OCCUPATION4 (Farmer)</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-1.5670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0.9873</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-1.5870*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0.1024</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OCCUPATION5 (Social work)</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-2.0680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0.8744</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-2.3650**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0.0180</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RESIDENCE (Near forest, Yes=1, else =0)</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-1.2970</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1.9650</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-0.6600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0.5094</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YEAR OF LIVING NEAR FOREST   </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0.0338</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0.0185</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1.8310*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0.0671</w:t>
            </w:r>
          </w:p>
        </w:tc>
      </w:tr>
      <w:tr w:rsidR="00FC33D5" w:rsidRPr="007C18FA" w:rsidTr="00950DEB">
        <w:trPr>
          <w:trHeight w:val="300"/>
        </w:trPr>
        <w:tc>
          <w:tcPr>
            <w:tcW w:w="2323"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FOREST INCOME (Yes=1, Else =0)     </w:t>
            </w:r>
          </w:p>
        </w:tc>
        <w:tc>
          <w:tcPr>
            <w:tcW w:w="579" w:type="pct"/>
            <w:tcBorders>
              <w:top w:val="nil"/>
              <w:bottom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0.0801</w:t>
            </w:r>
          </w:p>
        </w:tc>
        <w:tc>
          <w:tcPr>
            <w:tcW w:w="618" w:type="pct"/>
            <w:tcBorders>
              <w:top w:val="nil"/>
              <w:bottom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0.5553</w:t>
            </w:r>
          </w:p>
        </w:tc>
        <w:tc>
          <w:tcPr>
            <w:tcW w:w="868" w:type="pct"/>
            <w:tcBorders>
              <w:top w:val="nil"/>
              <w:bottom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0.1440</w:t>
            </w:r>
          </w:p>
        </w:tc>
        <w:tc>
          <w:tcPr>
            <w:tcW w:w="611" w:type="pct"/>
            <w:tcBorders>
              <w:top w:val="nil"/>
              <w:bottom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0.8854</w:t>
            </w:r>
          </w:p>
        </w:tc>
      </w:tr>
      <w:tr w:rsidR="00FC33D5" w:rsidRPr="007C18FA" w:rsidTr="00950DEB">
        <w:trPr>
          <w:trHeight w:val="300"/>
        </w:trPr>
        <w:tc>
          <w:tcPr>
            <w:tcW w:w="2323" w:type="pct"/>
            <w:tcBorders>
              <w:top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SETTLER (Yes=1, Else =0)       </w:t>
            </w:r>
          </w:p>
        </w:tc>
        <w:tc>
          <w:tcPr>
            <w:tcW w:w="579" w:type="pct"/>
            <w:tcBorders>
              <w:top w:val="nil"/>
            </w:tcBorders>
            <w:shd w:val="clear" w:color="auto" w:fill="auto"/>
            <w:noWrap/>
            <w:vAlign w:val="bottom"/>
            <w:hideMark/>
          </w:tcPr>
          <w:p w:rsidR="00FC33D5" w:rsidRPr="007C18FA" w:rsidRDefault="00FC33D5" w:rsidP="00176537">
            <w:pPr>
              <w:tabs>
                <w:tab w:val="decimal" w:pos="276"/>
              </w:tabs>
              <w:rPr>
                <w:rFonts w:eastAsia="Times New Roman" w:cs="Calibri"/>
                <w:color w:val="000000"/>
                <w:sz w:val="24"/>
                <w:szCs w:val="24"/>
                <w:lang w:bidi="bn-BD"/>
              </w:rPr>
            </w:pPr>
            <w:r w:rsidRPr="007C18FA">
              <w:rPr>
                <w:rFonts w:eastAsia="Times New Roman" w:cs="Calibri"/>
                <w:color w:val="000000"/>
                <w:sz w:val="24"/>
                <w:szCs w:val="24"/>
                <w:lang w:bidi="bn-BD"/>
              </w:rPr>
              <w:t>0.1766</w:t>
            </w:r>
          </w:p>
        </w:tc>
        <w:tc>
          <w:tcPr>
            <w:tcW w:w="618" w:type="pct"/>
            <w:tcBorders>
              <w:top w:val="nil"/>
            </w:tcBorders>
            <w:shd w:val="clear" w:color="auto" w:fill="auto"/>
            <w:noWrap/>
            <w:vAlign w:val="bottom"/>
            <w:hideMark/>
          </w:tcPr>
          <w:p w:rsidR="00FC33D5" w:rsidRPr="007C18FA" w:rsidRDefault="00FC33D5" w:rsidP="00176537">
            <w:pPr>
              <w:tabs>
                <w:tab w:val="decimal" w:pos="350"/>
              </w:tabs>
              <w:rPr>
                <w:rFonts w:eastAsia="Times New Roman" w:cs="Calibri"/>
                <w:color w:val="000000"/>
                <w:sz w:val="24"/>
                <w:szCs w:val="24"/>
                <w:lang w:bidi="bn-BD"/>
              </w:rPr>
            </w:pPr>
            <w:r w:rsidRPr="007C18FA">
              <w:rPr>
                <w:rFonts w:eastAsia="Times New Roman" w:cs="Calibri"/>
                <w:color w:val="000000"/>
                <w:sz w:val="24"/>
                <w:szCs w:val="24"/>
                <w:lang w:bidi="bn-BD"/>
              </w:rPr>
              <w:t>0.2968</w:t>
            </w:r>
          </w:p>
        </w:tc>
        <w:tc>
          <w:tcPr>
            <w:tcW w:w="868" w:type="pct"/>
            <w:tcBorders>
              <w:top w:val="nil"/>
            </w:tcBorders>
            <w:shd w:val="clear" w:color="auto" w:fill="auto"/>
            <w:noWrap/>
            <w:vAlign w:val="bottom"/>
            <w:hideMark/>
          </w:tcPr>
          <w:p w:rsidR="00FC33D5" w:rsidRPr="007C18FA" w:rsidRDefault="00FC33D5" w:rsidP="00176537">
            <w:pPr>
              <w:tabs>
                <w:tab w:val="decimal" w:pos="363"/>
              </w:tabs>
              <w:rPr>
                <w:rFonts w:eastAsia="Times New Roman" w:cs="Calibri"/>
                <w:color w:val="000000"/>
                <w:sz w:val="24"/>
                <w:szCs w:val="24"/>
                <w:lang w:bidi="bn-BD"/>
              </w:rPr>
            </w:pPr>
            <w:r w:rsidRPr="007C18FA">
              <w:rPr>
                <w:rFonts w:eastAsia="Times New Roman" w:cs="Calibri"/>
                <w:color w:val="000000"/>
                <w:sz w:val="24"/>
                <w:szCs w:val="24"/>
                <w:lang w:bidi="bn-BD"/>
              </w:rPr>
              <w:t>0.5950</w:t>
            </w:r>
          </w:p>
        </w:tc>
        <w:tc>
          <w:tcPr>
            <w:tcW w:w="611" w:type="pct"/>
            <w:tcBorders>
              <w:top w:val="nil"/>
            </w:tcBorders>
            <w:shd w:val="clear" w:color="auto" w:fill="auto"/>
            <w:noWrap/>
            <w:vAlign w:val="bottom"/>
            <w:hideMark/>
          </w:tcPr>
          <w:p w:rsidR="00FC33D5" w:rsidRPr="007C18FA" w:rsidRDefault="00FC33D5" w:rsidP="00176537">
            <w:pPr>
              <w:tabs>
                <w:tab w:val="decimal" w:pos="366"/>
              </w:tabs>
              <w:rPr>
                <w:rFonts w:eastAsia="Times New Roman" w:cs="Calibri"/>
                <w:color w:val="000000"/>
                <w:sz w:val="24"/>
                <w:szCs w:val="24"/>
                <w:lang w:bidi="bn-BD"/>
              </w:rPr>
            </w:pPr>
            <w:r w:rsidRPr="007C18FA">
              <w:rPr>
                <w:rFonts w:eastAsia="Times New Roman" w:cs="Calibri"/>
                <w:color w:val="000000"/>
                <w:sz w:val="24"/>
                <w:szCs w:val="24"/>
                <w:lang w:bidi="bn-BD"/>
              </w:rPr>
              <w:t>0.5518</w:t>
            </w:r>
          </w:p>
        </w:tc>
      </w:tr>
    </w:tbl>
    <w:p w:rsidR="001B1730" w:rsidRDefault="00FC33D5" w:rsidP="00FC33D5">
      <w:pPr>
        <w:rPr>
          <w:sz w:val="24"/>
          <w:szCs w:val="24"/>
        </w:rPr>
      </w:pPr>
      <w:r w:rsidRPr="007C18FA">
        <w:rPr>
          <w:sz w:val="24"/>
          <w:szCs w:val="24"/>
        </w:rPr>
        <w:t xml:space="preserve">Base Cases: EDU1= Primary, OCCUPATION1=Service; N=335; </w:t>
      </w:r>
    </w:p>
    <w:p w:rsidR="00FC33D5" w:rsidRDefault="00FC33D5" w:rsidP="00FC33D5">
      <w:pPr>
        <w:rPr>
          <w:sz w:val="24"/>
          <w:szCs w:val="24"/>
        </w:rPr>
      </w:pPr>
      <w:r w:rsidRPr="007C18FA">
        <w:rPr>
          <w:sz w:val="24"/>
          <w:szCs w:val="24"/>
        </w:rPr>
        <w:t xml:space="preserve">Dependent Variable = Illegal </w:t>
      </w:r>
      <w:r w:rsidR="001B1730">
        <w:rPr>
          <w:sz w:val="24"/>
          <w:szCs w:val="24"/>
        </w:rPr>
        <w:t>and excessive harvest</w:t>
      </w:r>
      <w:r w:rsidRPr="007C18FA">
        <w:rPr>
          <w:sz w:val="24"/>
          <w:szCs w:val="24"/>
        </w:rPr>
        <w:t>ing</w:t>
      </w:r>
    </w:p>
    <w:p w:rsidR="00FC33D5" w:rsidRPr="007C18FA" w:rsidRDefault="00FC33D5" w:rsidP="00FC33D5">
      <w:pPr>
        <w:rPr>
          <w:sz w:val="24"/>
          <w:szCs w:val="24"/>
        </w:rPr>
      </w:pPr>
    </w:p>
    <w:p w:rsidR="00FC33D5" w:rsidRPr="00FC33D5" w:rsidRDefault="00FC33D5" w:rsidP="00FC33D5">
      <w:pPr>
        <w:rPr>
          <w:bCs/>
          <w:sz w:val="24"/>
          <w:szCs w:val="24"/>
        </w:rPr>
      </w:pPr>
      <w:r>
        <w:rPr>
          <w:bCs/>
          <w:sz w:val="24"/>
          <w:szCs w:val="24"/>
        </w:rPr>
        <w:t>Summary:</w:t>
      </w:r>
    </w:p>
    <w:p w:rsidR="00FC33D5" w:rsidRPr="007C18FA" w:rsidRDefault="00FC33D5" w:rsidP="00B84DD0">
      <w:pPr>
        <w:pStyle w:val="ListParagraph"/>
        <w:numPr>
          <w:ilvl w:val="0"/>
          <w:numId w:val="12"/>
        </w:numPr>
        <w:spacing w:after="200" w:line="276" w:lineRule="auto"/>
        <w:rPr>
          <w:sz w:val="24"/>
          <w:szCs w:val="24"/>
        </w:rPr>
      </w:pPr>
      <w:r>
        <w:rPr>
          <w:sz w:val="24"/>
          <w:szCs w:val="24"/>
        </w:rPr>
        <w:t>Urban dwellers</w:t>
      </w:r>
      <w:r w:rsidRPr="007C18FA">
        <w:rPr>
          <w:sz w:val="24"/>
          <w:szCs w:val="24"/>
        </w:rPr>
        <w:t xml:space="preserve"> are m</w:t>
      </w:r>
      <w:r>
        <w:rPr>
          <w:sz w:val="24"/>
          <w:szCs w:val="24"/>
        </w:rPr>
        <w:t>ore inclined to consider illegal</w:t>
      </w:r>
      <w:ins w:id="541" w:author="user" w:date="2018-02-08T08:02:00Z">
        <w:r w:rsidR="00781676">
          <w:rPr>
            <w:sz w:val="24"/>
            <w:szCs w:val="24"/>
          </w:rPr>
          <w:t xml:space="preserve"> </w:t>
        </w:r>
      </w:ins>
      <w:r w:rsidR="00726DB3">
        <w:rPr>
          <w:sz w:val="24"/>
          <w:szCs w:val="24"/>
        </w:rPr>
        <w:t xml:space="preserve">and excessive </w:t>
      </w:r>
      <w:r w:rsidR="001B1730">
        <w:rPr>
          <w:sz w:val="24"/>
          <w:szCs w:val="24"/>
        </w:rPr>
        <w:t>harvest</w:t>
      </w:r>
      <w:r w:rsidRPr="007C18FA">
        <w:rPr>
          <w:sz w:val="24"/>
          <w:szCs w:val="24"/>
        </w:rPr>
        <w:t>ing a major driver of deforestation compared to the rural people.</w:t>
      </w:r>
    </w:p>
    <w:p w:rsidR="00FC33D5" w:rsidRPr="007C18FA" w:rsidRDefault="00FC33D5" w:rsidP="00B84DD0">
      <w:pPr>
        <w:pStyle w:val="ListParagraph"/>
        <w:numPr>
          <w:ilvl w:val="0"/>
          <w:numId w:val="12"/>
        </w:numPr>
        <w:spacing w:after="200" w:line="276" w:lineRule="auto"/>
        <w:rPr>
          <w:sz w:val="24"/>
          <w:szCs w:val="24"/>
        </w:rPr>
      </w:pPr>
      <w:r w:rsidRPr="007C18FA">
        <w:rPr>
          <w:sz w:val="24"/>
          <w:szCs w:val="24"/>
        </w:rPr>
        <w:t xml:space="preserve">People from business, journalism, agricultural farming, and social work are </w:t>
      </w:r>
      <w:r>
        <w:rPr>
          <w:sz w:val="24"/>
          <w:szCs w:val="24"/>
        </w:rPr>
        <w:t>less likely to identify illegal</w:t>
      </w:r>
      <w:ins w:id="542" w:author="user" w:date="2018-02-08T08:02:00Z">
        <w:r w:rsidR="00781676">
          <w:rPr>
            <w:sz w:val="24"/>
            <w:szCs w:val="24"/>
          </w:rPr>
          <w:t xml:space="preserve"> </w:t>
        </w:r>
      </w:ins>
      <w:r w:rsidR="00726DB3">
        <w:rPr>
          <w:sz w:val="24"/>
          <w:szCs w:val="24"/>
        </w:rPr>
        <w:t xml:space="preserve">and excessive </w:t>
      </w:r>
      <w:r w:rsidR="001B1730">
        <w:rPr>
          <w:sz w:val="24"/>
          <w:szCs w:val="24"/>
        </w:rPr>
        <w:t>harvest</w:t>
      </w:r>
      <w:r w:rsidRPr="007C18FA">
        <w:rPr>
          <w:sz w:val="24"/>
          <w:szCs w:val="24"/>
        </w:rPr>
        <w:t>ing as a major deforestation driver compared to those who have services as their profession.</w:t>
      </w:r>
    </w:p>
    <w:p w:rsidR="00FC33D5" w:rsidRPr="00751C09" w:rsidRDefault="00FC33D5" w:rsidP="00B84DD0">
      <w:pPr>
        <w:pStyle w:val="ListParagraph"/>
        <w:numPr>
          <w:ilvl w:val="0"/>
          <w:numId w:val="12"/>
        </w:numPr>
        <w:spacing w:after="200" w:line="276" w:lineRule="auto"/>
        <w:rPr>
          <w:sz w:val="24"/>
          <w:szCs w:val="24"/>
        </w:rPr>
      </w:pPr>
      <w:r w:rsidRPr="007C18FA">
        <w:rPr>
          <w:sz w:val="24"/>
          <w:szCs w:val="24"/>
        </w:rPr>
        <w:t>People with a longer living period around a forest area are more i</w:t>
      </w:r>
      <w:r w:rsidR="00726DB3">
        <w:rPr>
          <w:sz w:val="24"/>
          <w:szCs w:val="24"/>
        </w:rPr>
        <w:t>nterested to diagnose illicit and</w:t>
      </w:r>
      <w:r w:rsidR="001B1730">
        <w:rPr>
          <w:sz w:val="24"/>
          <w:szCs w:val="24"/>
        </w:rPr>
        <w:t xml:space="preserve"> excessive harvest</w:t>
      </w:r>
      <w:r w:rsidRPr="007C18FA">
        <w:rPr>
          <w:sz w:val="24"/>
          <w:szCs w:val="24"/>
        </w:rPr>
        <w:t>ing as a major driver of deforestation.</w:t>
      </w:r>
    </w:p>
    <w:p w:rsidR="00FC33D5" w:rsidRPr="007C18FA" w:rsidRDefault="00FC33D5" w:rsidP="00FC33D5">
      <w:pPr>
        <w:rPr>
          <w:sz w:val="24"/>
          <w:szCs w:val="24"/>
        </w:rPr>
      </w:pPr>
    </w:p>
    <w:p w:rsidR="00004FEB" w:rsidRDefault="00004FEB">
      <w:pPr>
        <w:rPr>
          <w:sz w:val="24"/>
          <w:szCs w:val="24"/>
        </w:rPr>
      </w:pPr>
      <w:r>
        <w:rPr>
          <w:sz w:val="24"/>
          <w:szCs w:val="24"/>
        </w:rPr>
        <w:br w:type="page"/>
      </w:r>
    </w:p>
    <w:p w:rsidR="00950DEB" w:rsidRDefault="00950DEB" w:rsidP="00950DEB">
      <w:pPr>
        <w:pStyle w:val="Caption"/>
      </w:pPr>
      <w:bookmarkStart w:id="543" w:name="_Toc472353236"/>
      <w:r>
        <w:lastRenderedPageBreak/>
        <w:t xml:space="preserve">Table </w:t>
      </w:r>
      <w:fldSimple w:instr=" SEQ Table \* ARABIC ">
        <w:r w:rsidR="00FA3C0C">
          <w:rPr>
            <w:noProof/>
          </w:rPr>
          <w:t>8</w:t>
        </w:r>
      </w:fldSimple>
      <w:r>
        <w:t xml:space="preserve">: </w:t>
      </w:r>
      <w:r w:rsidRPr="001B1730">
        <w:rPr>
          <w:noProof/>
        </w:rPr>
        <w:t xml:space="preserve">Factors affecting people’s </w:t>
      </w:r>
      <w:r w:rsidRPr="00744546">
        <w:t>perception</w:t>
      </w:r>
      <w:r w:rsidRPr="001B1730">
        <w:rPr>
          <w:noProof/>
        </w:rPr>
        <w:t xml:space="preserve"> about infrastructure </w:t>
      </w:r>
      <w:r w:rsidRPr="00744546">
        <w:rPr>
          <w:szCs w:val="24"/>
        </w:rPr>
        <w:t>development</w:t>
      </w:r>
      <w:r w:rsidRPr="001B1730">
        <w:rPr>
          <w:noProof/>
        </w:rPr>
        <w:t xml:space="preserve"> as a deforestation driver</w:t>
      </w:r>
      <w:bookmarkEnd w:id="54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013"/>
        <w:gridCol w:w="1166"/>
        <w:gridCol w:w="1377"/>
        <w:gridCol w:w="1400"/>
        <w:gridCol w:w="1071"/>
      </w:tblGrid>
      <w:tr w:rsidR="00FC33D5" w:rsidRPr="007C18FA" w:rsidTr="00950DEB">
        <w:trPr>
          <w:trHeight w:val="300"/>
        </w:trPr>
        <w:tc>
          <w:tcPr>
            <w:tcW w:w="2276" w:type="pct"/>
            <w:tcBorders>
              <w:bottom w:val="single" w:sz="4" w:space="0" w:color="auto"/>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Variables            </w:t>
            </w:r>
          </w:p>
        </w:tc>
        <w:tc>
          <w:tcPr>
            <w:tcW w:w="633"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Estimate</w:t>
            </w:r>
          </w:p>
        </w:tc>
        <w:tc>
          <w:tcPr>
            <w:tcW w:w="748"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Std. Error</w:t>
            </w:r>
          </w:p>
        </w:tc>
        <w:tc>
          <w:tcPr>
            <w:tcW w:w="761"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z value</w:t>
            </w:r>
          </w:p>
        </w:tc>
        <w:tc>
          <w:tcPr>
            <w:tcW w:w="582"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Pr(&gt;|z|)</w:t>
            </w:r>
          </w:p>
        </w:tc>
      </w:tr>
      <w:tr w:rsidR="00FC33D5" w:rsidRPr="007C18FA" w:rsidTr="00950DEB">
        <w:trPr>
          <w:trHeight w:val="300"/>
        </w:trPr>
        <w:tc>
          <w:tcPr>
            <w:tcW w:w="2276" w:type="pct"/>
            <w:tcBorders>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(Intercept)  </w:t>
            </w:r>
          </w:p>
        </w:tc>
        <w:tc>
          <w:tcPr>
            <w:tcW w:w="633" w:type="pct"/>
            <w:tcBorders>
              <w:bottom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-23.2300</w:t>
            </w:r>
          </w:p>
        </w:tc>
        <w:tc>
          <w:tcPr>
            <w:tcW w:w="748" w:type="pct"/>
            <w:tcBorders>
              <w:bottom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3536.0000</w:t>
            </w:r>
          </w:p>
        </w:tc>
        <w:tc>
          <w:tcPr>
            <w:tcW w:w="761" w:type="pct"/>
            <w:tcBorders>
              <w:bottom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-0.0070</w:t>
            </w:r>
          </w:p>
        </w:tc>
        <w:tc>
          <w:tcPr>
            <w:tcW w:w="582" w:type="pct"/>
            <w:tcBorders>
              <w:bottom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0.9948</w:t>
            </w:r>
          </w:p>
        </w:tc>
      </w:tr>
      <w:tr w:rsidR="00FC33D5" w:rsidRPr="007C18FA" w:rsidTr="00950DEB">
        <w:trPr>
          <w:trHeight w:val="300"/>
        </w:trPr>
        <w:tc>
          <w:tcPr>
            <w:tcW w:w="227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RESIDENCE </w:t>
            </w:r>
            <w:r w:rsidR="001B1730">
              <w:rPr>
                <w:rFonts w:eastAsia="Times New Roman" w:cs="Calibri"/>
                <w:color w:val="000000"/>
                <w:sz w:val="24"/>
                <w:szCs w:val="24"/>
                <w:lang w:bidi="bn-BD"/>
              </w:rPr>
              <w:t>(Village=1, Town</w:t>
            </w:r>
            <w:r w:rsidRPr="007C18FA">
              <w:rPr>
                <w:rFonts w:eastAsia="Times New Roman" w:cs="Calibri"/>
                <w:color w:val="000000"/>
                <w:sz w:val="24"/>
                <w:szCs w:val="24"/>
                <w:lang w:bidi="bn-BD"/>
              </w:rPr>
              <w:t>=2)</w:t>
            </w:r>
          </w:p>
        </w:tc>
        <w:tc>
          <w:tcPr>
            <w:tcW w:w="633" w:type="pct"/>
            <w:tcBorders>
              <w:top w:val="nil"/>
              <w:bottom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-1.2990</w:t>
            </w:r>
          </w:p>
        </w:tc>
        <w:tc>
          <w:tcPr>
            <w:tcW w:w="748" w:type="pct"/>
            <w:tcBorders>
              <w:top w:val="nil"/>
              <w:bottom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0.8339</w:t>
            </w:r>
          </w:p>
        </w:tc>
        <w:tc>
          <w:tcPr>
            <w:tcW w:w="761" w:type="pct"/>
            <w:tcBorders>
              <w:top w:val="nil"/>
              <w:bottom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-1.5580*</w:t>
            </w:r>
          </w:p>
        </w:tc>
        <w:tc>
          <w:tcPr>
            <w:tcW w:w="582" w:type="pct"/>
            <w:tcBorders>
              <w:top w:val="nil"/>
              <w:bottom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0.1093</w:t>
            </w:r>
          </w:p>
        </w:tc>
      </w:tr>
      <w:tr w:rsidR="00FC33D5" w:rsidRPr="007C18FA" w:rsidTr="00950DEB">
        <w:trPr>
          <w:trHeight w:val="300"/>
        </w:trPr>
        <w:tc>
          <w:tcPr>
            <w:tcW w:w="227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AGE (in year)        </w:t>
            </w:r>
          </w:p>
        </w:tc>
        <w:tc>
          <w:tcPr>
            <w:tcW w:w="633" w:type="pct"/>
            <w:tcBorders>
              <w:top w:val="nil"/>
              <w:bottom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0.1317</w:t>
            </w:r>
          </w:p>
        </w:tc>
        <w:tc>
          <w:tcPr>
            <w:tcW w:w="748" w:type="pct"/>
            <w:tcBorders>
              <w:top w:val="nil"/>
              <w:bottom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0.0539</w:t>
            </w:r>
          </w:p>
        </w:tc>
        <w:tc>
          <w:tcPr>
            <w:tcW w:w="761" w:type="pct"/>
            <w:tcBorders>
              <w:top w:val="nil"/>
              <w:bottom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2.4450***</w:t>
            </w:r>
          </w:p>
        </w:tc>
        <w:tc>
          <w:tcPr>
            <w:tcW w:w="582" w:type="pct"/>
            <w:tcBorders>
              <w:top w:val="nil"/>
              <w:bottom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0.0145</w:t>
            </w:r>
          </w:p>
        </w:tc>
      </w:tr>
      <w:tr w:rsidR="00FC33D5" w:rsidRPr="007C18FA" w:rsidTr="00950DEB">
        <w:trPr>
          <w:trHeight w:val="300"/>
        </w:trPr>
        <w:tc>
          <w:tcPr>
            <w:tcW w:w="227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EDUCATION        </w:t>
            </w:r>
          </w:p>
        </w:tc>
        <w:tc>
          <w:tcPr>
            <w:tcW w:w="633" w:type="pct"/>
            <w:tcBorders>
              <w:top w:val="nil"/>
              <w:bottom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15.4100</w:t>
            </w:r>
          </w:p>
        </w:tc>
        <w:tc>
          <w:tcPr>
            <w:tcW w:w="748" w:type="pct"/>
            <w:tcBorders>
              <w:top w:val="nil"/>
              <w:bottom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3536.0000</w:t>
            </w:r>
          </w:p>
        </w:tc>
        <w:tc>
          <w:tcPr>
            <w:tcW w:w="761" w:type="pct"/>
            <w:tcBorders>
              <w:top w:val="nil"/>
              <w:bottom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0.0040</w:t>
            </w:r>
          </w:p>
        </w:tc>
        <w:tc>
          <w:tcPr>
            <w:tcW w:w="582" w:type="pct"/>
            <w:tcBorders>
              <w:top w:val="nil"/>
              <w:bottom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0.9965</w:t>
            </w:r>
          </w:p>
        </w:tc>
      </w:tr>
      <w:tr w:rsidR="00FC33D5" w:rsidRPr="007C18FA" w:rsidTr="00950DEB">
        <w:trPr>
          <w:trHeight w:val="300"/>
        </w:trPr>
        <w:tc>
          <w:tcPr>
            <w:tcW w:w="227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OCCUPATION </w:t>
            </w:r>
          </w:p>
        </w:tc>
        <w:tc>
          <w:tcPr>
            <w:tcW w:w="633" w:type="pct"/>
            <w:tcBorders>
              <w:top w:val="nil"/>
              <w:bottom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-2.1760</w:t>
            </w:r>
          </w:p>
        </w:tc>
        <w:tc>
          <w:tcPr>
            <w:tcW w:w="748" w:type="pct"/>
            <w:tcBorders>
              <w:top w:val="nil"/>
              <w:bottom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1.8890</w:t>
            </w:r>
          </w:p>
        </w:tc>
        <w:tc>
          <w:tcPr>
            <w:tcW w:w="761" w:type="pct"/>
            <w:tcBorders>
              <w:top w:val="nil"/>
              <w:bottom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-1.1520</w:t>
            </w:r>
          </w:p>
        </w:tc>
        <w:tc>
          <w:tcPr>
            <w:tcW w:w="582" w:type="pct"/>
            <w:tcBorders>
              <w:top w:val="nil"/>
              <w:bottom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0.2493</w:t>
            </w:r>
          </w:p>
        </w:tc>
      </w:tr>
      <w:tr w:rsidR="00FC33D5" w:rsidRPr="007C18FA" w:rsidTr="00950DEB">
        <w:trPr>
          <w:trHeight w:val="300"/>
        </w:trPr>
        <w:tc>
          <w:tcPr>
            <w:tcW w:w="227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RESI</w:t>
            </w:r>
            <w:r w:rsidR="001B1730">
              <w:rPr>
                <w:rFonts w:eastAsia="Times New Roman" w:cs="Calibri"/>
                <w:color w:val="000000"/>
                <w:sz w:val="24"/>
                <w:szCs w:val="24"/>
                <w:lang w:bidi="bn-BD"/>
              </w:rPr>
              <w:t>DENCE (Near forest, Yes=1, else</w:t>
            </w:r>
            <w:r w:rsidRPr="007C18FA">
              <w:rPr>
                <w:rFonts w:eastAsia="Times New Roman" w:cs="Calibri"/>
                <w:color w:val="000000"/>
                <w:sz w:val="24"/>
                <w:szCs w:val="24"/>
                <w:lang w:bidi="bn-BD"/>
              </w:rPr>
              <w:t>=0)</w:t>
            </w:r>
          </w:p>
        </w:tc>
        <w:tc>
          <w:tcPr>
            <w:tcW w:w="633" w:type="pct"/>
            <w:tcBorders>
              <w:top w:val="nil"/>
              <w:bottom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-0.5662</w:t>
            </w:r>
          </w:p>
        </w:tc>
        <w:tc>
          <w:tcPr>
            <w:tcW w:w="748" w:type="pct"/>
            <w:tcBorders>
              <w:top w:val="nil"/>
              <w:bottom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4.0430</w:t>
            </w:r>
          </w:p>
        </w:tc>
        <w:tc>
          <w:tcPr>
            <w:tcW w:w="761" w:type="pct"/>
            <w:tcBorders>
              <w:top w:val="nil"/>
              <w:bottom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-0.1400</w:t>
            </w:r>
          </w:p>
        </w:tc>
        <w:tc>
          <w:tcPr>
            <w:tcW w:w="582" w:type="pct"/>
            <w:tcBorders>
              <w:top w:val="nil"/>
              <w:bottom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0.8886</w:t>
            </w:r>
          </w:p>
        </w:tc>
      </w:tr>
      <w:tr w:rsidR="00FC33D5" w:rsidRPr="007C18FA" w:rsidTr="00950DEB">
        <w:trPr>
          <w:trHeight w:val="300"/>
        </w:trPr>
        <w:tc>
          <w:tcPr>
            <w:tcW w:w="227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YEAR OF LIVING NEAR FOREST</w:t>
            </w:r>
          </w:p>
        </w:tc>
        <w:tc>
          <w:tcPr>
            <w:tcW w:w="633" w:type="pct"/>
            <w:tcBorders>
              <w:top w:val="nil"/>
              <w:bottom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-0.0019</w:t>
            </w:r>
          </w:p>
        </w:tc>
        <w:tc>
          <w:tcPr>
            <w:tcW w:w="748" w:type="pct"/>
            <w:tcBorders>
              <w:top w:val="nil"/>
              <w:bottom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0.0245</w:t>
            </w:r>
          </w:p>
        </w:tc>
        <w:tc>
          <w:tcPr>
            <w:tcW w:w="761" w:type="pct"/>
            <w:tcBorders>
              <w:top w:val="nil"/>
              <w:bottom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-0.0770</w:t>
            </w:r>
          </w:p>
        </w:tc>
        <w:tc>
          <w:tcPr>
            <w:tcW w:w="582" w:type="pct"/>
            <w:tcBorders>
              <w:top w:val="nil"/>
              <w:bottom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0.9388</w:t>
            </w:r>
          </w:p>
        </w:tc>
      </w:tr>
      <w:tr w:rsidR="00FC33D5" w:rsidRPr="007C18FA" w:rsidTr="00950DEB">
        <w:trPr>
          <w:trHeight w:val="300"/>
        </w:trPr>
        <w:tc>
          <w:tcPr>
            <w:tcW w:w="2276" w:type="pct"/>
            <w:tcBorders>
              <w:top w:val="nil"/>
              <w:bottom w:val="nil"/>
            </w:tcBorders>
            <w:shd w:val="clear" w:color="auto" w:fill="auto"/>
            <w:noWrap/>
            <w:vAlign w:val="bottom"/>
            <w:hideMark/>
          </w:tcPr>
          <w:p w:rsidR="00FC33D5" w:rsidRPr="007C18FA" w:rsidRDefault="001B1730" w:rsidP="00176537">
            <w:pPr>
              <w:rPr>
                <w:rFonts w:eastAsia="Times New Roman" w:cs="Calibri"/>
                <w:color w:val="000000"/>
                <w:sz w:val="24"/>
                <w:szCs w:val="24"/>
                <w:lang w:bidi="bn-BD"/>
              </w:rPr>
            </w:pPr>
            <w:r>
              <w:rPr>
                <w:rFonts w:eastAsia="Times New Roman" w:cs="Calibri"/>
                <w:color w:val="000000"/>
                <w:sz w:val="24"/>
                <w:szCs w:val="24"/>
                <w:lang w:bidi="bn-BD"/>
              </w:rPr>
              <w:t>FOREST INCOME (Yes=1, Else</w:t>
            </w:r>
            <w:r w:rsidR="00FC33D5" w:rsidRPr="007C18FA">
              <w:rPr>
                <w:rFonts w:eastAsia="Times New Roman" w:cs="Calibri"/>
                <w:color w:val="000000"/>
                <w:sz w:val="24"/>
                <w:szCs w:val="24"/>
                <w:lang w:bidi="bn-BD"/>
              </w:rPr>
              <w:t xml:space="preserve">=0)     </w:t>
            </w:r>
          </w:p>
        </w:tc>
        <w:tc>
          <w:tcPr>
            <w:tcW w:w="633" w:type="pct"/>
            <w:tcBorders>
              <w:top w:val="nil"/>
              <w:bottom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-1.4730</w:t>
            </w:r>
          </w:p>
        </w:tc>
        <w:tc>
          <w:tcPr>
            <w:tcW w:w="748" w:type="pct"/>
            <w:tcBorders>
              <w:top w:val="nil"/>
              <w:bottom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0.9942</w:t>
            </w:r>
          </w:p>
        </w:tc>
        <w:tc>
          <w:tcPr>
            <w:tcW w:w="761" w:type="pct"/>
            <w:tcBorders>
              <w:top w:val="nil"/>
              <w:bottom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-1.4820*</w:t>
            </w:r>
          </w:p>
        </w:tc>
        <w:tc>
          <w:tcPr>
            <w:tcW w:w="582" w:type="pct"/>
            <w:tcBorders>
              <w:top w:val="nil"/>
              <w:bottom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0.1034</w:t>
            </w:r>
          </w:p>
        </w:tc>
      </w:tr>
      <w:tr w:rsidR="00FC33D5" w:rsidRPr="007C18FA" w:rsidTr="00950DEB">
        <w:trPr>
          <w:trHeight w:val="300"/>
        </w:trPr>
        <w:tc>
          <w:tcPr>
            <w:tcW w:w="2276" w:type="pct"/>
            <w:tcBorders>
              <w:top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SETTLER (Yes=1, Else =0)       </w:t>
            </w:r>
          </w:p>
        </w:tc>
        <w:tc>
          <w:tcPr>
            <w:tcW w:w="633" w:type="pct"/>
            <w:tcBorders>
              <w:top w:val="nil"/>
            </w:tcBorders>
            <w:shd w:val="clear" w:color="auto" w:fill="auto"/>
            <w:noWrap/>
            <w:vAlign w:val="bottom"/>
            <w:hideMark/>
          </w:tcPr>
          <w:p w:rsidR="00FC33D5" w:rsidRPr="007C18FA" w:rsidRDefault="00FC33D5" w:rsidP="00176537">
            <w:pPr>
              <w:tabs>
                <w:tab w:val="decimal" w:pos="407"/>
              </w:tabs>
              <w:rPr>
                <w:rFonts w:eastAsia="Times New Roman" w:cs="Calibri"/>
                <w:color w:val="000000"/>
                <w:sz w:val="24"/>
                <w:szCs w:val="24"/>
                <w:lang w:bidi="bn-BD"/>
              </w:rPr>
            </w:pPr>
            <w:r w:rsidRPr="007C18FA">
              <w:rPr>
                <w:rFonts w:eastAsia="Times New Roman" w:cs="Calibri"/>
                <w:color w:val="000000"/>
                <w:sz w:val="24"/>
                <w:szCs w:val="24"/>
                <w:lang w:bidi="bn-BD"/>
              </w:rPr>
              <w:t>0.4490</w:t>
            </w:r>
          </w:p>
        </w:tc>
        <w:tc>
          <w:tcPr>
            <w:tcW w:w="748" w:type="pct"/>
            <w:tcBorders>
              <w:top w:val="nil"/>
            </w:tcBorders>
            <w:shd w:val="clear" w:color="auto" w:fill="auto"/>
            <w:noWrap/>
            <w:vAlign w:val="bottom"/>
            <w:hideMark/>
          </w:tcPr>
          <w:p w:rsidR="00FC33D5" w:rsidRPr="007C18FA" w:rsidRDefault="00FC33D5" w:rsidP="00176537">
            <w:pPr>
              <w:tabs>
                <w:tab w:val="decimal" w:pos="619"/>
              </w:tabs>
              <w:rPr>
                <w:rFonts w:eastAsia="Times New Roman" w:cs="Calibri"/>
                <w:color w:val="000000"/>
                <w:sz w:val="24"/>
                <w:szCs w:val="24"/>
                <w:lang w:bidi="bn-BD"/>
              </w:rPr>
            </w:pPr>
            <w:r w:rsidRPr="007C18FA">
              <w:rPr>
                <w:rFonts w:eastAsia="Times New Roman" w:cs="Calibri"/>
                <w:color w:val="000000"/>
                <w:sz w:val="24"/>
                <w:szCs w:val="24"/>
                <w:lang w:bidi="bn-BD"/>
              </w:rPr>
              <w:t>0.4677</w:t>
            </w:r>
          </w:p>
        </w:tc>
        <w:tc>
          <w:tcPr>
            <w:tcW w:w="761" w:type="pct"/>
            <w:tcBorders>
              <w:top w:val="nil"/>
            </w:tcBorders>
            <w:shd w:val="clear" w:color="auto" w:fill="auto"/>
            <w:noWrap/>
            <w:vAlign w:val="bottom"/>
            <w:hideMark/>
          </w:tcPr>
          <w:p w:rsidR="00FC33D5" w:rsidRPr="007C18FA" w:rsidRDefault="00FC33D5" w:rsidP="00176537">
            <w:pPr>
              <w:tabs>
                <w:tab w:val="decimal" w:pos="284"/>
              </w:tabs>
              <w:rPr>
                <w:rFonts w:eastAsia="Times New Roman" w:cs="Calibri"/>
                <w:color w:val="000000"/>
                <w:sz w:val="24"/>
                <w:szCs w:val="24"/>
                <w:lang w:bidi="bn-BD"/>
              </w:rPr>
            </w:pPr>
            <w:r w:rsidRPr="007C18FA">
              <w:rPr>
                <w:rFonts w:eastAsia="Times New Roman" w:cs="Calibri"/>
                <w:color w:val="000000"/>
                <w:sz w:val="24"/>
                <w:szCs w:val="24"/>
                <w:lang w:bidi="bn-BD"/>
              </w:rPr>
              <w:t>0.9600</w:t>
            </w:r>
          </w:p>
        </w:tc>
        <w:tc>
          <w:tcPr>
            <w:tcW w:w="582" w:type="pct"/>
            <w:tcBorders>
              <w:top w:val="nil"/>
            </w:tcBorders>
            <w:shd w:val="clear" w:color="auto" w:fill="auto"/>
            <w:noWrap/>
            <w:vAlign w:val="bottom"/>
            <w:hideMark/>
          </w:tcPr>
          <w:p w:rsidR="00FC33D5" w:rsidRPr="007C18FA" w:rsidRDefault="00FC33D5" w:rsidP="00176537">
            <w:pPr>
              <w:tabs>
                <w:tab w:val="decimal" w:pos="311"/>
              </w:tabs>
              <w:rPr>
                <w:rFonts w:eastAsia="Times New Roman" w:cs="Calibri"/>
                <w:color w:val="000000"/>
                <w:sz w:val="24"/>
                <w:szCs w:val="24"/>
                <w:lang w:bidi="bn-BD"/>
              </w:rPr>
            </w:pPr>
            <w:r w:rsidRPr="007C18FA">
              <w:rPr>
                <w:rFonts w:eastAsia="Times New Roman" w:cs="Calibri"/>
                <w:color w:val="000000"/>
                <w:sz w:val="24"/>
                <w:szCs w:val="24"/>
                <w:lang w:bidi="bn-BD"/>
              </w:rPr>
              <w:t>0.3370</w:t>
            </w:r>
          </w:p>
        </w:tc>
      </w:tr>
    </w:tbl>
    <w:p w:rsidR="00FC33D5" w:rsidRDefault="00FC33D5" w:rsidP="00FC33D5">
      <w:pPr>
        <w:rPr>
          <w:sz w:val="24"/>
          <w:szCs w:val="24"/>
        </w:rPr>
      </w:pPr>
      <w:r w:rsidRPr="007C18FA">
        <w:rPr>
          <w:sz w:val="24"/>
          <w:szCs w:val="24"/>
        </w:rPr>
        <w:t>Dependent Variable: Infrastructure development</w:t>
      </w:r>
    </w:p>
    <w:p w:rsidR="00A73608" w:rsidRPr="007C18FA" w:rsidRDefault="00A73608" w:rsidP="00FC33D5">
      <w:pPr>
        <w:rPr>
          <w:sz w:val="24"/>
          <w:szCs w:val="24"/>
        </w:rPr>
      </w:pPr>
    </w:p>
    <w:p w:rsidR="00FC33D5" w:rsidRPr="00FC33D5" w:rsidRDefault="00FC33D5" w:rsidP="00FC33D5">
      <w:pPr>
        <w:rPr>
          <w:bCs/>
          <w:sz w:val="24"/>
          <w:szCs w:val="24"/>
        </w:rPr>
      </w:pPr>
      <w:r>
        <w:rPr>
          <w:bCs/>
          <w:sz w:val="24"/>
          <w:szCs w:val="24"/>
        </w:rPr>
        <w:t>Summary:</w:t>
      </w:r>
    </w:p>
    <w:p w:rsidR="00FC33D5" w:rsidRPr="007C18FA" w:rsidRDefault="00FC33D5" w:rsidP="00B84DD0">
      <w:pPr>
        <w:pStyle w:val="ListParagraph"/>
        <w:numPr>
          <w:ilvl w:val="0"/>
          <w:numId w:val="13"/>
        </w:numPr>
        <w:spacing w:after="200" w:line="276" w:lineRule="auto"/>
        <w:rPr>
          <w:sz w:val="24"/>
          <w:szCs w:val="24"/>
        </w:rPr>
      </w:pPr>
      <w:r>
        <w:rPr>
          <w:sz w:val="24"/>
          <w:szCs w:val="24"/>
        </w:rPr>
        <w:t>Compared to the rural people,</w:t>
      </w:r>
      <w:ins w:id="544" w:author="user" w:date="2018-02-08T08:02:00Z">
        <w:r w:rsidR="00781676">
          <w:rPr>
            <w:sz w:val="24"/>
            <w:szCs w:val="24"/>
          </w:rPr>
          <w:t xml:space="preserve"> </w:t>
        </w:r>
      </w:ins>
      <w:r>
        <w:rPr>
          <w:sz w:val="24"/>
          <w:szCs w:val="24"/>
        </w:rPr>
        <w:t>urban people are less likely to see</w:t>
      </w:r>
      <w:r w:rsidRPr="007C18FA">
        <w:rPr>
          <w:sz w:val="24"/>
          <w:szCs w:val="24"/>
        </w:rPr>
        <w:t xml:space="preserve"> infrastructure development being a</w:t>
      </w:r>
      <w:r>
        <w:rPr>
          <w:sz w:val="24"/>
          <w:szCs w:val="24"/>
        </w:rPr>
        <w:t xml:space="preserve"> deforestation driver</w:t>
      </w:r>
      <w:r w:rsidRPr="007C18FA">
        <w:rPr>
          <w:sz w:val="24"/>
          <w:szCs w:val="24"/>
        </w:rPr>
        <w:t>. That is, rural people are more likely to identify this as a major driver compared to their urban counterparts.</w:t>
      </w:r>
    </w:p>
    <w:p w:rsidR="00FC33D5" w:rsidRPr="007C18FA" w:rsidRDefault="00FC33D5" w:rsidP="00B84DD0">
      <w:pPr>
        <w:pStyle w:val="ListParagraph"/>
        <w:numPr>
          <w:ilvl w:val="0"/>
          <w:numId w:val="13"/>
        </w:numPr>
        <w:spacing w:after="200" w:line="276" w:lineRule="auto"/>
        <w:rPr>
          <w:sz w:val="24"/>
          <w:szCs w:val="24"/>
        </w:rPr>
      </w:pPr>
      <w:r w:rsidRPr="007C18FA">
        <w:rPr>
          <w:sz w:val="24"/>
          <w:szCs w:val="24"/>
        </w:rPr>
        <w:t>The parameter of AGE is positive (0.1317). That is, older people are more concerned than then the younger that infrastructure development is a major cause of deforestation.</w:t>
      </w:r>
    </w:p>
    <w:p w:rsidR="00FC33D5" w:rsidRPr="007E67F7" w:rsidRDefault="00FC33D5" w:rsidP="00B84DD0">
      <w:pPr>
        <w:pStyle w:val="ListParagraph"/>
        <w:numPr>
          <w:ilvl w:val="0"/>
          <w:numId w:val="13"/>
        </w:numPr>
        <w:spacing w:after="200" w:line="276" w:lineRule="auto"/>
        <w:rPr>
          <w:sz w:val="24"/>
          <w:szCs w:val="24"/>
        </w:rPr>
      </w:pPr>
      <w:r w:rsidRPr="007E67F7">
        <w:rPr>
          <w:sz w:val="24"/>
          <w:szCs w:val="24"/>
        </w:rPr>
        <w:t>People having forest income are less likely to identify infrastructure development as a major driver of forest destruction in Bangladesh.</w:t>
      </w:r>
    </w:p>
    <w:p w:rsidR="003B3A75" w:rsidRDefault="003B3A75" w:rsidP="003B3A75">
      <w:pPr>
        <w:pStyle w:val="Caption"/>
      </w:pPr>
      <w:bookmarkStart w:id="545" w:name="_Toc472353237"/>
      <w:r>
        <w:t xml:space="preserve">Table </w:t>
      </w:r>
      <w:fldSimple w:instr=" SEQ Table \* ARABIC ">
        <w:r w:rsidR="00FA3C0C">
          <w:rPr>
            <w:noProof/>
          </w:rPr>
          <w:t>9</w:t>
        </w:r>
      </w:fldSimple>
      <w:r>
        <w:t xml:space="preserve">: </w:t>
      </w:r>
      <w:r w:rsidRPr="007C18FA">
        <w:t xml:space="preserve">Factors affecting people’s perception </w:t>
      </w:r>
      <w:r w:rsidRPr="00744546">
        <w:t>about</w:t>
      </w:r>
      <w:ins w:id="546" w:author="user" w:date="2018-02-08T08:02:00Z">
        <w:r w:rsidR="00781676">
          <w:t xml:space="preserve"> </w:t>
        </w:r>
      </w:ins>
      <w:r>
        <w:t xml:space="preserve">anthropogenic </w:t>
      </w:r>
      <w:r w:rsidRPr="007C18FA">
        <w:t>forest fire as a deforestation driver</w:t>
      </w:r>
      <w:bookmarkEnd w:id="54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427"/>
        <w:gridCol w:w="1145"/>
        <w:gridCol w:w="1225"/>
        <w:gridCol w:w="1155"/>
        <w:gridCol w:w="1075"/>
      </w:tblGrid>
      <w:tr w:rsidR="00FC33D5" w:rsidRPr="007C18FA" w:rsidTr="003B3A75">
        <w:trPr>
          <w:trHeight w:val="300"/>
        </w:trPr>
        <w:tc>
          <w:tcPr>
            <w:tcW w:w="2456" w:type="pct"/>
            <w:tcBorders>
              <w:bottom w:val="single" w:sz="4" w:space="0" w:color="auto"/>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p>
        </w:tc>
        <w:tc>
          <w:tcPr>
            <w:tcW w:w="638"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Estimate</w:t>
            </w:r>
          </w:p>
        </w:tc>
        <w:tc>
          <w:tcPr>
            <w:tcW w:w="682"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Std. Error</w:t>
            </w:r>
          </w:p>
        </w:tc>
        <w:tc>
          <w:tcPr>
            <w:tcW w:w="625"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z value</w:t>
            </w:r>
          </w:p>
        </w:tc>
        <w:tc>
          <w:tcPr>
            <w:tcW w:w="599" w:type="pct"/>
            <w:tcBorders>
              <w:bottom w:val="single" w:sz="4" w:space="0" w:color="auto"/>
            </w:tcBorders>
            <w:shd w:val="clear" w:color="auto" w:fill="auto"/>
            <w:noWrap/>
            <w:vAlign w:val="bottom"/>
            <w:hideMark/>
          </w:tcPr>
          <w:p w:rsidR="00FC33D5" w:rsidRPr="007C18FA" w:rsidRDefault="00FC33D5" w:rsidP="00176537">
            <w:pPr>
              <w:jc w:val="center"/>
              <w:rPr>
                <w:rFonts w:eastAsia="Times New Roman" w:cs="Calibri"/>
                <w:color w:val="000000"/>
                <w:sz w:val="24"/>
                <w:szCs w:val="24"/>
                <w:lang w:bidi="bn-BD"/>
              </w:rPr>
            </w:pPr>
            <w:r w:rsidRPr="007C18FA">
              <w:rPr>
                <w:rFonts w:eastAsia="Times New Roman" w:cs="Calibri"/>
                <w:color w:val="000000"/>
                <w:sz w:val="24"/>
                <w:szCs w:val="24"/>
                <w:lang w:bidi="bn-BD"/>
              </w:rPr>
              <w:t>Pr(&gt;|z|)</w:t>
            </w:r>
          </w:p>
        </w:tc>
      </w:tr>
      <w:tr w:rsidR="00FC33D5" w:rsidRPr="007C18FA" w:rsidTr="003B3A75">
        <w:trPr>
          <w:trHeight w:val="300"/>
        </w:trPr>
        <w:tc>
          <w:tcPr>
            <w:tcW w:w="2456" w:type="pct"/>
            <w:tcBorders>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(Intercept)  </w:t>
            </w:r>
          </w:p>
        </w:tc>
        <w:tc>
          <w:tcPr>
            <w:tcW w:w="638" w:type="pct"/>
            <w:tcBorders>
              <w:bottom w:val="nil"/>
            </w:tcBorders>
            <w:shd w:val="clear" w:color="auto" w:fill="auto"/>
            <w:noWrap/>
            <w:vAlign w:val="bottom"/>
            <w:hideMark/>
          </w:tcPr>
          <w:p w:rsidR="00FC33D5" w:rsidRPr="007C18FA" w:rsidRDefault="00FC33D5" w:rsidP="00176537">
            <w:pPr>
              <w:tabs>
                <w:tab w:val="decimal" w:pos="293"/>
              </w:tabs>
              <w:rPr>
                <w:rFonts w:eastAsia="Times New Roman" w:cs="Calibri"/>
                <w:color w:val="000000"/>
                <w:sz w:val="24"/>
                <w:szCs w:val="24"/>
                <w:lang w:bidi="bn-BD"/>
              </w:rPr>
            </w:pPr>
            <w:r w:rsidRPr="007C18FA">
              <w:rPr>
                <w:rFonts w:eastAsia="Times New Roman" w:cs="Calibri"/>
                <w:color w:val="000000"/>
                <w:sz w:val="24"/>
                <w:szCs w:val="24"/>
                <w:lang w:bidi="bn-BD"/>
              </w:rPr>
              <w:t>-9.45</w:t>
            </w:r>
          </w:p>
        </w:tc>
        <w:tc>
          <w:tcPr>
            <w:tcW w:w="682" w:type="pct"/>
            <w:tcBorders>
              <w:bottom w:val="nil"/>
            </w:tcBorders>
            <w:shd w:val="clear" w:color="auto" w:fill="auto"/>
            <w:noWrap/>
            <w:vAlign w:val="bottom"/>
            <w:hideMark/>
          </w:tcPr>
          <w:p w:rsidR="00FC33D5" w:rsidRPr="007C18FA" w:rsidRDefault="00FC33D5" w:rsidP="00176537">
            <w:pPr>
              <w:tabs>
                <w:tab w:val="decimal" w:pos="481"/>
              </w:tabs>
              <w:rPr>
                <w:rFonts w:eastAsia="Times New Roman" w:cs="Calibri"/>
                <w:color w:val="000000"/>
                <w:sz w:val="24"/>
                <w:szCs w:val="24"/>
                <w:lang w:bidi="bn-BD"/>
              </w:rPr>
            </w:pPr>
            <w:r w:rsidRPr="007C18FA">
              <w:rPr>
                <w:rFonts w:eastAsia="Times New Roman" w:cs="Calibri"/>
                <w:color w:val="000000"/>
                <w:sz w:val="24"/>
                <w:szCs w:val="24"/>
                <w:lang w:bidi="bn-BD"/>
              </w:rPr>
              <w:t>5070.00</w:t>
            </w:r>
          </w:p>
        </w:tc>
        <w:tc>
          <w:tcPr>
            <w:tcW w:w="625" w:type="pct"/>
            <w:tcBorders>
              <w:bottom w:val="nil"/>
            </w:tcBorders>
            <w:shd w:val="clear" w:color="auto" w:fill="auto"/>
            <w:noWrap/>
            <w:vAlign w:val="bottom"/>
            <w:hideMark/>
          </w:tcPr>
          <w:p w:rsidR="00FC33D5" w:rsidRPr="007C18FA" w:rsidRDefault="00FC33D5" w:rsidP="00176537">
            <w:pPr>
              <w:tabs>
                <w:tab w:val="decimal" w:pos="396"/>
              </w:tabs>
              <w:rPr>
                <w:rFonts w:eastAsia="Times New Roman" w:cs="Calibri"/>
                <w:color w:val="000000"/>
                <w:sz w:val="24"/>
                <w:szCs w:val="24"/>
                <w:lang w:bidi="bn-BD"/>
              </w:rPr>
            </w:pPr>
            <w:r w:rsidRPr="007C18FA">
              <w:rPr>
                <w:rFonts w:eastAsia="Times New Roman" w:cs="Calibri"/>
                <w:color w:val="000000"/>
                <w:sz w:val="24"/>
                <w:szCs w:val="24"/>
                <w:lang w:bidi="bn-BD"/>
              </w:rPr>
              <w:t>0.00</w:t>
            </w:r>
          </w:p>
        </w:tc>
        <w:tc>
          <w:tcPr>
            <w:tcW w:w="599" w:type="pct"/>
            <w:tcBorders>
              <w:bottom w:val="nil"/>
            </w:tcBorders>
            <w:shd w:val="clear" w:color="auto" w:fill="auto"/>
            <w:noWrap/>
            <w:vAlign w:val="bottom"/>
            <w:hideMark/>
          </w:tcPr>
          <w:p w:rsidR="00FC33D5" w:rsidRPr="007C18FA" w:rsidRDefault="00FC33D5" w:rsidP="00176537">
            <w:pPr>
              <w:tabs>
                <w:tab w:val="decimal" w:pos="423"/>
              </w:tabs>
              <w:rPr>
                <w:rFonts w:eastAsia="Times New Roman" w:cs="Calibri"/>
                <w:color w:val="000000"/>
                <w:sz w:val="24"/>
                <w:szCs w:val="24"/>
                <w:lang w:bidi="bn-BD"/>
              </w:rPr>
            </w:pPr>
            <w:r w:rsidRPr="007C18FA">
              <w:rPr>
                <w:rFonts w:eastAsia="Times New Roman" w:cs="Calibri"/>
                <w:color w:val="000000"/>
                <w:sz w:val="24"/>
                <w:szCs w:val="24"/>
                <w:lang w:bidi="bn-BD"/>
              </w:rPr>
              <w:t>1.00</w:t>
            </w:r>
          </w:p>
        </w:tc>
      </w:tr>
      <w:tr w:rsidR="00FC33D5" w:rsidRPr="007C18FA" w:rsidTr="003B3A75">
        <w:trPr>
          <w:trHeight w:val="300"/>
        </w:trPr>
        <w:tc>
          <w:tcPr>
            <w:tcW w:w="2456" w:type="pct"/>
            <w:tcBorders>
              <w:top w:val="nil"/>
              <w:bottom w:val="nil"/>
            </w:tcBorders>
            <w:shd w:val="clear" w:color="auto" w:fill="auto"/>
            <w:noWrap/>
            <w:vAlign w:val="bottom"/>
            <w:hideMark/>
          </w:tcPr>
          <w:p w:rsidR="00FC33D5" w:rsidRPr="007C18FA" w:rsidRDefault="001B1730" w:rsidP="00176537">
            <w:pPr>
              <w:rPr>
                <w:rFonts w:eastAsia="Times New Roman" w:cs="Calibri"/>
                <w:color w:val="000000"/>
                <w:sz w:val="24"/>
                <w:szCs w:val="24"/>
                <w:lang w:bidi="bn-BD"/>
              </w:rPr>
            </w:pPr>
            <w:r>
              <w:rPr>
                <w:rFonts w:eastAsia="Times New Roman" w:cs="Calibri"/>
                <w:color w:val="000000"/>
                <w:sz w:val="24"/>
                <w:szCs w:val="24"/>
                <w:lang w:bidi="bn-BD"/>
              </w:rPr>
              <w:t>RESIDENCE (Village=1, Town</w:t>
            </w:r>
            <w:r w:rsidR="00FC33D5" w:rsidRPr="007C18FA">
              <w:rPr>
                <w:rFonts w:eastAsia="Times New Roman" w:cs="Calibri"/>
                <w:color w:val="000000"/>
                <w:sz w:val="24"/>
                <w:szCs w:val="24"/>
                <w:lang w:bidi="bn-BD"/>
              </w:rPr>
              <w:t>=2)</w:t>
            </w:r>
          </w:p>
        </w:tc>
        <w:tc>
          <w:tcPr>
            <w:tcW w:w="638" w:type="pct"/>
            <w:tcBorders>
              <w:top w:val="nil"/>
              <w:bottom w:val="nil"/>
            </w:tcBorders>
            <w:shd w:val="clear" w:color="auto" w:fill="auto"/>
            <w:noWrap/>
            <w:vAlign w:val="bottom"/>
            <w:hideMark/>
          </w:tcPr>
          <w:p w:rsidR="00FC33D5" w:rsidRPr="007C18FA" w:rsidRDefault="00FC33D5" w:rsidP="00176537">
            <w:pPr>
              <w:tabs>
                <w:tab w:val="decimal" w:pos="293"/>
              </w:tabs>
              <w:rPr>
                <w:rFonts w:eastAsia="Times New Roman" w:cs="Calibri"/>
                <w:color w:val="000000"/>
                <w:sz w:val="24"/>
                <w:szCs w:val="24"/>
                <w:lang w:bidi="bn-BD"/>
              </w:rPr>
            </w:pPr>
            <w:r w:rsidRPr="007C18FA">
              <w:rPr>
                <w:rFonts w:eastAsia="Times New Roman" w:cs="Calibri"/>
                <w:color w:val="000000"/>
                <w:sz w:val="24"/>
                <w:szCs w:val="24"/>
                <w:lang w:bidi="bn-BD"/>
              </w:rPr>
              <w:t>2.07</w:t>
            </w:r>
          </w:p>
        </w:tc>
        <w:tc>
          <w:tcPr>
            <w:tcW w:w="682" w:type="pct"/>
            <w:tcBorders>
              <w:top w:val="nil"/>
              <w:bottom w:val="nil"/>
            </w:tcBorders>
            <w:shd w:val="clear" w:color="auto" w:fill="auto"/>
            <w:noWrap/>
            <w:vAlign w:val="bottom"/>
            <w:hideMark/>
          </w:tcPr>
          <w:p w:rsidR="00FC33D5" w:rsidRPr="007C18FA" w:rsidRDefault="00FC33D5" w:rsidP="00176537">
            <w:pPr>
              <w:tabs>
                <w:tab w:val="decimal" w:pos="481"/>
              </w:tabs>
              <w:rPr>
                <w:rFonts w:eastAsia="Times New Roman" w:cs="Calibri"/>
                <w:color w:val="000000"/>
                <w:sz w:val="24"/>
                <w:szCs w:val="24"/>
                <w:lang w:bidi="bn-BD"/>
              </w:rPr>
            </w:pPr>
            <w:r w:rsidRPr="007C18FA">
              <w:rPr>
                <w:rFonts w:eastAsia="Times New Roman" w:cs="Calibri"/>
                <w:color w:val="000000"/>
                <w:sz w:val="24"/>
                <w:szCs w:val="24"/>
                <w:lang w:bidi="bn-BD"/>
              </w:rPr>
              <w:t>1.50</w:t>
            </w:r>
          </w:p>
        </w:tc>
        <w:tc>
          <w:tcPr>
            <w:tcW w:w="625" w:type="pct"/>
            <w:tcBorders>
              <w:top w:val="nil"/>
              <w:bottom w:val="nil"/>
            </w:tcBorders>
            <w:shd w:val="clear" w:color="auto" w:fill="auto"/>
            <w:noWrap/>
            <w:vAlign w:val="bottom"/>
            <w:hideMark/>
          </w:tcPr>
          <w:p w:rsidR="00FC33D5" w:rsidRPr="007C18FA" w:rsidRDefault="00FC33D5" w:rsidP="00176537">
            <w:pPr>
              <w:tabs>
                <w:tab w:val="decimal" w:pos="396"/>
              </w:tabs>
              <w:rPr>
                <w:rFonts w:eastAsia="Times New Roman" w:cs="Calibri"/>
                <w:color w:val="000000"/>
                <w:sz w:val="24"/>
                <w:szCs w:val="24"/>
                <w:lang w:bidi="bn-BD"/>
              </w:rPr>
            </w:pPr>
            <w:r w:rsidRPr="007C18FA">
              <w:rPr>
                <w:rFonts w:eastAsia="Times New Roman" w:cs="Calibri"/>
                <w:color w:val="000000"/>
                <w:sz w:val="24"/>
                <w:szCs w:val="24"/>
                <w:lang w:bidi="bn-BD"/>
              </w:rPr>
              <w:t>1.37</w:t>
            </w:r>
          </w:p>
        </w:tc>
        <w:tc>
          <w:tcPr>
            <w:tcW w:w="599" w:type="pct"/>
            <w:tcBorders>
              <w:top w:val="nil"/>
              <w:bottom w:val="nil"/>
            </w:tcBorders>
            <w:shd w:val="clear" w:color="auto" w:fill="auto"/>
            <w:noWrap/>
            <w:vAlign w:val="bottom"/>
            <w:hideMark/>
          </w:tcPr>
          <w:p w:rsidR="00FC33D5" w:rsidRPr="007C18FA" w:rsidRDefault="00FC33D5" w:rsidP="00176537">
            <w:pPr>
              <w:tabs>
                <w:tab w:val="decimal" w:pos="423"/>
              </w:tabs>
              <w:rPr>
                <w:rFonts w:eastAsia="Times New Roman" w:cs="Calibri"/>
                <w:color w:val="000000"/>
                <w:sz w:val="24"/>
                <w:szCs w:val="24"/>
                <w:lang w:bidi="bn-BD"/>
              </w:rPr>
            </w:pPr>
            <w:r w:rsidRPr="007C18FA">
              <w:rPr>
                <w:rFonts w:eastAsia="Times New Roman" w:cs="Calibri"/>
                <w:color w:val="000000"/>
                <w:sz w:val="24"/>
                <w:szCs w:val="24"/>
                <w:lang w:bidi="bn-BD"/>
              </w:rPr>
              <w:t>0.17</w:t>
            </w:r>
          </w:p>
        </w:tc>
      </w:tr>
      <w:tr w:rsidR="00FC33D5" w:rsidRPr="007C18FA" w:rsidTr="003B3A75">
        <w:trPr>
          <w:trHeight w:val="300"/>
        </w:trPr>
        <w:tc>
          <w:tcPr>
            <w:tcW w:w="245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AGE (in year)        </w:t>
            </w:r>
          </w:p>
        </w:tc>
        <w:tc>
          <w:tcPr>
            <w:tcW w:w="638" w:type="pct"/>
            <w:tcBorders>
              <w:top w:val="nil"/>
              <w:bottom w:val="nil"/>
            </w:tcBorders>
            <w:shd w:val="clear" w:color="auto" w:fill="auto"/>
            <w:noWrap/>
            <w:vAlign w:val="bottom"/>
            <w:hideMark/>
          </w:tcPr>
          <w:p w:rsidR="00FC33D5" w:rsidRPr="007C18FA" w:rsidRDefault="00FC33D5" w:rsidP="00176537">
            <w:pPr>
              <w:tabs>
                <w:tab w:val="decimal" w:pos="293"/>
              </w:tabs>
              <w:rPr>
                <w:rFonts w:eastAsia="Times New Roman" w:cs="Calibri"/>
                <w:color w:val="000000"/>
                <w:sz w:val="24"/>
                <w:szCs w:val="24"/>
                <w:lang w:bidi="bn-BD"/>
              </w:rPr>
            </w:pPr>
            <w:r w:rsidRPr="007C18FA">
              <w:rPr>
                <w:rFonts w:eastAsia="Times New Roman" w:cs="Calibri"/>
                <w:color w:val="000000"/>
                <w:sz w:val="24"/>
                <w:szCs w:val="24"/>
                <w:lang w:bidi="bn-BD"/>
              </w:rPr>
              <w:t>-0.19</w:t>
            </w:r>
          </w:p>
        </w:tc>
        <w:tc>
          <w:tcPr>
            <w:tcW w:w="682" w:type="pct"/>
            <w:tcBorders>
              <w:top w:val="nil"/>
              <w:bottom w:val="nil"/>
            </w:tcBorders>
            <w:shd w:val="clear" w:color="auto" w:fill="auto"/>
            <w:noWrap/>
            <w:vAlign w:val="bottom"/>
            <w:hideMark/>
          </w:tcPr>
          <w:p w:rsidR="00FC33D5" w:rsidRPr="007C18FA" w:rsidRDefault="00FC33D5" w:rsidP="00176537">
            <w:pPr>
              <w:tabs>
                <w:tab w:val="decimal" w:pos="481"/>
              </w:tabs>
              <w:rPr>
                <w:rFonts w:eastAsia="Times New Roman" w:cs="Calibri"/>
                <w:color w:val="000000"/>
                <w:sz w:val="24"/>
                <w:szCs w:val="24"/>
                <w:lang w:bidi="bn-BD"/>
              </w:rPr>
            </w:pPr>
            <w:r w:rsidRPr="007C18FA">
              <w:rPr>
                <w:rFonts w:eastAsia="Times New Roman" w:cs="Calibri"/>
                <w:color w:val="000000"/>
                <w:sz w:val="24"/>
                <w:szCs w:val="24"/>
                <w:lang w:bidi="bn-BD"/>
              </w:rPr>
              <w:t>0.08</w:t>
            </w:r>
          </w:p>
        </w:tc>
        <w:tc>
          <w:tcPr>
            <w:tcW w:w="625" w:type="pct"/>
            <w:tcBorders>
              <w:top w:val="nil"/>
              <w:bottom w:val="nil"/>
            </w:tcBorders>
            <w:shd w:val="clear" w:color="auto" w:fill="auto"/>
            <w:noWrap/>
            <w:vAlign w:val="bottom"/>
            <w:hideMark/>
          </w:tcPr>
          <w:p w:rsidR="00FC33D5" w:rsidRPr="007C18FA" w:rsidRDefault="00FC33D5" w:rsidP="00176537">
            <w:pPr>
              <w:tabs>
                <w:tab w:val="decimal" w:pos="396"/>
              </w:tabs>
              <w:rPr>
                <w:rFonts w:eastAsia="Times New Roman" w:cs="Calibri"/>
                <w:color w:val="000000"/>
                <w:sz w:val="24"/>
                <w:szCs w:val="24"/>
                <w:lang w:bidi="bn-BD"/>
              </w:rPr>
            </w:pPr>
            <w:r w:rsidRPr="007C18FA">
              <w:rPr>
                <w:rFonts w:eastAsia="Times New Roman" w:cs="Calibri"/>
                <w:color w:val="000000"/>
                <w:sz w:val="24"/>
                <w:szCs w:val="24"/>
                <w:lang w:bidi="bn-BD"/>
              </w:rPr>
              <w:t>-2.32**</w:t>
            </w:r>
          </w:p>
        </w:tc>
        <w:tc>
          <w:tcPr>
            <w:tcW w:w="599" w:type="pct"/>
            <w:tcBorders>
              <w:top w:val="nil"/>
              <w:bottom w:val="nil"/>
            </w:tcBorders>
            <w:shd w:val="clear" w:color="auto" w:fill="auto"/>
            <w:noWrap/>
            <w:vAlign w:val="bottom"/>
            <w:hideMark/>
          </w:tcPr>
          <w:p w:rsidR="00FC33D5" w:rsidRPr="007C18FA" w:rsidRDefault="00FC33D5" w:rsidP="00176537">
            <w:pPr>
              <w:tabs>
                <w:tab w:val="decimal" w:pos="423"/>
              </w:tabs>
              <w:rPr>
                <w:rFonts w:eastAsia="Times New Roman" w:cs="Calibri"/>
                <w:color w:val="000000"/>
                <w:sz w:val="24"/>
                <w:szCs w:val="24"/>
                <w:lang w:bidi="bn-BD"/>
              </w:rPr>
            </w:pPr>
            <w:r w:rsidRPr="007C18FA">
              <w:rPr>
                <w:rFonts w:eastAsia="Times New Roman" w:cs="Calibri"/>
                <w:color w:val="000000"/>
                <w:sz w:val="24"/>
                <w:szCs w:val="24"/>
                <w:lang w:bidi="bn-BD"/>
              </w:rPr>
              <w:t>0.02</w:t>
            </w:r>
          </w:p>
        </w:tc>
      </w:tr>
      <w:tr w:rsidR="00FC33D5" w:rsidRPr="007C18FA" w:rsidTr="003B3A75">
        <w:trPr>
          <w:trHeight w:val="300"/>
        </w:trPr>
        <w:tc>
          <w:tcPr>
            <w:tcW w:w="245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RESI</w:t>
            </w:r>
            <w:r w:rsidR="001B1730">
              <w:rPr>
                <w:rFonts w:eastAsia="Times New Roman" w:cs="Calibri"/>
                <w:color w:val="000000"/>
                <w:sz w:val="24"/>
                <w:szCs w:val="24"/>
                <w:lang w:bidi="bn-BD"/>
              </w:rPr>
              <w:t>DENCE (Near forest, Yes=1, else</w:t>
            </w:r>
            <w:r w:rsidRPr="007C18FA">
              <w:rPr>
                <w:rFonts w:eastAsia="Times New Roman" w:cs="Calibri"/>
                <w:color w:val="000000"/>
                <w:sz w:val="24"/>
                <w:szCs w:val="24"/>
                <w:lang w:bidi="bn-BD"/>
              </w:rPr>
              <w:t>=0)</w:t>
            </w:r>
          </w:p>
        </w:tc>
        <w:tc>
          <w:tcPr>
            <w:tcW w:w="638" w:type="pct"/>
            <w:tcBorders>
              <w:top w:val="nil"/>
              <w:bottom w:val="nil"/>
            </w:tcBorders>
            <w:shd w:val="clear" w:color="auto" w:fill="auto"/>
            <w:noWrap/>
            <w:vAlign w:val="bottom"/>
            <w:hideMark/>
          </w:tcPr>
          <w:p w:rsidR="00FC33D5" w:rsidRPr="007C18FA" w:rsidRDefault="00FC33D5" w:rsidP="00176537">
            <w:pPr>
              <w:tabs>
                <w:tab w:val="decimal" w:pos="293"/>
              </w:tabs>
              <w:rPr>
                <w:rFonts w:eastAsia="Times New Roman" w:cs="Calibri"/>
                <w:color w:val="000000"/>
                <w:sz w:val="24"/>
                <w:szCs w:val="24"/>
                <w:lang w:bidi="bn-BD"/>
              </w:rPr>
            </w:pPr>
            <w:r w:rsidRPr="007C18FA">
              <w:rPr>
                <w:rFonts w:eastAsia="Times New Roman" w:cs="Calibri"/>
                <w:color w:val="000000"/>
                <w:sz w:val="24"/>
                <w:szCs w:val="24"/>
                <w:lang w:bidi="bn-BD"/>
              </w:rPr>
              <w:t>-0.03</w:t>
            </w:r>
          </w:p>
        </w:tc>
        <w:tc>
          <w:tcPr>
            <w:tcW w:w="682" w:type="pct"/>
            <w:tcBorders>
              <w:top w:val="nil"/>
              <w:bottom w:val="nil"/>
            </w:tcBorders>
            <w:shd w:val="clear" w:color="auto" w:fill="auto"/>
            <w:noWrap/>
            <w:vAlign w:val="bottom"/>
            <w:hideMark/>
          </w:tcPr>
          <w:p w:rsidR="00FC33D5" w:rsidRPr="007C18FA" w:rsidRDefault="00FC33D5" w:rsidP="00176537">
            <w:pPr>
              <w:tabs>
                <w:tab w:val="decimal" w:pos="481"/>
              </w:tabs>
              <w:rPr>
                <w:rFonts w:eastAsia="Times New Roman" w:cs="Calibri"/>
                <w:color w:val="000000"/>
                <w:sz w:val="24"/>
                <w:szCs w:val="24"/>
                <w:lang w:bidi="bn-BD"/>
              </w:rPr>
            </w:pPr>
            <w:r w:rsidRPr="007C18FA">
              <w:rPr>
                <w:rFonts w:eastAsia="Times New Roman" w:cs="Calibri"/>
                <w:color w:val="000000"/>
                <w:sz w:val="24"/>
                <w:szCs w:val="24"/>
                <w:lang w:bidi="bn-BD"/>
              </w:rPr>
              <w:t>0.89</w:t>
            </w:r>
          </w:p>
        </w:tc>
        <w:tc>
          <w:tcPr>
            <w:tcW w:w="625" w:type="pct"/>
            <w:tcBorders>
              <w:top w:val="nil"/>
              <w:bottom w:val="nil"/>
            </w:tcBorders>
            <w:shd w:val="clear" w:color="auto" w:fill="auto"/>
            <w:noWrap/>
            <w:vAlign w:val="bottom"/>
            <w:hideMark/>
          </w:tcPr>
          <w:p w:rsidR="00FC33D5" w:rsidRPr="007C18FA" w:rsidRDefault="00FC33D5" w:rsidP="00176537">
            <w:pPr>
              <w:tabs>
                <w:tab w:val="decimal" w:pos="396"/>
              </w:tabs>
              <w:rPr>
                <w:rFonts w:eastAsia="Times New Roman" w:cs="Calibri"/>
                <w:color w:val="000000"/>
                <w:sz w:val="24"/>
                <w:szCs w:val="24"/>
                <w:lang w:bidi="bn-BD"/>
              </w:rPr>
            </w:pPr>
            <w:r w:rsidRPr="007C18FA">
              <w:rPr>
                <w:rFonts w:eastAsia="Times New Roman" w:cs="Calibri"/>
                <w:color w:val="000000"/>
                <w:sz w:val="24"/>
                <w:szCs w:val="24"/>
                <w:lang w:bidi="bn-BD"/>
              </w:rPr>
              <w:t>-0.04</w:t>
            </w:r>
          </w:p>
        </w:tc>
        <w:tc>
          <w:tcPr>
            <w:tcW w:w="599" w:type="pct"/>
            <w:tcBorders>
              <w:top w:val="nil"/>
              <w:bottom w:val="nil"/>
            </w:tcBorders>
            <w:shd w:val="clear" w:color="auto" w:fill="auto"/>
            <w:noWrap/>
            <w:vAlign w:val="bottom"/>
            <w:hideMark/>
          </w:tcPr>
          <w:p w:rsidR="00FC33D5" w:rsidRPr="007C18FA" w:rsidRDefault="00FC33D5" w:rsidP="00176537">
            <w:pPr>
              <w:tabs>
                <w:tab w:val="decimal" w:pos="423"/>
              </w:tabs>
              <w:rPr>
                <w:rFonts w:eastAsia="Times New Roman" w:cs="Calibri"/>
                <w:color w:val="000000"/>
                <w:sz w:val="24"/>
                <w:szCs w:val="24"/>
                <w:lang w:bidi="bn-BD"/>
              </w:rPr>
            </w:pPr>
            <w:r w:rsidRPr="007C18FA">
              <w:rPr>
                <w:rFonts w:eastAsia="Times New Roman" w:cs="Calibri"/>
                <w:color w:val="000000"/>
                <w:sz w:val="24"/>
                <w:szCs w:val="24"/>
                <w:lang w:bidi="bn-BD"/>
              </w:rPr>
              <w:t>0.97</w:t>
            </w:r>
          </w:p>
        </w:tc>
      </w:tr>
      <w:tr w:rsidR="00FC33D5" w:rsidRPr="007C18FA" w:rsidTr="003B3A75">
        <w:trPr>
          <w:trHeight w:val="300"/>
        </w:trPr>
        <w:tc>
          <w:tcPr>
            <w:tcW w:w="2456" w:type="pct"/>
            <w:tcBorders>
              <w:top w:val="nil"/>
              <w:bottom w:val="nil"/>
            </w:tcBorders>
            <w:shd w:val="clear" w:color="auto" w:fill="auto"/>
            <w:noWrap/>
            <w:vAlign w:val="bottom"/>
            <w:hideMark/>
          </w:tcPr>
          <w:p w:rsidR="00FC33D5" w:rsidRPr="007C18FA" w:rsidRDefault="00FC33D5" w:rsidP="00176537">
            <w:pPr>
              <w:rPr>
                <w:rFonts w:eastAsia="Times New Roman" w:cs="Calibri"/>
                <w:color w:val="000000"/>
                <w:sz w:val="24"/>
                <w:szCs w:val="24"/>
                <w:lang w:bidi="bn-BD"/>
              </w:rPr>
            </w:pPr>
            <w:r w:rsidRPr="007C18FA">
              <w:rPr>
                <w:rFonts w:eastAsia="Times New Roman" w:cs="Calibri"/>
                <w:color w:val="000000"/>
                <w:sz w:val="24"/>
                <w:szCs w:val="24"/>
                <w:lang w:bidi="bn-BD"/>
              </w:rPr>
              <w:t xml:space="preserve">YEAR OF LIVING NEAR FOREST    </w:t>
            </w:r>
          </w:p>
        </w:tc>
        <w:tc>
          <w:tcPr>
            <w:tcW w:w="638" w:type="pct"/>
            <w:tcBorders>
              <w:top w:val="nil"/>
              <w:bottom w:val="nil"/>
            </w:tcBorders>
            <w:shd w:val="clear" w:color="auto" w:fill="auto"/>
            <w:noWrap/>
            <w:vAlign w:val="bottom"/>
            <w:hideMark/>
          </w:tcPr>
          <w:p w:rsidR="00FC33D5" w:rsidRPr="007C18FA" w:rsidRDefault="00FC33D5" w:rsidP="00176537">
            <w:pPr>
              <w:tabs>
                <w:tab w:val="decimal" w:pos="293"/>
              </w:tabs>
              <w:rPr>
                <w:rFonts w:eastAsia="Times New Roman" w:cs="Calibri"/>
                <w:color w:val="000000"/>
                <w:sz w:val="24"/>
                <w:szCs w:val="24"/>
                <w:lang w:bidi="bn-BD"/>
              </w:rPr>
            </w:pPr>
            <w:r w:rsidRPr="007C18FA">
              <w:rPr>
                <w:rFonts w:eastAsia="Times New Roman" w:cs="Calibri"/>
                <w:color w:val="000000"/>
                <w:sz w:val="24"/>
                <w:szCs w:val="24"/>
                <w:lang w:bidi="bn-BD"/>
              </w:rPr>
              <w:t>0.08</w:t>
            </w:r>
          </w:p>
        </w:tc>
        <w:tc>
          <w:tcPr>
            <w:tcW w:w="682" w:type="pct"/>
            <w:tcBorders>
              <w:top w:val="nil"/>
              <w:bottom w:val="nil"/>
            </w:tcBorders>
            <w:shd w:val="clear" w:color="auto" w:fill="auto"/>
            <w:noWrap/>
            <w:vAlign w:val="bottom"/>
            <w:hideMark/>
          </w:tcPr>
          <w:p w:rsidR="00FC33D5" w:rsidRPr="007C18FA" w:rsidRDefault="00FC33D5" w:rsidP="00176537">
            <w:pPr>
              <w:tabs>
                <w:tab w:val="decimal" w:pos="481"/>
              </w:tabs>
              <w:rPr>
                <w:rFonts w:eastAsia="Times New Roman" w:cs="Calibri"/>
                <w:color w:val="000000"/>
                <w:sz w:val="24"/>
                <w:szCs w:val="24"/>
                <w:lang w:bidi="bn-BD"/>
              </w:rPr>
            </w:pPr>
            <w:r w:rsidRPr="007C18FA">
              <w:rPr>
                <w:rFonts w:eastAsia="Times New Roman" w:cs="Calibri"/>
                <w:color w:val="000000"/>
                <w:sz w:val="24"/>
                <w:szCs w:val="24"/>
                <w:lang w:bidi="bn-BD"/>
              </w:rPr>
              <w:t>0.04</w:t>
            </w:r>
          </w:p>
        </w:tc>
        <w:tc>
          <w:tcPr>
            <w:tcW w:w="625" w:type="pct"/>
            <w:tcBorders>
              <w:top w:val="nil"/>
              <w:bottom w:val="nil"/>
            </w:tcBorders>
            <w:shd w:val="clear" w:color="auto" w:fill="auto"/>
            <w:noWrap/>
            <w:vAlign w:val="bottom"/>
            <w:hideMark/>
          </w:tcPr>
          <w:p w:rsidR="00FC33D5" w:rsidRPr="007C18FA" w:rsidRDefault="00FC33D5" w:rsidP="00176537">
            <w:pPr>
              <w:tabs>
                <w:tab w:val="decimal" w:pos="396"/>
              </w:tabs>
              <w:rPr>
                <w:rFonts w:eastAsia="Times New Roman" w:cs="Calibri"/>
                <w:color w:val="000000"/>
                <w:sz w:val="24"/>
                <w:szCs w:val="24"/>
                <w:lang w:bidi="bn-BD"/>
              </w:rPr>
            </w:pPr>
            <w:r w:rsidRPr="007C18FA">
              <w:rPr>
                <w:rFonts w:eastAsia="Times New Roman" w:cs="Calibri"/>
                <w:color w:val="000000"/>
                <w:sz w:val="24"/>
                <w:szCs w:val="24"/>
                <w:lang w:bidi="bn-BD"/>
              </w:rPr>
              <w:t>1.94**</w:t>
            </w:r>
          </w:p>
        </w:tc>
        <w:tc>
          <w:tcPr>
            <w:tcW w:w="599" w:type="pct"/>
            <w:tcBorders>
              <w:top w:val="nil"/>
              <w:bottom w:val="nil"/>
            </w:tcBorders>
            <w:shd w:val="clear" w:color="auto" w:fill="auto"/>
            <w:noWrap/>
            <w:vAlign w:val="bottom"/>
            <w:hideMark/>
          </w:tcPr>
          <w:p w:rsidR="00FC33D5" w:rsidRPr="007C18FA" w:rsidRDefault="00FC33D5" w:rsidP="00176537">
            <w:pPr>
              <w:tabs>
                <w:tab w:val="decimal" w:pos="423"/>
              </w:tabs>
              <w:rPr>
                <w:rFonts w:eastAsia="Times New Roman" w:cs="Calibri"/>
                <w:color w:val="000000"/>
                <w:sz w:val="24"/>
                <w:szCs w:val="24"/>
                <w:lang w:bidi="bn-BD"/>
              </w:rPr>
            </w:pPr>
            <w:r w:rsidRPr="007C18FA">
              <w:rPr>
                <w:rFonts w:eastAsia="Times New Roman" w:cs="Calibri"/>
                <w:color w:val="000000"/>
                <w:sz w:val="24"/>
                <w:szCs w:val="24"/>
                <w:lang w:bidi="bn-BD"/>
              </w:rPr>
              <w:t>0.05</w:t>
            </w:r>
          </w:p>
        </w:tc>
      </w:tr>
      <w:tr w:rsidR="00FC33D5" w:rsidRPr="007C18FA" w:rsidTr="003B3A75">
        <w:trPr>
          <w:trHeight w:val="300"/>
        </w:trPr>
        <w:tc>
          <w:tcPr>
            <w:tcW w:w="2456" w:type="pct"/>
            <w:tcBorders>
              <w:top w:val="nil"/>
              <w:bottom w:val="nil"/>
            </w:tcBorders>
            <w:shd w:val="clear" w:color="auto" w:fill="auto"/>
            <w:noWrap/>
            <w:vAlign w:val="bottom"/>
            <w:hideMark/>
          </w:tcPr>
          <w:p w:rsidR="00FC33D5" w:rsidRPr="007C18FA" w:rsidRDefault="001B1730" w:rsidP="00176537">
            <w:pPr>
              <w:rPr>
                <w:rFonts w:eastAsia="Times New Roman" w:cs="Calibri"/>
                <w:color w:val="000000"/>
                <w:sz w:val="24"/>
                <w:szCs w:val="24"/>
                <w:lang w:bidi="bn-BD"/>
              </w:rPr>
            </w:pPr>
            <w:r>
              <w:rPr>
                <w:rFonts w:eastAsia="Times New Roman" w:cs="Calibri"/>
                <w:color w:val="000000"/>
                <w:sz w:val="24"/>
                <w:szCs w:val="24"/>
                <w:lang w:bidi="bn-BD"/>
              </w:rPr>
              <w:t>FOREST INCOME (Yes=1, Else</w:t>
            </w:r>
            <w:r w:rsidR="00FC33D5" w:rsidRPr="007C18FA">
              <w:rPr>
                <w:rFonts w:eastAsia="Times New Roman" w:cs="Calibri"/>
                <w:color w:val="000000"/>
                <w:sz w:val="24"/>
                <w:szCs w:val="24"/>
                <w:lang w:bidi="bn-BD"/>
              </w:rPr>
              <w:t xml:space="preserve">=0)     </w:t>
            </w:r>
          </w:p>
        </w:tc>
        <w:tc>
          <w:tcPr>
            <w:tcW w:w="638" w:type="pct"/>
            <w:tcBorders>
              <w:top w:val="nil"/>
              <w:bottom w:val="nil"/>
            </w:tcBorders>
            <w:shd w:val="clear" w:color="auto" w:fill="auto"/>
            <w:noWrap/>
            <w:vAlign w:val="bottom"/>
            <w:hideMark/>
          </w:tcPr>
          <w:p w:rsidR="00FC33D5" w:rsidRPr="007C18FA" w:rsidRDefault="00FC33D5" w:rsidP="00176537">
            <w:pPr>
              <w:tabs>
                <w:tab w:val="decimal" w:pos="293"/>
              </w:tabs>
              <w:rPr>
                <w:rFonts w:eastAsia="Times New Roman" w:cs="Calibri"/>
                <w:color w:val="000000"/>
                <w:sz w:val="24"/>
                <w:szCs w:val="24"/>
                <w:lang w:bidi="bn-BD"/>
              </w:rPr>
            </w:pPr>
            <w:r w:rsidRPr="007C18FA">
              <w:rPr>
                <w:rFonts w:eastAsia="Times New Roman" w:cs="Calibri"/>
                <w:color w:val="000000"/>
                <w:sz w:val="24"/>
                <w:szCs w:val="24"/>
                <w:lang w:bidi="bn-BD"/>
              </w:rPr>
              <w:t>2.38</w:t>
            </w:r>
          </w:p>
        </w:tc>
        <w:tc>
          <w:tcPr>
            <w:tcW w:w="682" w:type="pct"/>
            <w:tcBorders>
              <w:top w:val="nil"/>
              <w:bottom w:val="nil"/>
            </w:tcBorders>
            <w:shd w:val="clear" w:color="auto" w:fill="auto"/>
            <w:noWrap/>
            <w:vAlign w:val="bottom"/>
            <w:hideMark/>
          </w:tcPr>
          <w:p w:rsidR="00FC33D5" w:rsidRPr="007C18FA" w:rsidRDefault="00FC33D5" w:rsidP="00176537">
            <w:pPr>
              <w:tabs>
                <w:tab w:val="decimal" w:pos="481"/>
              </w:tabs>
              <w:rPr>
                <w:rFonts w:eastAsia="Times New Roman" w:cs="Calibri"/>
                <w:color w:val="000000"/>
                <w:sz w:val="24"/>
                <w:szCs w:val="24"/>
                <w:lang w:bidi="bn-BD"/>
              </w:rPr>
            </w:pPr>
            <w:r w:rsidRPr="007C18FA">
              <w:rPr>
                <w:rFonts w:eastAsia="Times New Roman" w:cs="Calibri"/>
                <w:color w:val="000000"/>
                <w:sz w:val="24"/>
                <w:szCs w:val="24"/>
                <w:lang w:bidi="bn-BD"/>
              </w:rPr>
              <w:t>1.18</w:t>
            </w:r>
          </w:p>
        </w:tc>
        <w:tc>
          <w:tcPr>
            <w:tcW w:w="625" w:type="pct"/>
            <w:tcBorders>
              <w:top w:val="nil"/>
              <w:bottom w:val="nil"/>
            </w:tcBorders>
            <w:shd w:val="clear" w:color="auto" w:fill="auto"/>
            <w:noWrap/>
            <w:vAlign w:val="bottom"/>
            <w:hideMark/>
          </w:tcPr>
          <w:p w:rsidR="00FC33D5" w:rsidRPr="007C18FA" w:rsidRDefault="00FC33D5" w:rsidP="00176537">
            <w:pPr>
              <w:tabs>
                <w:tab w:val="decimal" w:pos="396"/>
              </w:tabs>
              <w:rPr>
                <w:rFonts w:eastAsia="Times New Roman" w:cs="Calibri"/>
                <w:color w:val="000000"/>
                <w:sz w:val="24"/>
                <w:szCs w:val="24"/>
                <w:lang w:bidi="bn-BD"/>
              </w:rPr>
            </w:pPr>
            <w:r w:rsidRPr="007C18FA">
              <w:rPr>
                <w:rFonts w:eastAsia="Times New Roman" w:cs="Calibri"/>
                <w:color w:val="000000"/>
                <w:sz w:val="24"/>
                <w:szCs w:val="24"/>
                <w:lang w:bidi="bn-BD"/>
              </w:rPr>
              <w:t>2.02**</w:t>
            </w:r>
          </w:p>
        </w:tc>
        <w:tc>
          <w:tcPr>
            <w:tcW w:w="599" w:type="pct"/>
            <w:tcBorders>
              <w:top w:val="nil"/>
              <w:bottom w:val="nil"/>
            </w:tcBorders>
            <w:shd w:val="clear" w:color="auto" w:fill="auto"/>
            <w:noWrap/>
            <w:vAlign w:val="bottom"/>
            <w:hideMark/>
          </w:tcPr>
          <w:p w:rsidR="00FC33D5" w:rsidRPr="007C18FA" w:rsidRDefault="00FC33D5" w:rsidP="00176537">
            <w:pPr>
              <w:tabs>
                <w:tab w:val="decimal" w:pos="423"/>
              </w:tabs>
              <w:rPr>
                <w:rFonts w:eastAsia="Times New Roman" w:cs="Calibri"/>
                <w:color w:val="000000"/>
                <w:sz w:val="24"/>
                <w:szCs w:val="24"/>
                <w:lang w:bidi="bn-BD"/>
              </w:rPr>
            </w:pPr>
            <w:r w:rsidRPr="007C18FA">
              <w:rPr>
                <w:rFonts w:eastAsia="Times New Roman" w:cs="Calibri"/>
                <w:color w:val="000000"/>
                <w:sz w:val="24"/>
                <w:szCs w:val="24"/>
                <w:lang w:bidi="bn-BD"/>
              </w:rPr>
              <w:t>0.04</w:t>
            </w:r>
          </w:p>
        </w:tc>
      </w:tr>
      <w:tr w:rsidR="00FC33D5" w:rsidRPr="007C18FA" w:rsidTr="003B3A75">
        <w:trPr>
          <w:trHeight w:val="300"/>
        </w:trPr>
        <w:tc>
          <w:tcPr>
            <w:tcW w:w="2456" w:type="pct"/>
            <w:tcBorders>
              <w:top w:val="nil"/>
            </w:tcBorders>
            <w:shd w:val="clear" w:color="auto" w:fill="auto"/>
            <w:noWrap/>
            <w:vAlign w:val="bottom"/>
            <w:hideMark/>
          </w:tcPr>
          <w:p w:rsidR="00FC33D5" w:rsidRPr="007C18FA" w:rsidRDefault="001B1730" w:rsidP="00176537">
            <w:pPr>
              <w:rPr>
                <w:rFonts w:eastAsia="Times New Roman" w:cs="Calibri"/>
                <w:color w:val="000000"/>
                <w:sz w:val="24"/>
                <w:szCs w:val="24"/>
                <w:lang w:bidi="bn-BD"/>
              </w:rPr>
            </w:pPr>
            <w:r>
              <w:rPr>
                <w:rFonts w:eastAsia="Times New Roman" w:cs="Calibri"/>
                <w:color w:val="000000"/>
                <w:sz w:val="24"/>
                <w:szCs w:val="24"/>
                <w:lang w:bidi="bn-BD"/>
              </w:rPr>
              <w:t>SETTLER (Yes=1, Else</w:t>
            </w:r>
            <w:r w:rsidR="00FC33D5" w:rsidRPr="007C18FA">
              <w:rPr>
                <w:rFonts w:eastAsia="Times New Roman" w:cs="Calibri"/>
                <w:color w:val="000000"/>
                <w:sz w:val="24"/>
                <w:szCs w:val="24"/>
                <w:lang w:bidi="bn-BD"/>
              </w:rPr>
              <w:t xml:space="preserve">=0)       </w:t>
            </w:r>
          </w:p>
        </w:tc>
        <w:tc>
          <w:tcPr>
            <w:tcW w:w="638" w:type="pct"/>
            <w:tcBorders>
              <w:top w:val="nil"/>
            </w:tcBorders>
            <w:shd w:val="clear" w:color="auto" w:fill="auto"/>
            <w:noWrap/>
            <w:vAlign w:val="bottom"/>
            <w:hideMark/>
          </w:tcPr>
          <w:p w:rsidR="00FC33D5" w:rsidRPr="007C18FA" w:rsidRDefault="00FC33D5" w:rsidP="00176537">
            <w:pPr>
              <w:tabs>
                <w:tab w:val="decimal" w:pos="293"/>
              </w:tabs>
              <w:rPr>
                <w:rFonts w:eastAsia="Times New Roman" w:cs="Calibri"/>
                <w:color w:val="000000"/>
                <w:sz w:val="24"/>
                <w:szCs w:val="24"/>
                <w:lang w:bidi="bn-BD"/>
              </w:rPr>
            </w:pPr>
            <w:r w:rsidRPr="007C18FA">
              <w:rPr>
                <w:rFonts w:eastAsia="Times New Roman" w:cs="Calibri"/>
                <w:color w:val="000000"/>
                <w:sz w:val="24"/>
                <w:szCs w:val="24"/>
                <w:lang w:bidi="bn-BD"/>
              </w:rPr>
              <w:t>-0.77</w:t>
            </w:r>
          </w:p>
        </w:tc>
        <w:tc>
          <w:tcPr>
            <w:tcW w:w="682" w:type="pct"/>
            <w:tcBorders>
              <w:top w:val="nil"/>
            </w:tcBorders>
            <w:shd w:val="clear" w:color="auto" w:fill="auto"/>
            <w:noWrap/>
            <w:vAlign w:val="bottom"/>
            <w:hideMark/>
          </w:tcPr>
          <w:p w:rsidR="00FC33D5" w:rsidRPr="007C18FA" w:rsidRDefault="00FC33D5" w:rsidP="00176537">
            <w:pPr>
              <w:tabs>
                <w:tab w:val="decimal" w:pos="481"/>
              </w:tabs>
              <w:rPr>
                <w:rFonts w:eastAsia="Times New Roman" w:cs="Calibri"/>
                <w:color w:val="000000"/>
                <w:sz w:val="24"/>
                <w:szCs w:val="24"/>
                <w:lang w:bidi="bn-BD"/>
              </w:rPr>
            </w:pPr>
            <w:r w:rsidRPr="007C18FA">
              <w:rPr>
                <w:rFonts w:eastAsia="Times New Roman" w:cs="Calibri"/>
                <w:color w:val="000000"/>
                <w:sz w:val="24"/>
                <w:szCs w:val="24"/>
                <w:lang w:bidi="bn-BD"/>
              </w:rPr>
              <w:t>1.01</w:t>
            </w:r>
          </w:p>
        </w:tc>
        <w:tc>
          <w:tcPr>
            <w:tcW w:w="625" w:type="pct"/>
            <w:tcBorders>
              <w:top w:val="nil"/>
            </w:tcBorders>
            <w:shd w:val="clear" w:color="auto" w:fill="auto"/>
            <w:noWrap/>
            <w:vAlign w:val="bottom"/>
            <w:hideMark/>
          </w:tcPr>
          <w:p w:rsidR="00FC33D5" w:rsidRPr="007C18FA" w:rsidRDefault="00FC33D5" w:rsidP="00176537">
            <w:pPr>
              <w:tabs>
                <w:tab w:val="decimal" w:pos="396"/>
              </w:tabs>
              <w:rPr>
                <w:rFonts w:eastAsia="Times New Roman" w:cs="Calibri"/>
                <w:color w:val="000000"/>
                <w:sz w:val="24"/>
                <w:szCs w:val="24"/>
                <w:lang w:bidi="bn-BD"/>
              </w:rPr>
            </w:pPr>
            <w:r w:rsidRPr="007C18FA">
              <w:rPr>
                <w:rFonts w:eastAsia="Times New Roman" w:cs="Calibri"/>
                <w:color w:val="000000"/>
                <w:sz w:val="24"/>
                <w:szCs w:val="24"/>
                <w:lang w:bidi="bn-BD"/>
              </w:rPr>
              <w:t>-0.76</w:t>
            </w:r>
          </w:p>
        </w:tc>
        <w:tc>
          <w:tcPr>
            <w:tcW w:w="599" w:type="pct"/>
            <w:tcBorders>
              <w:top w:val="nil"/>
            </w:tcBorders>
            <w:shd w:val="clear" w:color="auto" w:fill="auto"/>
            <w:noWrap/>
            <w:vAlign w:val="bottom"/>
            <w:hideMark/>
          </w:tcPr>
          <w:p w:rsidR="00FC33D5" w:rsidRPr="007C18FA" w:rsidRDefault="00FC33D5" w:rsidP="00176537">
            <w:pPr>
              <w:tabs>
                <w:tab w:val="decimal" w:pos="423"/>
              </w:tabs>
              <w:rPr>
                <w:rFonts w:eastAsia="Times New Roman" w:cs="Calibri"/>
                <w:color w:val="000000"/>
                <w:sz w:val="24"/>
                <w:szCs w:val="24"/>
                <w:lang w:bidi="bn-BD"/>
              </w:rPr>
            </w:pPr>
            <w:r w:rsidRPr="007C18FA">
              <w:rPr>
                <w:rFonts w:eastAsia="Times New Roman" w:cs="Calibri"/>
                <w:color w:val="000000"/>
                <w:sz w:val="24"/>
                <w:szCs w:val="24"/>
                <w:lang w:bidi="bn-BD"/>
              </w:rPr>
              <w:t>0.45</w:t>
            </w:r>
          </w:p>
        </w:tc>
      </w:tr>
    </w:tbl>
    <w:p w:rsidR="00FC33D5" w:rsidRDefault="001B1730" w:rsidP="00FC33D5">
      <w:pPr>
        <w:rPr>
          <w:sz w:val="24"/>
          <w:szCs w:val="24"/>
        </w:rPr>
      </w:pPr>
      <w:r>
        <w:rPr>
          <w:sz w:val="24"/>
          <w:szCs w:val="24"/>
        </w:rPr>
        <w:t>Dependent Variable: Anthropogenic forest f</w:t>
      </w:r>
      <w:r w:rsidR="00FC33D5" w:rsidRPr="007C18FA">
        <w:rPr>
          <w:sz w:val="24"/>
          <w:szCs w:val="24"/>
        </w:rPr>
        <w:t>ire</w:t>
      </w:r>
    </w:p>
    <w:p w:rsidR="00FC33D5" w:rsidRPr="007C18FA" w:rsidRDefault="00FC33D5" w:rsidP="00FC33D5">
      <w:pPr>
        <w:rPr>
          <w:sz w:val="24"/>
          <w:szCs w:val="24"/>
        </w:rPr>
      </w:pPr>
    </w:p>
    <w:p w:rsidR="00FC33D5" w:rsidRPr="00FC33D5" w:rsidRDefault="00FC33D5" w:rsidP="00FC33D5">
      <w:pPr>
        <w:rPr>
          <w:bCs/>
          <w:sz w:val="24"/>
          <w:szCs w:val="24"/>
        </w:rPr>
      </w:pPr>
      <w:r>
        <w:rPr>
          <w:bCs/>
          <w:sz w:val="24"/>
          <w:szCs w:val="24"/>
        </w:rPr>
        <w:t>Summary:</w:t>
      </w:r>
    </w:p>
    <w:p w:rsidR="00FC33D5" w:rsidRPr="007C18FA" w:rsidRDefault="00FC33D5" w:rsidP="00B84DD0">
      <w:pPr>
        <w:pStyle w:val="ListParagraph"/>
        <w:numPr>
          <w:ilvl w:val="0"/>
          <w:numId w:val="14"/>
        </w:numPr>
        <w:spacing w:after="200" w:line="276" w:lineRule="auto"/>
        <w:rPr>
          <w:sz w:val="24"/>
          <w:szCs w:val="24"/>
        </w:rPr>
      </w:pPr>
      <w:r w:rsidRPr="007C18FA">
        <w:rPr>
          <w:sz w:val="24"/>
          <w:szCs w:val="24"/>
        </w:rPr>
        <w:t>Compared to the younger generations, older people are less likely to view fire as a potential driver for forest destruction</w:t>
      </w:r>
    </w:p>
    <w:p w:rsidR="00FC33D5" w:rsidRPr="007C18FA" w:rsidRDefault="00FC33D5" w:rsidP="00B84DD0">
      <w:pPr>
        <w:pStyle w:val="ListParagraph"/>
        <w:numPr>
          <w:ilvl w:val="0"/>
          <w:numId w:val="14"/>
        </w:numPr>
        <w:spacing w:after="200" w:line="276" w:lineRule="auto"/>
        <w:rPr>
          <w:sz w:val="24"/>
          <w:szCs w:val="24"/>
        </w:rPr>
      </w:pPr>
      <w:r w:rsidRPr="007C18FA">
        <w:rPr>
          <w:sz w:val="24"/>
          <w:szCs w:val="24"/>
        </w:rPr>
        <w:t xml:space="preserve">People living for longer period of times in the forest areas are more inclined to identify fire as a major agent of deforestation </w:t>
      </w:r>
    </w:p>
    <w:p w:rsidR="00FC33D5" w:rsidRPr="007C18FA" w:rsidRDefault="00FC33D5" w:rsidP="00B84DD0">
      <w:pPr>
        <w:pStyle w:val="ListParagraph"/>
        <w:numPr>
          <w:ilvl w:val="0"/>
          <w:numId w:val="14"/>
        </w:numPr>
        <w:spacing w:after="200" w:line="276" w:lineRule="auto"/>
        <w:rPr>
          <w:sz w:val="24"/>
          <w:szCs w:val="24"/>
        </w:rPr>
      </w:pPr>
      <w:r w:rsidRPr="007C18FA">
        <w:rPr>
          <w:sz w:val="24"/>
          <w:szCs w:val="24"/>
        </w:rPr>
        <w:t>People with a forest income are most likely to see fire as a major deforestation driver.</w:t>
      </w:r>
    </w:p>
    <w:p w:rsidR="00FC33D5" w:rsidRPr="007C18FA" w:rsidRDefault="00FC33D5" w:rsidP="00FC33D5">
      <w:pPr>
        <w:rPr>
          <w:sz w:val="24"/>
          <w:szCs w:val="24"/>
        </w:rPr>
      </w:pPr>
    </w:p>
    <w:p w:rsidR="003B3A75" w:rsidRDefault="003B3A75" w:rsidP="003B3A75">
      <w:pPr>
        <w:pStyle w:val="Caption"/>
        <w:keepNext/>
      </w:pPr>
      <w:bookmarkStart w:id="547" w:name="_Toc472353238"/>
      <w:r>
        <w:t xml:space="preserve">Table </w:t>
      </w:r>
      <w:fldSimple w:instr=" SEQ Table \* ARABIC ">
        <w:r w:rsidR="00FA3C0C">
          <w:rPr>
            <w:noProof/>
          </w:rPr>
          <w:t>10</w:t>
        </w:r>
      </w:fldSimple>
      <w:r>
        <w:t xml:space="preserve"> : </w:t>
      </w:r>
      <w:r w:rsidRPr="007C18FA">
        <w:t xml:space="preserve">Factors affecting people’s perception about illegal </w:t>
      </w:r>
      <w:r>
        <w:t>and excessive harvesting as</w:t>
      </w:r>
      <w:r w:rsidRPr="007C18FA">
        <w:t xml:space="preserve"> a degradation driver</w:t>
      </w:r>
      <w:bookmarkEnd w:id="54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032"/>
        <w:gridCol w:w="1185"/>
        <w:gridCol w:w="1270"/>
        <w:gridCol w:w="1428"/>
        <w:gridCol w:w="1112"/>
      </w:tblGrid>
      <w:tr w:rsidR="00FC33D5" w:rsidRPr="007B545B" w:rsidTr="003B3A75">
        <w:trPr>
          <w:trHeight w:val="300"/>
        </w:trPr>
        <w:tc>
          <w:tcPr>
            <w:tcW w:w="2181" w:type="pct"/>
            <w:tcBorders>
              <w:bottom w:val="single" w:sz="4" w:space="0" w:color="auto"/>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Variables</w:t>
            </w:r>
          </w:p>
        </w:tc>
        <w:tc>
          <w:tcPr>
            <w:tcW w:w="680" w:type="pct"/>
            <w:tcBorders>
              <w:bottom w:val="single" w:sz="4" w:space="0" w:color="auto"/>
            </w:tcBorders>
            <w:shd w:val="clear" w:color="auto" w:fill="auto"/>
            <w:noWrap/>
            <w:vAlign w:val="bottom"/>
            <w:hideMark/>
          </w:tcPr>
          <w:p w:rsidR="00FC33D5" w:rsidRPr="007B545B" w:rsidRDefault="00FC33D5" w:rsidP="00176537">
            <w:pPr>
              <w:jc w:val="center"/>
              <w:rPr>
                <w:rFonts w:eastAsia="Times New Roman" w:cstheme="minorHAnsi"/>
                <w:color w:val="000000"/>
                <w:sz w:val="24"/>
                <w:szCs w:val="24"/>
                <w:lang w:bidi="bn-BD"/>
              </w:rPr>
            </w:pPr>
            <w:r w:rsidRPr="007B545B">
              <w:rPr>
                <w:rFonts w:eastAsia="Times New Roman" w:cstheme="minorHAnsi"/>
                <w:color w:val="000000"/>
                <w:sz w:val="24"/>
                <w:szCs w:val="24"/>
                <w:lang w:bidi="bn-BD"/>
              </w:rPr>
              <w:t>Estimate</w:t>
            </w:r>
          </w:p>
        </w:tc>
        <w:tc>
          <w:tcPr>
            <w:tcW w:w="727" w:type="pct"/>
            <w:tcBorders>
              <w:bottom w:val="single" w:sz="4" w:space="0" w:color="auto"/>
            </w:tcBorders>
            <w:shd w:val="clear" w:color="auto" w:fill="auto"/>
            <w:noWrap/>
            <w:vAlign w:val="bottom"/>
            <w:hideMark/>
          </w:tcPr>
          <w:p w:rsidR="00FC33D5" w:rsidRPr="007B545B" w:rsidRDefault="00FC33D5" w:rsidP="00176537">
            <w:pPr>
              <w:jc w:val="center"/>
              <w:rPr>
                <w:rFonts w:eastAsia="Times New Roman" w:cstheme="minorHAnsi"/>
                <w:color w:val="000000"/>
                <w:sz w:val="24"/>
                <w:szCs w:val="24"/>
                <w:lang w:bidi="bn-BD"/>
              </w:rPr>
            </w:pPr>
            <w:r w:rsidRPr="007B545B">
              <w:rPr>
                <w:rFonts w:eastAsia="Times New Roman" w:cstheme="minorHAnsi"/>
                <w:color w:val="000000"/>
                <w:sz w:val="24"/>
                <w:szCs w:val="24"/>
                <w:lang w:bidi="bn-BD"/>
              </w:rPr>
              <w:t>Std. Error</w:t>
            </w:r>
          </w:p>
        </w:tc>
        <w:tc>
          <w:tcPr>
            <w:tcW w:w="772" w:type="pct"/>
            <w:tcBorders>
              <w:bottom w:val="single" w:sz="4" w:space="0" w:color="auto"/>
            </w:tcBorders>
            <w:shd w:val="clear" w:color="auto" w:fill="auto"/>
            <w:noWrap/>
            <w:vAlign w:val="bottom"/>
            <w:hideMark/>
          </w:tcPr>
          <w:p w:rsidR="00FC33D5" w:rsidRPr="007B545B" w:rsidRDefault="00FC33D5" w:rsidP="00176537">
            <w:pPr>
              <w:jc w:val="center"/>
              <w:rPr>
                <w:rFonts w:eastAsia="Times New Roman" w:cstheme="minorHAnsi"/>
                <w:color w:val="000000"/>
                <w:sz w:val="24"/>
                <w:szCs w:val="24"/>
                <w:lang w:bidi="bn-BD"/>
              </w:rPr>
            </w:pPr>
            <w:r w:rsidRPr="007B545B">
              <w:rPr>
                <w:rFonts w:eastAsia="Times New Roman" w:cstheme="minorHAnsi"/>
                <w:color w:val="000000"/>
                <w:sz w:val="24"/>
                <w:szCs w:val="24"/>
                <w:lang w:bidi="bn-BD"/>
              </w:rPr>
              <w:t>z value</w:t>
            </w:r>
          </w:p>
        </w:tc>
        <w:tc>
          <w:tcPr>
            <w:tcW w:w="639" w:type="pct"/>
            <w:tcBorders>
              <w:bottom w:val="single" w:sz="4" w:space="0" w:color="auto"/>
            </w:tcBorders>
            <w:shd w:val="clear" w:color="auto" w:fill="auto"/>
            <w:noWrap/>
            <w:vAlign w:val="bottom"/>
            <w:hideMark/>
          </w:tcPr>
          <w:p w:rsidR="00FC33D5" w:rsidRPr="007B545B" w:rsidRDefault="00FC33D5" w:rsidP="00176537">
            <w:pPr>
              <w:jc w:val="center"/>
              <w:rPr>
                <w:rFonts w:eastAsia="Times New Roman" w:cstheme="minorHAnsi"/>
                <w:color w:val="000000"/>
                <w:sz w:val="24"/>
                <w:szCs w:val="24"/>
                <w:lang w:bidi="bn-BD"/>
              </w:rPr>
            </w:pPr>
            <w:r w:rsidRPr="007B545B">
              <w:rPr>
                <w:rFonts w:eastAsia="Times New Roman" w:cstheme="minorHAnsi"/>
                <w:color w:val="000000"/>
                <w:sz w:val="24"/>
                <w:szCs w:val="24"/>
                <w:lang w:bidi="bn-BD"/>
              </w:rPr>
              <w:t>Pr(&gt;|z|)</w:t>
            </w:r>
          </w:p>
        </w:tc>
      </w:tr>
      <w:tr w:rsidR="00FC33D5" w:rsidRPr="007B545B" w:rsidTr="003B3A75">
        <w:trPr>
          <w:trHeight w:val="300"/>
        </w:trPr>
        <w:tc>
          <w:tcPr>
            <w:tcW w:w="2181" w:type="pct"/>
            <w:tcBorders>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 xml:space="preserve">(Intercept)  </w:t>
            </w:r>
          </w:p>
        </w:tc>
        <w:tc>
          <w:tcPr>
            <w:tcW w:w="680" w:type="pct"/>
            <w:tcBorders>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-2.2037</w:t>
            </w:r>
          </w:p>
        </w:tc>
        <w:tc>
          <w:tcPr>
            <w:tcW w:w="727" w:type="pct"/>
            <w:tcBorders>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1.5052</w:t>
            </w:r>
          </w:p>
        </w:tc>
        <w:tc>
          <w:tcPr>
            <w:tcW w:w="772" w:type="pct"/>
            <w:tcBorders>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-1.4640</w:t>
            </w:r>
          </w:p>
        </w:tc>
        <w:tc>
          <w:tcPr>
            <w:tcW w:w="639" w:type="pct"/>
            <w:tcBorders>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0.1432</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1B1730"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RESIDENCE (Village=1, Town</w:t>
            </w:r>
            <w:r w:rsidR="00FC33D5" w:rsidRPr="007B545B">
              <w:rPr>
                <w:rFonts w:eastAsia="Times New Roman" w:cstheme="minorHAnsi"/>
                <w:color w:val="000000"/>
                <w:sz w:val="24"/>
                <w:szCs w:val="24"/>
                <w:lang w:bidi="bn-BD"/>
              </w:rPr>
              <w:t>=2)</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0.6365</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0.4900</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1.2990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0.1940</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 xml:space="preserve">AGE (in year)        </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0.0021</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0.0236</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0.0870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0.9307</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 xml:space="preserve">EDU2          </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0.2485</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1.3635</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0.1820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0.8554</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 xml:space="preserve">EDU3          </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0.5260</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1.2304</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0.4280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0.6690</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 xml:space="preserve">EDU4          </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1.8692</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1.1661</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1.6030**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0.1009</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 xml:space="preserve">EDU5          </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1.4583</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1.2120</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1.2030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0.2289</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RESI</w:t>
            </w:r>
            <w:r w:rsidR="001B1730" w:rsidRPr="007B545B">
              <w:rPr>
                <w:rFonts w:eastAsia="Times New Roman" w:cstheme="minorHAnsi"/>
                <w:color w:val="000000"/>
                <w:sz w:val="24"/>
                <w:szCs w:val="24"/>
                <w:lang w:bidi="bn-BD"/>
              </w:rPr>
              <w:t>DENCE (Near forest, Yes=1, else</w:t>
            </w:r>
            <w:r w:rsidRPr="007B545B">
              <w:rPr>
                <w:rFonts w:eastAsia="Times New Roman" w:cstheme="minorHAnsi"/>
                <w:color w:val="000000"/>
                <w:sz w:val="24"/>
                <w:szCs w:val="24"/>
                <w:lang w:bidi="bn-BD"/>
              </w:rPr>
              <w:t>=0)</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-0.1291</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0.3711</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-0.3480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0.7279</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 xml:space="preserve">YEAR OF LIVING NEAR FOREST </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-0.0061</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0.0131</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-0.4670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0.6404</w:t>
            </w:r>
          </w:p>
        </w:tc>
      </w:tr>
      <w:tr w:rsidR="00FC33D5" w:rsidRPr="007B545B" w:rsidTr="003B3A75">
        <w:trPr>
          <w:trHeight w:val="300"/>
        </w:trPr>
        <w:tc>
          <w:tcPr>
            <w:tcW w:w="2181" w:type="pct"/>
            <w:tcBorders>
              <w:top w:val="nil"/>
              <w:bottom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F</w:t>
            </w:r>
            <w:r w:rsidR="001B1730" w:rsidRPr="007B545B">
              <w:rPr>
                <w:rFonts w:eastAsia="Times New Roman" w:cstheme="minorHAnsi"/>
                <w:color w:val="000000"/>
                <w:sz w:val="24"/>
                <w:szCs w:val="24"/>
                <w:lang w:bidi="bn-BD"/>
              </w:rPr>
              <w:t>OREST INCOME (Yes=1, Else</w:t>
            </w:r>
            <w:r w:rsidRPr="007B545B">
              <w:rPr>
                <w:rFonts w:eastAsia="Times New Roman" w:cstheme="minorHAnsi"/>
                <w:color w:val="000000"/>
                <w:sz w:val="24"/>
                <w:szCs w:val="24"/>
                <w:lang w:bidi="bn-BD"/>
              </w:rPr>
              <w:t xml:space="preserve">=0)     </w:t>
            </w:r>
          </w:p>
        </w:tc>
        <w:tc>
          <w:tcPr>
            <w:tcW w:w="680" w:type="pct"/>
            <w:tcBorders>
              <w:top w:val="nil"/>
              <w:bottom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0.8556</w:t>
            </w:r>
          </w:p>
        </w:tc>
        <w:tc>
          <w:tcPr>
            <w:tcW w:w="727" w:type="pct"/>
            <w:tcBorders>
              <w:top w:val="nil"/>
              <w:bottom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0.5102</w:t>
            </w:r>
          </w:p>
        </w:tc>
        <w:tc>
          <w:tcPr>
            <w:tcW w:w="772" w:type="pct"/>
            <w:tcBorders>
              <w:top w:val="nil"/>
              <w:bottom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1.6770*</w:t>
            </w:r>
          </w:p>
        </w:tc>
        <w:tc>
          <w:tcPr>
            <w:tcW w:w="639" w:type="pct"/>
            <w:tcBorders>
              <w:top w:val="nil"/>
              <w:bottom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0.0936</w:t>
            </w:r>
          </w:p>
        </w:tc>
      </w:tr>
      <w:tr w:rsidR="00FC33D5" w:rsidRPr="007B545B" w:rsidTr="003B3A75">
        <w:trPr>
          <w:trHeight w:val="300"/>
        </w:trPr>
        <w:tc>
          <w:tcPr>
            <w:tcW w:w="2181" w:type="pct"/>
            <w:tcBorders>
              <w:top w:val="nil"/>
            </w:tcBorders>
            <w:shd w:val="clear" w:color="auto" w:fill="auto"/>
            <w:noWrap/>
            <w:vAlign w:val="bottom"/>
            <w:hideMark/>
          </w:tcPr>
          <w:p w:rsidR="00FC33D5" w:rsidRPr="007B545B" w:rsidRDefault="00FC33D5" w:rsidP="00176537">
            <w:pPr>
              <w:rPr>
                <w:rFonts w:eastAsia="Times New Roman" w:cstheme="minorHAnsi"/>
                <w:color w:val="000000"/>
                <w:sz w:val="24"/>
                <w:szCs w:val="24"/>
                <w:lang w:bidi="bn-BD"/>
              </w:rPr>
            </w:pPr>
            <w:r w:rsidRPr="007B545B">
              <w:rPr>
                <w:rFonts w:eastAsia="Times New Roman" w:cstheme="minorHAnsi"/>
                <w:color w:val="000000"/>
                <w:sz w:val="24"/>
                <w:szCs w:val="24"/>
                <w:lang w:bidi="bn-BD"/>
              </w:rPr>
              <w:t xml:space="preserve">SETTLER       </w:t>
            </w:r>
          </w:p>
        </w:tc>
        <w:tc>
          <w:tcPr>
            <w:tcW w:w="680" w:type="pct"/>
            <w:tcBorders>
              <w:top w:val="nil"/>
            </w:tcBorders>
            <w:shd w:val="clear" w:color="auto" w:fill="auto"/>
            <w:noWrap/>
            <w:vAlign w:val="bottom"/>
            <w:hideMark/>
          </w:tcPr>
          <w:p w:rsidR="00FC33D5" w:rsidRPr="007B545B" w:rsidRDefault="00FC33D5" w:rsidP="00176537">
            <w:pPr>
              <w:tabs>
                <w:tab w:val="decimal" w:pos="327"/>
              </w:tabs>
              <w:rPr>
                <w:rFonts w:eastAsia="Times New Roman" w:cstheme="minorHAnsi"/>
                <w:color w:val="000000"/>
                <w:sz w:val="24"/>
                <w:szCs w:val="24"/>
                <w:lang w:bidi="bn-BD"/>
              </w:rPr>
            </w:pPr>
            <w:r w:rsidRPr="007B545B">
              <w:rPr>
                <w:rFonts w:eastAsia="Times New Roman" w:cstheme="minorHAnsi"/>
                <w:color w:val="000000"/>
                <w:sz w:val="24"/>
                <w:szCs w:val="24"/>
                <w:lang w:bidi="bn-BD"/>
              </w:rPr>
              <w:t>0.0907</w:t>
            </w:r>
          </w:p>
        </w:tc>
        <w:tc>
          <w:tcPr>
            <w:tcW w:w="727" w:type="pct"/>
            <w:tcBorders>
              <w:top w:val="nil"/>
            </w:tcBorders>
            <w:shd w:val="clear" w:color="auto" w:fill="auto"/>
            <w:noWrap/>
            <w:vAlign w:val="bottom"/>
            <w:hideMark/>
          </w:tcPr>
          <w:p w:rsidR="00FC33D5" w:rsidRPr="007B545B" w:rsidRDefault="00FC33D5" w:rsidP="00176537">
            <w:pPr>
              <w:tabs>
                <w:tab w:val="decimal" w:pos="436"/>
              </w:tabs>
              <w:rPr>
                <w:rFonts w:eastAsia="Times New Roman" w:cstheme="minorHAnsi"/>
                <w:color w:val="000000"/>
                <w:sz w:val="24"/>
                <w:szCs w:val="24"/>
                <w:lang w:bidi="bn-BD"/>
              </w:rPr>
            </w:pPr>
            <w:r w:rsidRPr="007B545B">
              <w:rPr>
                <w:rFonts w:eastAsia="Times New Roman" w:cstheme="minorHAnsi"/>
                <w:color w:val="000000"/>
                <w:sz w:val="24"/>
                <w:szCs w:val="24"/>
                <w:lang w:bidi="bn-BD"/>
              </w:rPr>
              <w:t>0.2460</w:t>
            </w:r>
          </w:p>
        </w:tc>
        <w:tc>
          <w:tcPr>
            <w:tcW w:w="772" w:type="pct"/>
            <w:tcBorders>
              <w:top w:val="nil"/>
            </w:tcBorders>
            <w:shd w:val="clear" w:color="auto" w:fill="auto"/>
            <w:noWrap/>
            <w:vAlign w:val="bottom"/>
            <w:hideMark/>
          </w:tcPr>
          <w:p w:rsidR="00FC33D5" w:rsidRPr="007B545B" w:rsidRDefault="00FC33D5" w:rsidP="00176537">
            <w:pPr>
              <w:tabs>
                <w:tab w:val="decimal" w:pos="425"/>
              </w:tabs>
              <w:rPr>
                <w:rFonts w:eastAsia="Times New Roman" w:cstheme="minorHAnsi"/>
                <w:color w:val="000000"/>
                <w:sz w:val="24"/>
                <w:szCs w:val="24"/>
                <w:lang w:bidi="bn-BD"/>
              </w:rPr>
            </w:pPr>
            <w:r w:rsidRPr="007B545B">
              <w:rPr>
                <w:rFonts w:eastAsia="Times New Roman" w:cstheme="minorHAnsi"/>
                <w:color w:val="000000"/>
                <w:sz w:val="24"/>
                <w:szCs w:val="24"/>
                <w:lang w:bidi="bn-BD"/>
              </w:rPr>
              <w:t>0.3690</w:t>
            </w:r>
          </w:p>
        </w:tc>
        <w:tc>
          <w:tcPr>
            <w:tcW w:w="639" w:type="pct"/>
            <w:tcBorders>
              <w:top w:val="nil"/>
            </w:tcBorders>
            <w:shd w:val="clear" w:color="auto" w:fill="auto"/>
            <w:noWrap/>
            <w:vAlign w:val="bottom"/>
            <w:hideMark/>
          </w:tcPr>
          <w:p w:rsidR="00FC33D5" w:rsidRPr="007B545B" w:rsidRDefault="00FC33D5" w:rsidP="00176537">
            <w:pPr>
              <w:tabs>
                <w:tab w:val="decimal" w:pos="317"/>
              </w:tabs>
              <w:rPr>
                <w:rFonts w:eastAsia="Times New Roman" w:cstheme="minorHAnsi"/>
                <w:color w:val="000000"/>
                <w:sz w:val="24"/>
                <w:szCs w:val="24"/>
                <w:lang w:bidi="bn-BD"/>
              </w:rPr>
            </w:pPr>
            <w:r w:rsidRPr="007B545B">
              <w:rPr>
                <w:rFonts w:eastAsia="Times New Roman" w:cstheme="minorHAnsi"/>
                <w:color w:val="000000"/>
                <w:sz w:val="24"/>
                <w:szCs w:val="24"/>
                <w:lang w:bidi="bn-BD"/>
              </w:rPr>
              <w:t>0.7123</w:t>
            </w:r>
          </w:p>
        </w:tc>
      </w:tr>
    </w:tbl>
    <w:p w:rsidR="00FC33D5" w:rsidRDefault="00FC33D5" w:rsidP="00FC33D5">
      <w:pPr>
        <w:rPr>
          <w:sz w:val="24"/>
          <w:szCs w:val="24"/>
        </w:rPr>
      </w:pPr>
      <w:r w:rsidRPr="007C18FA">
        <w:rPr>
          <w:sz w:val="24"/>
          <w:szCs w:val="24"/>
        </w:rPr>
        <w:t xml:space="preserve"> Dependent Variable: </w:t>
      </w:r>
      <w:r>
        <w:rPr>
          <w:sz w:val="24"/>
          <w:szCs w:val="24"/>
        </w:rPr>
        <w:t>Illegal</w:t>
      </w:r>
      <w:ins w:id="548" w:author="user" w:date="2018-02-08T08:01:00Z">
        <w:r w:rsidR="00781676">
          <w:rPr>
            <w:sz w:val="24"/>
            <w:szCs w:val="24"/>
          </w:rPr>
          <w:t xml:space="preserve"> </w:t>
        </w:r>
      </w:ins>
      <w:r w:rsidR="00B97127">
        <w:rPr>
          <w:sz w:val="24"/>
          <w:szCs w:val="24"/>
        </w:rPr>
        <w:t xml:space="preserve">and excessive </w:t>
      </w:r>
      <w:r w:rsidR="001B1730">
        <w:rPr>
          <w:sz w:val="24"/>
          <w:szCs w:val="24"/>
        </w:rPr>
        <w:t>harvest</w:t>
      </w:r>
      <w:r w:rsidRPr="007C18FA">
        <w:rPr>
          <w:sz w:val="24"/>
          <w:szCs w:val="24"/>
        </w:rPr>
        <w:t>ing</w:t>
      </w:r>
    </w:p>
    <w:p w:rsidR="00FC33D5" w:rsidRPr="007C18FA" w:rsidRDefault="00FC33D5" w:rsidP="00FC33D5">
      <w:pPr>
        <w:rPr>
          <w:sz w:val="24"/>
          <w:szCs w:val="24"/>
        </w:rPr>
      </w:pPr>
    </w:p>
    <w:p w:rsidR="00FC33D5" w:rsidRPr="00FC33D5" w:rsidRDefault="00FC33D5" w:rsidP="00FC33D5">
      <w:pPr>
        <w:rPr>
          <w:bCs/>
          <w:sz w:val="24"/>
          <w:szCs w:val="24"/>
        </w:rPr>
      </w:pPr>
      <w:r w:rsidRPr="00FC33D5">
        <w:rPr>
          <w:bCs/>
          <w:sz w:val="24"/>
          <w:szCs w:val="24"/>
        </w:rPr>
        <w:t>Summary:</w:t>
      </w:r>
    </w:p>
    <w:p w:rsidR="00FC33D5" w:rsidRPr="007C18FA" w:rsidRDefault="00FC33D5" w:rsidP="00B84DD0">
      <w:pPr>
        <w:pStyle w:val="ListParagraph"/>
        <w:numPr>
          <w:ilvl w:val="0"/>
          <w:numId w:val="15"/>
        </w:numPr>
        <w:spacing w:after="200" w:line="276" w:lineRule="auto"/>
        <w:rPr>
          <w:sz w:val="24"/>
          <w:szCs w:val="24"/>
        </w:rPr>
      </w:pPr>
      <w:r>
        <w:rPr>
          <w:sz w:val="24"/>
          <w:szCs w:val="24"/>
        </w:rPr>
        <w:t>People with a bachelor’s d</w:t>
      </w:r>
      <w:r w:rsidRPr="007C18FA">
        <w:rPr>
          <w:sz w:val="24"/>
          <w:szCs w:val="24"/>
        </w:rPr>
        <w:t xml:space="preserve">egree are more aware </w:t>
      </w:r>
      <w:r>
        <w:rPr>
          <w:sz w:val="24"/>
          <w:szCs w:val="24"/>
        </w:rPr>
        <w:t>compared to those with primary education that illegal</w:t>
      </w:r>
      <w:ins w:id="549" w:author="user" w:date="2018-02-08T08:01:00Z">
        <w:r w:rsidR="00781676">
          <w:rPr>
            <w:sz w:val="24"/>
            <w:szCs w:val="24"/>
          </w:rPr>
          <w:t xml:space="preserve"> </w:t>
        </w:r>
      </w:ins>
      <w:r w:rsidR="00B97127">
        <w:rPr>
          <w:sz w:val="24"/>
          <w:szCs w:val="24"/>
        </w:rPr>
        <w:t xml:space="preserve">and excessive </w:t>
      </w:r>
      <w:r w:rsidR="001B1730">
        <w:rPr>
          <w:sz w:val="24"/>
          <w:szCs w:val="24"/>
        </w:rPr>
        <w:t>harvest</w:t>
      </w:r>
      <w:r w:rsidRPr="007C18FA">
        <w:rPr>
          <w:sz w:val="24"/>
          <w:szCs w:val="24"/>
        </w:rPr>
        <w:t>ing is a major driver for forest degradation.</w:t>
      </w:r>
    </w:p>
    <w:p w:rsidR="00FC33D5" w:rsidRPr="007C18FA" w:rsidRDefault="00FC33D5" w:rsidP="00B84DD0">
      <w:pPr>
        <w:pStyle w:val="ListParagraph"/>
        <w:numPr>
          <w:ilvl w:val="0"/>
          <w:numId w:val="15"/>
        </w:numPr>
        <w:spacing w:after="200" w:line="276" w:lineRule="auto"/>
        <w:rPr>
          <w:sz w:val="24"/>
          <w:szCs w:val="24"/>
        </w:rPr>
      </w:pPr>
      <w:r w:rsidRPr="007C18FA">
        <w:rPr>
          <w:sz w:val="24"/>
          <w:szCs w:val="24"/>
        </w:rPr>
        <w:t>People with forest income are</w:t>
      </w:r>
      <w:r>
        <w:rPr>
          <w:sz w:val="24"/>
          <w:szCs w:val="24"/>
        </w:rPr>
        <w:t xml:space="preserve"> more likely to identify illegal</w:t>
      </w:r>
      <w:ins w:id="550" w:author="user" w:date="2018-02-08T08:01:00Z">
        <w:r w:rsidR="00781676">
          <w:rPr>
            <w:sz w:val="24"/>
            <w:szCs w:val="24"/>
          </w:rPr>
          <w:t xml:space="preserve"> </w:t>
        </w:r>
      </w:ins>
      <w:r w:rsidR="00B97127">
        <w:rPr>
          <w:sz w:val="24"/>
          <w:szCs w:val="24"/>
        </w:rPr>
        <w:t xml:space="preserve">and excessive </w:t>
      </w:r>
      <w:r w:rsidR="001B1730">
        <w:rPr>
          <w:sz w:val="24"/>
          <w:szCs w:val="24"/>
        </w:rPr>
        <w:t>harvest</w:t>
      </w:r>
      <w:r w:rsidRPr="007C18FA">
        <w:rPr>
          <w:sz w:val="24"/>
          <w:szCs w:val="24"/>
        </w:rPr>
        <w:t xml:space="preserve">ing as a major degradation driver. </w:t>
      </w:r>
    </w:p>
    <w:p w:rsidR="00FC33D5" w:rsidRDefault="00FC33D5" w:rsidP="00CF026F">
      <w:pPr>
        <w:spacing w:line="360" w:lineRule="auto"/>
        <w:rPr>
          <w:sz w:val="24"/>
          <w:szCs w:val="24"/>
        </w:rPr>
      </w:pPr>
      <w:r>
        <w:rPr>
          <w:sz w:val="24"/>
          <w:szCs w:val="24"/>
        </w:rPr>
        <w:tab/>
        <w:t xml:space="preserve">It was clear from these analyses that people living in </w:t>
      </w:r>
      <w:r w:rsidR="00751C09">
        <w:rPr>
          <w:sz w:val="24"/>
          <w:szCs w:val="24"/>
        </w:rPr>
        <w:t xml:space="preserve">villages near </w:t>
      </w:r>
      <w:r>
        <w:rPr>
          <w:sz w:val="24"/>
          <w:szCs w:val="24"/>
        </w:rPr>
        <w:t>forests and with education had different perceptions of forest drivers than those living in towns or cities</w:t>
      </w:r>
      <w:r w:rsidR="00B308A8">
        <w:rPr>
          <w:sz w:val="24"/>
          <w:szCs w:val="24"/>
        </w:rPr>
        <w:t xml:space="preserve"> or </w:t>
      </w:r>
      <w:r w:rsidR="00A73608">
        <w:rPr>
          <w:sz w:val="24"/>
          <w:szCs w:val="24"/>
        </w:rPr>
        <w:t xml:space="preserve">those </w:t>
      </w:r>
      <w:r w:rsidR="00B308A8">
        <w:rPr>
          <w:sz w:val="24"/>
          <w:szCs w:val="24"/>
        </w:rPr>
        <w:t>with lesser education</w:t>
      </w:r>
      <w:r>
        <w:rPr>
          <w:sz w:val="24"/>
          <w:szCs w:val="24"/>
        </w:rPr>
        <w:t>.</w:t>
      </w:r>
      <w:r w:rsidR="00B308A8">
        <w:rPr>
          <w:sz w:val="24"/>
          <w:szCs w:val="24"/>
        </w:rPr>
        <w:t xml:space="preserve">  F</w:t>
      </w:r>
      <w:r>
        <w:rPr>
          <w:sz w:val="24"/>
          <w:szCs w:val="24"/>
        </w:rPr>
        <w:t xml:space="preserve">orest-dwellers </w:t>
      </w:r>
      <w:r w:rsidR="00B308A8">
        <w:rPr>
          <w:sz w:val="24"/>
          <w:szCs w:val="24"/>
        </w:rPr>
        <w:t>we</w:t>
      </w:r>
      <w:r w:rsidR="00751C09">
        <w:rPr>
          <w:sz w:val="24"/>
          <w:szCs w:val="24"/>
        </w:rPr>
        <w:t>re unwilling to admit</w:t>
      </w:r>
      <w:r w:rsidR="00B308A8">
        <w:rPr>
          <w:sz w:val="24"/>
          <w:szCs w:val="24"/>
        </w:rPr>
        <w:t xml:space="preserve"> the</w:t>
      </w:r>
      <w:r w:rsidR="00751C09">
        <w:rPr>
          <w:sz w:val="24"/>
          <w:szCs w:val="24"/>
        </w:rPr>
        <w:t xml:space="preserve"> negative effect</w:t>
      </w:r>
      <w:r w:rsidR="00B308A8">
        <w:rPr>
          <w:sz w:val="24"/>
          <w:szCs w:val="24"/>
        </w:rPr>
        <w:t xml:space="preserve"> that</w:t>
      </w:r>
      <w:r>
        <w:rPr>
          <w:sz w:val="24"/>
          <w:szCs w:val="24"/>
        </w:rPr>
        <w:t xml:space="preserve"> illegal logging </w:t>
      </w:r>
      <w:r w:rsidR="00B308A8">
        <w:rPr>
          <w:sz w:val="24"/>
          <w:szCs w:val="24"/>
        </w:rPr>
        <w:t>is</w:t>
      </w:r>
      <w:r>
        <w:rPr>
          <w:sz w:val="24"/>
          <w:szCs w:val="24"/>
        </w:rPr>
        <w:t xml:space="preserve"> having on the quality of forests, while at the same time thinking that </w:t>
      </w:r>
      <w:r w:rsidR="00B308A8">
        <w:rPr>
          <w:sz w:val="24"/>
          <w:szCs w:val="24"/>
        </w:rPr>
        <w:t>fires and infrastructure are</w:t>
      </w:r>
      <w:r>
        <w:rPr>
          <w:sz w:val="24"/>
          <w:szCs w:val="24"/>
        </w:rPr>
        <w:t xml:space="preserve"> damag</w:t>
      </w:r>
      <w:r w:rsidR="00751C09">
        <w:rPr>
          <w:sz w:val="24"/>
          <w:szCs w:val="24"/>
        </w:rPr>
        <w:t>ing drivers</w:t>
      </w:r>
      <w:r>
        <w:rPr>
          <w:sz w:val="24"/>
          <w:szCs w:val="24"/>
        </w:rPr>
        <w:t>.</w:t>
      </w:r>
      <w:r w:rsidR="001E42CF">
        <w:rPr>
          <w:sz w:val="24"/>
          <w:szCs w:val="24"/>
        </w:rPr>
        <w:t xml:space="preserve">  There was also a generational difference in opinion about the decline in forest quality</w:t>
      </w:r>
      <w:r w:rsidR="005767C4">
        <w:rPr>
          <w:sz w:val="24"/>
          <w:szCs w:val="24"/>
        </w:rPr>
        <w:t xml:space="preserve"> and its causes</w:t>
      </w:r>
      <w:r w:rsidR="00751C09">
        <w:rPr>
          <w:sz w:val="24"/>
          <w:szCs w:val="24"/>
        </w:rPr>
        <w:t xml:space="preserve">, with younger people less likely </w:t>
      </w:r>
      <w:r w:rsidR="001154DD">
        <w:rPr>
          <w:sz w:val="24"/>
          <w:szCs w:val="24"/>
        </w:rPr>
        <w:t xml:space="preserve">than older people </w:t>
      </w:r>
      <w:r w:rsidR="00751C09">
        <w:rPr>
          <w:sz w:val="24"/>
          <w:szCs w:val="24"/>
        </w:rPr>
        <w:t>to think that the forest is being degraded</w:t>
      </w:r>
      <w:r w:rsidR="001E42CF">
        <w:rPr>
          <w:sz w:val="24"/>
          <w:szCs w:val="24"/>
        </w:rPr>
        <w:t>.</w:t>
      </w:r>
    </w:p>
    <w:p w:rsidR="00A73608" w:rsidRPr="00B05A79" w:rsidRDefault="00073C39" w:rsidP="00CF026F">
      <w:pPr>
        <w:spacing w:line="360" w:lineRule="auto"/>
        <w:rPr>
          <w:sz w:val="24"/>
          <w:szCs w:val="24"/>
        </w:rPr>
      </w:pPr>
      <w:r>
        <w:rPr>
          <w:sz w:val="24"/>
          <w:szCs w:val="24"/>
        </w:rPr>
        <w:tab/>
        <w:t>Taken together, these data suggest</w:t>
      </w:r>
      <w:r w:rsidR="001B1730">
        <w:rPr>
          <w:sz w:val="24"/>
          <w:szCs w:val="24"/>
        </w:rPr>
        <w:t>ed</w:t>
      </w:r>
      <w:r>
        <w:rPr>
          <w:sz w:val="24"/>
          <w:szCs w:val="24"/>
        </w:rPr>
        <w:t xml:space="preserve"> that a REDD communications programme may have to take into account the different audiences and their manner of thinking about forests.  In other words, communications to urban and rural residents s</w:t>
      </w:r>
      <w:r w:rsidR="00BD0494">
        <w:rPr>
          <w:sz w:val="24"/>
          <w:szCs w:val="24"/>
        </w:rPr>
        <w:t>hould differ in their emphasis</w:t>
      </w:r>
      <w:r w:rsidR="00DF5AAE">
        <w:rPr>
          <w:sz w:val="24"/>
          <w:szCs w:val="24"/>
        </w:rPr>
        <w:t>, and it will be necessary to consider different approaches for communicating to men and women, owing to their different roles in the forest, perceptions of issues and knowledge of differing aspects of forests</w:t>
      </w:r>
    </w:p>
    <w:p w:rsidR="004D1AEB" w:rsidRDefault="004D1AEB">
      <w:pPr>
        <w:rPr>
          <w:rFonts w:asciiTheme="majorHAnsi" w:eastAsiaTheme="majorEastAsia" w:hAnsiTheme="majorHAnsi" w:cstheme="majorBidi"/>
          <w:b/>
          <w:bCs/>
          <w:sz w:val="28"/>
          <w:szCs w:val="28"/>
        </w:rPr>
      </w:pPr>
      <w:bookmarkStart w:id="551" w:name="_Toc472350213"/>
      <w:bookmarkStart w:id="552" w:name="_Toc472350578"/>
      <w:bookmarkStart w:id="553" w:name="_Toc472350761"/>
      <w:bookmarkStart w:id="554" w:name="_Toc472350943"/>
      <w:bookmarkStart w:id="555" w:name="_Toc472351125"/>
      <w:bookmarkStart w:id="556" w:name="_Toc472351307"/>
      <w:bookmarkStart w:id="557" w:name="_Toc472351489"/>
      <w:r>
        <w:br w:type="page"/>
      </w:r>
    </w:p>
    <w:p w:rsidR="00907F24" w:rsidRDefault="00194963" w:rsidP="00A73608">
      <w:pPr>
        <w:pStyle w:val="Heading1"/>
      </w:pPr>
      <w:r w:rsidRPr="00C52A7C">
        <w:lastRenderedPageBreak/>
        <w:t>Challenges and opportunities</w:t>
      </w:r>
      <w:bookmarkEnd w:id="551"/>
      <w:bookmarkEnd w:id="552"/>
      <w:bookmarkEnd w:id="553"/>
      <w:bookmarkEnd w:id="554"/>
      <w:bookmarkEnd w:id="555"/>
      <w:bookmarkEnd w:id="556"/>
      <w:bookmarkEnd w:id="557"/>
    </w:p>
    <w:p w:rsidR="003B003F" w:rsidRPr="00907F24" w:rsidRDefault="003B003F" w:rsidP="00CF026F">
      <w:pPr>
        <w:spacing w:line="360" w:lineRule="auto"/>
        <w:rPr>
          <w:b/>
          <w:sz w:val="24"/>
          <w:szCs w:val="24"/>
        </w:rPr>
      </w:pPr>
    </w:p>
    <w:p w:rsidR="002C464A" w:rsidRDefault="002C464A" w:rsidP="00CF026F">
      <w:pPr>
        <w:spacing w:line="360" w:lineRule="auto"/>
        <w:rPr>
          <w:sz w:val="24"/>
          <w:szCs w:val="24"/>
        </w:rPr>
      </w:pPr>
      <w:r>
        <w:rPr>
          <w:sz w:val="24"/>
          <w:szCs w:val="24"/>
        </w:rPr>
        <w:tab/>
        <w:t>Through REDD</w:t>
      </w:r>
      <w:r w:rsidR="006C0BAA">
        <w:rPr>
          <w:sz w:val="24"/>
          <w:szCs w:val="24"/>
        </w:rPr>
        <w:t>+</w:t>
      </w:r>
      <w:r>
        <w:rPr>
          <w:sz w:val="24"/>
          <w:szCs w:val="24"/>
        </w:rPr>
        <w:t xml:space="preserve"> funding and the numerous issues that face forest management and conservation in Bangladesh, many opportunities exist both within and outside of government to improve approaches to </w:t>
      </w:r>
      <w:r w:rsidR="0049690F">
        <w:rPr>
          <w:sz w:val="24"/>
          <w:szCs w:val="24"/>
        </w:rPr>
        <w:t>forest management, with a</w:t>
      </w:r>
      <w:r w:rsidR="003B003F">
        <w:rPr>
          <w:sz w:val="24"/>
          <w:szCs w:val="24"/>
        </w:rPr>
        <w:t xml:space="preserve"> resultant increased carbon storage</w:t>
      </w:r>
      <w:r w:rsidR="001B1730">
        <w:rPr>
          <w:sz w:val="24"/>
          <w:szCs w:val="24"/>
        </w:rPr>
        <w:t xml:space="preserve"> and associated co-benefits for biodiversity and ecosystem services</w:t>
      </w:r>
      <w:r>
        <w:rPr>
          <w:sz w:val="24"/>
          <w:szCs w:val="24"/>
        </w:rPr>
        <w:t xml:space="preserve">.  These opportunities </w:t>
      </w:r>
      <w:r w:rsidR="001B1730">
        <w:rPr>
          <w:sz w:val="24"/>
          <w:szCs w:val="24"/>
        </w:rPr>
        <w:t xml:space="preserve">exist in the areas of </w:t>
      </w:r>
      <w:r>
        <w:rPr>
          <w:sz w:val="24"/>
          <w:szCs w:val="24"/>
        </w:rPr>
        <w:t>enhancing biodiversity</w:t>
      </w:r>
      <w:r w:rsidR="00C84644">
        <w:rPr>
          <w:sz w:val="24"/>
          <w:szCs w:val="24"/>
        </w:rPr>
        <w:t xml:space="preserve"> conservation</w:t>
      </w:r>
      <w:r>
        <w:rPr>
          <w:sz w:val="24"/>
          <w:szCs w:val="24"/>
        </w:rPr>
        <w:t>, improving forest management</w:t>
      </w:r>
      <w:r w:rsidR="0020659D">
        <w:rPr>
          <w:sz w:val="24"/>
          <w:szCs w:val="24"/>
        </w:rPr>
        <w:t>,</w:t>
      </w:r>
      <w:ins w:id="558" w:author="user" w:date="2018-02-08T08:01:00Z">
        <w:r w:rsidR="00781676">
          <w:rPr>
            <w:sz w:val="24"/>
            <w:szCs w:val="24"/>
          </w:rPr>
          <w:t xml:space="preserve"> </w:t>
        </w:r>
      </w:ins>
      <w:r w:rsidR="0020659D">
        <w:rPr>
          <w:sz w:val="24"/>
          <w:szCs w:val="24"/>
        </w:rPr>
        <w:t xml:space="preserve">improving livelihoods, </w:t>
      </w:r>
      <w:r>
        <w:rPr>
          <w:sz w:val="24"/>
          <w:szCs w:val="24"/>
        </w:rPr>
        <w:t>and in improving governance.</w:t>
      </w:r>
      <w:r w:rsidR="0020659D">
        <w:rPr>
          <w:sz w:val="24"/>
          <w:szCs w:val="24"/>
        </w:rPr>
        <w:t xml:space="preserve">  For positive changes to occur</w:t>
      </w:r>
      <w:r w:rsidR="00C84644">
        <w:rPr>
          <w:sz w:val="24"/>
          <w:szCs w:val="24"/>
        </w:rPr>
        <w:t>,</w:t>
      </w:r>
      <w:r w:rsidR="0020659D">
        <w:rPr>
          <w:sz w:val="24"/>
          <w:szCs w:val="24"/>
        </w:rPr>
        <w:t xml:space="preserve"> a</w:t>
      </w:r>
      <w:r w:rsidR="000A3C80">
        <w:rPr>
          <w:sz w:val="24"/>
          <w:szCs w:val="24"/>
        </w:rPr>
        <w:t xml:space="preserve"> REDD</w:t>
      </w:r>
      <w:r w:rsidR="001C4C6E">
        <w:rPr>
          <w:sz w:val="24"/>
          <w:szCs w:val="24"/>
        </w:rPr>
        <w:t>+</w:t>
      </w:r>
      <w:r w:rsidR="000A3C80">
        <w:rPr>
          <w:sz w:val="24"/>
          <w:szCs w:val="24"/>
        </w:rPr>
        <w:t xml:space="preserve"> program</w:t>
      </w:r>
      <w:r w:rsidR="0020659D">
        <w:rPr>
          <w:sz w:val="24"/>
          <w:szCs w:val="24"/>
        </w:rPr>
        <w:t xml:space="preserve"> needs to pay close attention to the drivers of forest change, by addressing these at the outset as a focal area of the program.</w:t>
      </w:r>
      <w:r w:rsidR="001B1730">
        <w:rPr>
          <w:sz w:val="24"/>
          <w:szCs w:val="24"/>
        </w:rPr>
        <w:t xml:space="preserve"> Clarifying</w:t>
      </w:r>
      <w:r w:rsidR="000A3C80">
        <w:rPr>
          <w:sz w:val="24"/>
          <w:szCs w:val="24"/>
        </w:rPr>
        <w:t xml:space="preserve"> these drivers is the focus of this report, as a key component of REDD readiness.</w:t>
      </w:r>
    </w:p>
    <w:p w:rsidR="0020659D" w:rsidRPr="002C464A" w:rsidRDefault="0020659D" w:rsidP="00CF026F">
      <w:pPr>
        <w:spacing w:line="360" w:lineRule="auto"/>
        <w:rPr>
          <w:sz w:val="24"/>
          <w:szCs w:val="24"/>
        </w:rPr>
      </w:pPr>
    </w:p>
    <w:p w:rsidR="00194963" w:rsidRDefault="00194963" w:rsidP="00E745C4">
      <w:pPr>
        <w:pStyle w:val="Heading2"/>
      </w:pPr>
      <w:bookmarkStart w:id="559" w:name="_Toc472350214"/>
      <w:bookmarkStart w:id="560" w:name="_Toc472350579"/>
      <w:bookmarkStart w:id="561" w:name="_Toc472350762"/>
      <w:bookmarkStart w:id="562" w:name="_Toc472350944"/>
      <w:bookmarkStart w:id="563" w:name="_Toc472351126"/>
      <w:bookmarkStart w:id="564" w:name="_Toc472351308"/>
      <w:bookmarkStart w:id="565" w:name="_Toc472351490"/>
      <w:r w:rsidRPr="0094226A">
        <w:t>Legal and governance</w:t>
      </w:r>
      <w:bookmarkEnd w:id="559"/>
      <w:bookmarkEnd w:id="560"/>
      <w:bookmarkEnd w:id="561"/>
      <w:bookmarkEnd w:id="562"/>
      <w:bookmarkEnd w:id="563"/>
      <w:bookmarkEnd w:id="564"/>
      <w:bookmarkEnd w:id="565"/>
    </w:p>
    <w:p w:rsidR="0094226A" w:rsidRDefault="00067F2E" w:rsidP="00C52A7C">
      <w:pPr>
        <w:spacing w:line="360" w:lineRule="auto"/>
        <w:rPr>
          <w:sz w:val="24"/>
          <w:szCs w:val="24"/>
        </w:rPr>
      </w:pPr>
      <w:r>
        <w:rPr>
          <w:sz w:val="24"/>
          <w:szCs w:val="24"/>
        </w:rPr>
        <w:tab/>
        <w:t>Important</w:t>
      </w:r>
      <w:r w:rsidR="0094226A">
        <w:rPr>
          <w:sz w:val="24"/>
          <w:szCs w:val="24"/>
        </w:rPr>
        <w:t xml:space="preserve"> indirect drivers that REDD</w:t>
      </w:r>
      <w:r w:rsidR="001C4C6E">
        <w:rPr>
          <w:sz w:val="24"/>
          <w:szCs w:val="24"/>
        </w:rPr>
        <w:t>+</w:t>
      </w:r>
      <w:r w:rsidR="0094226A">
        <w:rPr>
          <w:sz w:val="24"/>
          <w:szCs w:val="24"/>
        </w:rPr>
        <w:t xml:space="preserve"> can address in Bangladesh generally relate to the many governance issues</w:t>
      </w:r>
      <w:r w:rsidR="00291FC7">
        <w:rPr>
          <w:sz w:val="24"/>
          <w:szCs w:val="24"/>
        </w:rPr>
        <w:t xml:space="preserve"> that plague good forest management in the country.</w:t>
      </w:r>
      <w:ins w:id="566" w:author="user" w:date="2018-02-08T08:01:00Z">
        <w:r w:rsidR="00781676">
          <w:rPr>
            <w:sz w:val="24"/>
            <w:szCs w:val="24"/>
          </w:rPr>
          <w:t xml:space="preserve"> </w:t>
        </w:r>
      </w:ins>
      <w:r w:rsidR="002D06F3">
        <w:rPr>
          <w:sz w:val="24"/>
          <w:szCs w:val="24"/>
        </w:rPr>
        <w:t>People in the workshops noted that t</w:t>
      </w:r>
      <w:r w:rsidR="00C84644">
        <w:rPr>
          <w:sz w:val="24"/>
          <w:szCs w:val="24"/>
        </w:rPr>
        <w:t>he existing F</w:t>
      </w:r>
      <w:r w:rsidR="00545E37">
        <w:rPr>
          <w:sz w:val="24"/>
          <w:szCs w:val="24"/>
        </w:rPr>
        <w:t>orest Law</w:t>
      </w:r>
      <w:r w:rsidR="006A1B5B">
        <w:rPr>
          <w:sz w:val="24"/>
          <w:szCs w:val="24"/>
        </w:rPr>
        <w:t xml:space="preserve"> needs to be updat</w:t>
      </w:r>
      <w:r w:rsidR="002D06F3">
        <w:rPr>
          <w:sz w:val="24"/>
          <w:szCs w:val="24"/>
        </w:rPr>
        <w:t>ed</w:t>
      </w:r>
      <w:r w:rsidR="006A1B5B">
        <w:rPr>
          <w:sz w:val="24"/>
          <w:szCs w:val="24"/>
        </w:rPr>
        <w:t xml:space="preserve"> to incorporate current thinking</w:t>
      </w:r>
      <w:r w:rsidR="002D06F3">
        <w:rPr>
          <w:sz w:val="24"/>
          <w:szCs w:val="24"/>
        </w:rPr>
        <w:t>.  Recently</w:t>
      </w:r>
      <w:r>
        <w:rPr>
          <w:sz w:val="24"/>
          <w:szCs w:val="24"/>
        </w:rPr>
        <w:t>, however,</w:t>
      </w:r>
      <w:r w:rsidR="002D06F3">
        <w:rPr>
          <w:sz w:val="24"/>
          <w:szCs w:val="24"/>
        </w:rPr>
        <w:t xml:space="preserve"> some steps have been taken to bring direction for the </w:t>
      </w:r>
      <w:r w:rsidR="00A73608">
        <w:rPr>
          <w:sz w:val="24"/>
          <w:szCs w:val="24"/>
        </w:rPr>
        <w:t xml:space="preserve">Forest </w:t>
      </w:r>
      <w:r w:rsidR="002D06F3">
        <w:rPr>
          <w:sz w:val="24"/>
          <w:szCs w:val="24"/>
        </w:rPr>
        <w:t xml:space="preserve">Department up-to-date, with a new Forest Master Plan and </w:t>
      </w:r>
      <w:r w:rsidR="0049690F">
        <w:rPr>
          <w:sz w:val="24"/>
          <w:szCs w:val="24"/>
        </w:rPr>
        <w:t>a revised Forest Policy (the previous policy</w:t>
      </w:r>
      <w:r w:rsidR="002D06F3">
        <w:rPr>
          <w:sz w:val="24"/>
          <w:szCs w:val="24"/>
        </w:rPr>
        <w:t xml:space="preserve"> from 1994,</w:t>
      </w:r>
      <w:r w:rsidR="006A1B5B">
        <w:rPr>
          <w:sz w:val="24"/>
          <w:szCs w:val="24"/>
        </w:rPr>
        <w:t xml:space="preserve"> although good</w:t>
      </w:r>
      <w:r w:rsidR="00C84644">
        <w:rPr>
          <w:sz w:val="24"/>
          <w:szCs w:val="24"/>
        </w:rPr>
        <w:t>,</w:t>
      </w:r>
      <w:r w:rsidR="006A1B5B">
        <w:rPr>
          <w:sz w:val="24"/>
          <w:szCs w:val="24"/>
        </w:rPr>
        <w:t xml:space="preserve"> was in need of updating</w:t>
      </w:r>
      <w:r w:rsidR="002D06F3">
        <w:rPr>
          <w:sz w:val="24"/>
          <w:szCs w:val="24"/>
        </w:rPr>
        <w:t>).</w:t>
      </w:r>
      <w:r>
        <w:rPr>
          <w:sz w:val="24"/>
          <w:szCs w:val="24"/>
        </w:rPr>
        <w:t xml:space="preserve">  It will be important to educate </w:t>
      </w:r>
      <w:r w:rsidR="001C4C6E">
        <w:rPr>
          <w:sz w:val="24"/>
          <w:szCs w:val="24"/>
        </w:rPr>
        <w:t xml:space="preserve">equitably women, men and youth in </w:t>
      </w:r>
      <w:r>
        <w:rPr>
          <w:sz w:val="24"/>
          <w:szCs w:val="24"/>
        </w:rPr>
        <w:t xml:space="preserve">local forest </w:t>
      </w:r>
      <w:r w:rsidR="001C4C6E">
        <w:rPr>
          <w:sz w:val="24"/>
          <w:szCs w:val="24"/>
        </w:rPr>
        <w:t xml:space="preserve">communities </w:t>
      </w:r>
      <w:r>
        <w:rPr>
          <w:sz w:val="24"/>
          <w:szCs w:val="24"/>
        </w:rPr>
        <w:t>about the implications of these new documents.</w:t>
      </w:r>
      <w:r w:rsidR="006A1B5B">
        <w:rPr>
          <w:sz w:val="24"/>
          <w:szCs w:val="24"/>
        </w:rPr>
        <w:t xml:space="preserve">  The</w:t>
      </w:r>
      <w:r w:rsidR="002D06F3">
        <w:rPr>
          <w:sz w:val="24"/>
          <w:szCs w:val="24"/>
        </w:rPr>
        <w:t xml:space="preserve"> chan</w:t>
      </w:r>
      <w:r w:rsidR="006A1B5B">
        <w:rPr>
          <w:sz w:val="24"/>
          <w:szCs w:val="24"/>
        </w:rPr>
        <w:t xml:space="preserve">ges and the recommendations </w:t>
      </w:r>
      <w:r w:rsidR="00C84644">
        <w:rPr>
          <w:sz w:val="24"/>
          <w:szCs w:val="24"/>
        </w:rPr>
        <w:t xml:space="preserve">that </w:t>
      </w:r>
      <w:r w:rsidR="006A1B5B">
        <w:rPr>
          <w:sz w:val="24"/>
          <w:szCs w:val="24"/>
        </w:rPr>
        <w:t>the new documents</w:t>
      </w:r>
      <w:r w:rsidR="002D06F3">
        <w:rPr>
          <w:sz w:val="24"/>
          <w:szCs w:val="24"/>
        </w:rPr>
        <w:t xml:space="preserve"> provide are one step in modernising t</w:t>
      </w:r>
      <w:r>
        <w:rPr>
          <w:sz w:val="24"/>
          <w:szCs w:val="24"/>
        </w:rPr>
        <w:t>he Departmental mandate.  N</w:t>
      </w:r>
      <w:r w:rsidR="00C84644">
        <w:rPr>
          <w:sz w:val="24"/>
          <w:szCs w:val="24"/>
        </w:rPr>
        <w:t>evertheless</w:t>
      </w:r>
      <w:r w:rsidR="002D06F3">
        <w:rPr>
          <w:sz w:val="24"/>
          <w:szCs w:val="24"/>
        </w:rPr>
        <w:t>, in the absence of funding</w:t>
      </w:r>
      <w:r w:rsidR="00C84644">
        <w:rPr>
          <w:sz w:val="24"/>
          <w:szCs w:val="24"/>
        </w:rPr>
        <w:t>,</w:t>
      </w:r>
      <w:r w:rsidR="002D06F3">
        <w:rPr>
          <w:sz w:val="24"/>
          <w:szCs w:val="24"/>
        </w:rPr>
        <w:t xml:space="preserve"> these documents may remain as </w:t>
      </w:r>
      <w:r w:rsidR="006A1B5B">
        <w:rPr>
          <w:sz w:val="24"/>
          <w:szCs w:val="24"/>
        </w:rPr>
        <w:t xml:space="preserve">nothing more than </w:t>
      </w:r>
      <w:r w:rsidR="002D06F3">
        <w:rPr>
          <w:sz w:val="24"/>
          <w:szCs w:val="24"/>
        </w:rPr>
        <w:t>unfulfilled guidance.</w:t>
      </w:r>
    </w:p>
    <w:p w:rsidR="00291FC7" w:rsidRDefault="00291FC7" w:rsidP="00C52A7C">
      <w:pPr>
        <w:spacing w:line="360" w:lineRule="auto"/>
        <w:rPr>
          <w:sz w:val="24"/>
          <w:szCs w:val="24"/>
        </w:rPr>
      </w:pPr>
      <w:r>
        <w:rPr>
          <w:sz w:val="24"/>
          <w:szCs w:val="24"/>
        </w:rPr>
        <w:tab/>
      </w:r>
      <w:r w:rsidR="002D06F3">
        <w:rPr>
          <w:sz w:val="24"/>
          <w:szCs w:val="24"/>
        </w:rPr>
        <w:t>Corruption was an</w:t>
      </w:r>
      <w:r w:rsidR="00A73608">
        <w:rPr>
          <w:sz w:val="24"/>
          <w:szCs w:val="24"/>
        </w:rPr>
        <w:t xml:space="preserve"> iss</w:t>
      </w:r>
      <w:r w:rsidR="00067F2E">
        <w:rPr>
          <w:sz w:val="24"/>
          <w:szCs w:val="24"/>
        </w:rPr>
        <w:t xml:space="preserve">ue noted in all workshops and, as noted, </w:t>
      </w:r>
      <w:r w:rsidR="00A73608">
        <w:rPr>
          <w:sz w:val="24"/>
          <w:szCs w:val="24"/>
        </w:rPr>
        <w:t>i</w:t>
      </w:r>
      <w:r>
        <w:rPr>
          <w:sz w:val="24"/>
          <w:szCs w:val="24"/>
        </w:rPr>
        <w:t xml:space="preserve">t takes very few corrupt individuals to alter public perception </w:t>
      </w:r>
      <w:r w:rsidR="00A73608">
        <w:rPr>
          <w:sz w:val="24"/>
          <w:szCs w:val="24"/>
        </w:rPr>
        <w:t>entirely about</w:t>
      </w:r>
      <w:r>
        <w:rPr>
          <w:sz w:val="24"/>
          <w:szCs w:val="24"/>
        </w:rPr>
        <w:t xml:space="preserve"> governance.  </w:t>
      </w:r>
      <w:r w:rsidRPr="00291FC7">
        <w:rPr>
          <w:sz w:val="24"/>
          <w:szCs w:val="24"/>
        </w:rPr>
        <w:t xml:space="preserve">Eliminating corruption requires a major effort to construct a capable State through an understanding and rectifying of the causes of the issue and instilling a sense of professional pride within government.  In a non-corrupt state, the public will not tolerate the practice, the probability of being caught is high, and the penalties are </w:t>
      </w:r>
      <w:r w:rsidR="00BD2934">
        <w:rPr>
          <w:sz w:val="24"/>
          <w:szCs w:val="24"/>
        </w:rPr>
        <w:t>severe enough to dissuade most</w:t>
      </w:r>
      <w:r w:rsidRPr="00291FC7">
        <w:rPr>
          <w:sz w:val="24"/>
          <w:szCs w:val="24"/>
        </w:rPr>
        <w:t xml:space="preserve"> from the practice.  In developing countries, a change in attitude is difficult, and requires a huge </w:t>
      </w:r>
      <w:r w:rsidRPr="00291FC7">
        <w:rPr>
          <w:sz w:val="24"/>
          <w:szCs w:val="24"/>
        </w:rPr>
        <w:lastRenderedPageBreak/>
        <w:t xml:space="preserve">coordinated effort starting within the highest levels of government, boycotting of corrupt individuals and companies, exposing corrupt individuals, the implementation of an effective </w:t>
      </w:r>
      <w:r w:rsidR="00067F2E">
        <w:rPr>
          <w:sz w:val="24"/>
          <w:szCs w:val="24"/>
        </w:rPr>
        <w:t xml:space="preserve">unbiased </w:t>
      </w:r>
      <w:r w:rsidRPr="00291FC7">
        <w:rPr>
          <w:sz w:val="24"/>
          <w:szCs w:val="24"/>
        </w:rPr>
        <w:t>anti-corruption unit, and a judiciary that cannot be bribed.  A key aspect to reducing corruption within the forest management domain is to eliminate top-down management and to implement a fully inclusive forest management system</w:t>
      </w:r>
      <w:r w:rsidR="00BD2934">
        <w:rPr>
          <w:sz w:val="24"/>
          <w:szCs w:val="24"/>
        </w:rPr>
        <w:t>, including for policy development</w:t>
      </w:r>
      <w:r w:rsidRPr="00291FC7">
        <w:rPr>
          <w:sz w:val="24"/>
          <w:szCs w:val="24"/>
        </w:rPr>
        <w:t>.  These sorts of fundamental governance changes are far beyond a REDD program, but within such a program, at least, care can be taken to ensure that all actions taken and funds spent are transparent</w:t>
      </w:r>
      <w:r w:rsidR="00067F2E">
        <w:rPr>
          <w:sz w:val="24"/>
          <w:szCs w:val="24"/>
        </w:rPr>
        <w:t>,</w:t>
      </w:r>
      <w:r w:rsidRPr="00291FC7">
        <w:rPr>
          <w:sz w:val="24"/>
          <w:szCs w:val="24"/>
        </w:rPr>
        <w:t xml:space="preserve"> and </w:t>
      </w:r>
      <w:r w:rsidR="00067F2E">
        <w:rPr>
          <w:sz w:val="24"/>
          <w:szCs w:val="24"/>
        </w:rPr>
        <w:t xml:space="preserve">that </w:t>
      </w:r>
      <w:r w:rsidRPr="00291FC7">
        <w:rPr>
          <w:sz w:val="24"/>
          <w:szCs w:val="24"/>
        </w:rPr>
        <w:t>project staff are fairly compensated, while enforcing a no-tolerance policy towards corruption.</w:t>
      </w:r>
    </w:p>
    <w:p w:rsidR="002D06F3" w:rsidRPr="0094226A" w:rsidRDefault="002D06F3" w:rsidP="00C52A7C">
      <w:pPr>
        <w:spacing w:line="360" w:lineRule="auto"/>
        <w:rPr>
          <w:sz w:val="24"/>
          <w:szCs w:val="24"/>
        </w:rPr>
      </w:pPr>
    </w:p>
    <w:p w:rsidR="00194963" w:rsidRDefault="00194963" w:rsidP="00E745C4">
      <w:pPr>
        <w:pStyle w:val="Heading2"/>
      </w:pPr>
      <w:bookmarkStart w:id="567" w:name="_Toc472350215"/>
      <w:bookmarkStart w:id="568" w:name="_Toc472350580"/>
      <w:bookmarkStart w:id="569" w:name="_Toc472350763"/>
      <w:bookmarkStart w:id="570" w:name="_Toc472350945"/>
      <w:bookmarkStart w:id="571" w:name="_Toc472351127"/>
      <w:bookmarkStart w:id="572" w:name="_Toc472351309"/>
      <w:bookmarkStart w:id="573" w:name="_Toc472351491"/>
      <w:r w:rsidRPr="0094226A">
        <w:t>Policy</w:t>
      </w:r>
      <w:bookmarkEnd w:id="567"/>
      <w:bookmarkEnd w:id="568"/>
      <w:bookmarkEnd w:id="569"/>
      <w:bookmarkEnd w:id="570"/>
      <w:bookmarkEnd w:id="571"/>
      <w:bookmarkEnd w:id="572"/>
      <w:bookmarkEnd w:id="573"/>
    </w:p>
    <w:p w:rsidR="002D06F3" w:rsidRDefault="002D06F3" w:rsidP="00C52A7C">
      <w:pPr>
        <w:spacing w:line="360" w:lineRule="auto"/>
        <w:rPr>
          <w:sz w:val="24"/>
          <w:szCs w:val="24"/>
        </w:rPr>
      </w:pPr>
      <w:r>
        <w:rPr>
          <w:sz w:val="24"/>
          <w:szCs w:val="24"/>
        </w:rPr>
        <w:tab/>
        <w:t>Problematic past forest policies were noted in the literature and at all workshops during this study.</w:t>
      </w:r>
      <w:r w:rsidR="00BD2934">
        <w:rPr>
          <w:sz w:val="24"/>
          <w:szCs w:val="24"/>
        </w:rPr>
        <w:t xml:space="preserve">  In particular, policy-making is widely described as top-down, instead of consultative.</w:t>
      </w:r>
      <w:r>
        <w:rPr>
          <w:sz w:val="24"/>
          <w:szCs w:val="24"/>
        </w:rPr>
        <w:t xml:space="preserve">  However, the very recently revised Forest Policy</w:t>
      </w:r>
      <w:r w:rsidR="00C84644">
        <w:rPr>
          <w:sz w:val="24"/>
          <w:szCs w:val="24"/>
        </w:rPr>
        <w:t xml:space="preserve"> (GoB 2016)</w:t>
      </w:r>
      <w:r>
        <w:rPr>
          <w:sz w:val="24"/>
          <w:szCs w:val="24"/>
        </w:rPr>
        <w:t xml:space="preserve"> provide</w:t>
      </w:r>
      <w:r w:rsidR="001D2273">
        <w:rPr>
          <w:sz w:val="24"/>
          <w:szCs w:val="24"/>
        </w:rPr>
        <w:t>s</w:t>
      </w:r>
      <w:r>
        <w:rPr>
          <w:sz w:val="24"/>
          <w:szCs w:val="24"/>
        </w:rPr>
        <w:t xml:space="preserve"> a </w:t>
      </w:r>
      <w:r w:rsidR="00BD2934">
        <w:rPr>
          <w:sz w:val="24"/>
          <w:szCs w:val="24"/>
        </w:rPr>
        <w:t xml:space="preserve">new </w:t>
      </w:r>
      <w:r>
        <w:rPr>
          <w:sz w:val="24"/>
          <w:szCs w:val="24"/>
        </w:rPr>
        <w:t>firm direction for the Department and</w:t>
      </w:r>
      <w:r w:rsidR="00C84644">
        <w:rPr>
          <w:sz w:val="24"/>
          <w:szCs w:val="24"/>
        </w:rPr>
        <w:t>,</w:t>
      </w:r>
      <w:r>
        <w:rPr>
          <w:sz w:val="24"/>
          <w:szCs w:val="24"/>
        </w:rPr>
        <w:t xml:space="preserve"> as a result</w:t>
      </w:r>
      <w:r w:rsidR="00C84644">
        <w:rPr>
          <w:sz w:val="24"/>
          <w:szCs w:val="24"/>
        </w:rPr>
        <w:t>,</w:t>
      </w:r>
      <w:r>
        <w:rPr>
          <w:sz w:val="24"/>
          <w:szCs w:val="24"/>
        </w:rPr>
        <w:t xml:space="preserve"> no issues and challenges with respect to policy, other than its implementation</w:t>
      </w:r>
      <w:r w:rsidR="001E6B86">
        <w:rPr>
          <w:sz w:val="24"/>
          <w:szCs w:val="24"/>
        </w:rPr>
        <w:t>,</w:t>
      </w:r>
      <w:r>
        <w:rPr>
          <w:sz w:val="24"/>
          <w:szCs w:val="24"/>
        </w:rPr>
        <w:t xml:space="preserve"> are </w:t>
      </w:r>
      <w:r w:rsidR="00C84644">
        <w:rPr>
          <w:sz w:val="24"/>
          <w:szCs w:val="24"/>
        </w:rPr>
        <w:t>fore</w:t>
      </w:r>
      <w:r>
        <w:rPr>
          <w:sz w:val="24"/>
          <w:szCs w:val="24"/>
        </w:rPr>
        <w:t>seen</w:t>
      </w:r>
      <w:ins w:id="574" w:author="user" w:date="2018-02-08T08:01:00Z">
        <w:r w:rsidR="00781676">
          <w:rPr>
            <w:sz w:val="24"/>
            <w:szCs w:val="24"/>
          </w:rPr>
          <w:t xml:space="preserve"> </w:t>
        </w:r>
      </w:ins>
      <w:r w:rsidR="00866C7D">
        <w:rPr>
          <w:sz w:val="24"/>
          <w:szCs w:val="24"/>
        </w:rPr>
        <w:t>except to specifically deal with gender issues</w:t>
      </w:r>
      <w:ins w:id="575" w:author="Ian Thompson" w:date="2017-05-11T13:56:00Z">
        <w:r w:rsidR="00866C7D">
          <w:rPr>
            <w:sz w:val="24"/>
            <w:szCs w:val="24"/>
          </w:rPr>
          <w:t>.</w:t>
        </w:r>
      </w:ins>
      <w:r w:rsidR="00C84644">
        <w:rPr>
          <w:sz w:val="24"/>
          <w:szCs w:val="24"/>
        </w:rPr>
        <w:t xml:space="preserve">  For example, this </w:t>
      </w:r>
      <w:r w:rsidR="00067F2E">
        <w:rPr>
          <w:sz w:val="24"/>
          <w:szCs w:val="24"/>
        </w:rPr>
        <w:t xml:space="preserve">revised </w:t>
      </w:r>
      <w:r w:rsidR="00C84644">
        <w:rPr>
          <w:sz w:val="24"/>
          <w:szCs w:val="24"/>
        </w:rPr>
        <w:t>Policy discusses at length the need for co-management of forests, an issue that was raised in all workshops</w:t>
      </w:r>
      <w:r w:rsidR="00866C7D">
        <w:rPr>
          <w:sz w:val="24"/>
          <w:szCs w:val="24"/>
        </w:rPr>
        <w:t xml:space="preserve"> but does not mention women</w:t>
      </w:r>
      <w:r w:rsidR="00C84644">
        <w:rPr>
          <w:sz w:val="24"/>
          <w:szCs w:val="24"/>
        </w:rPr>
        <w:t>.</w:t>
      </w:r>
      <w:r>
        <w:rPr>
          <w:sz w:val="24"/>
          <w:szCs w:val="24"/>
        </w:rPr>
        <w:t xml:space="preserve">  A strong opportunity exists </w:t>
      </w:r>
      <w:r w:rsidR="00C84644">
        <w:rPr>
          <w:sz w:val="24"/>
          <w:szCs w:val="24"/>
        </w:rPr>
        <w:t xml:space="preserve">now </w:t>
      </w:r>
      <w:r>
        <w:rPr>
          <w:sz w:val="24"/>
          <w:szCs w:val="24"/>
        </w:rPr>
        <w:t>for a REDD program to begin to implement direction provided in the new Policy</w:t>
      </w:r>
      <w:r w:rsidR="00C84644">
        <w:rPr>
          <w:sz w:val="24"/>
          <w:szCs w:val="24"/>
        </w:rPr>
        <w:t xml:space="preserve"> document</w:t>
      </w:r>
      <w:r w:rsidR="001E6B86">
        <w:rPr>
          <w:sz w:val="24"/>
          <w:szCs w:val="24"/>
        </w:rPr>
        <w:t>.  For example, the Policy sets a 20% forest cover target, talks about adapting to climate change and valuing ecosystem services, all of which can be built into a REDD program.</w:t>
      </w:r>
    </w:p>
    <w:p w:rsidR="002D06F3" w:rsidRPr="002D06F3" w:rsidRDefault="002D06F3" w:rsidP="00C52A7C">
      <w:pPr>
        <w:spacing w:line="360" w:lineRule="auto"/>
        <w:rPr>
          <w:sz w:val="24"/>
          <w:szCs w:val="24"/>
        </w:rPr>
      </w:pPr>
    </w:p>
    <w:p w:rsidR="00194963" w:rsidRDefault="00194963" w:rsidP="00E745C4">
      <w:pPr>
        <w:pStyle w:val="Heading2"/>
      </w:pPr>
      <w:bookmarkStart w:id="576" w:name="_Toc472350216"/>
      <w:bookmarkStart w:id="577" w:name="_Toc472350581"/>
      <w:bookmarkStart w:id="578" w:name="_Toc472350764"/>
      <w:bookmarkStart w:id="579" w:name="_Toc472350946"/>
      <w:bookmarkStart w:id="580" w:name="_Toc472351128"/>
      <w:bookmarkStart w:id="581" w:name="_Toc472351310"/>
      <w:bookmarkStart w:id="582" w:name="_Toc472351492"/>
      <w:r w:rsidRPr="0094226A">
        <w:t>Institutional</w:t>
      </w:r>
      <w:bookmarkEnd w:id="576"/>
      <w:bookmarkEnd w:id="577"/>
      <w:bookmarkEnd w:id="578"/>
      <w:bookmarkEnd w:id="579"/>
      <w:bookmarkEnd w:id="580"/>
      <w:bookmarkEnd w:id="581"/>
      <w:bookmarkEnd w:id="582"/>
    </w:p>
    <w:p w:rsidR="00C82FF4" w:rsidRDefault="001D2273" w:rsidP="00C52A7C">
      <w:pPr>
        <w:spacing w:line="360" w:lineRule="auto"/>
        <w:rPr>
          <w:sz w:val="24"/>
          <w:szCs w:val="24"/>
        </w:rPr>
      </w:pPr>
      <w:r>
        <w:rPr>
          <w:sz w:val="24"/>
          <w:szCs w:val="24"/>
        </w:rPr>
        <w:tab/>
      </w:r>
      <w:r w:rsidRPr="001D2273">
        <w:rPr>
          <w:sz w:val="24"/>
          <w:szCs w:val="24"/>
        </w:rPr>
        <w:t xml:space="preserve">Capacity development of the FD to manage forests sustainably </w:t>
      </w:r>
      <w:r w:rsidR="00C82FF4">
        <w:rPr>
          <w:sz w:val="24"/>
          <w:szCs w:val="24"/>
        </w:rPr>
        <w:t xml:space="preserve">continues to be an issue that requires a much greater commitment from government. </w:t>
      </w:r>
      <w:r w:rsidR="00067F2E">
        <w:rPr>
          <w:sz w:val="24"/>
          <w:szCs w:val="24"/>
        </w:rPr>
        <w:t xml:space="preserve"> The </w:t>
      </w:r>
      <w:r w:rsidR="00C82FF4">
        <w:rPr>
          <w:sz w:val="24"/>
          <w:szCs w:val="24"/>
        </w:rPr>
        <w:t>FD requires</w:t>
      </w:r>
      <w:r w:rsidRPr="001D2273">
        <w:rPr>
          <w:sz w:val="24"/>
          <w:szCs w:val="24"/>
        </w:rPr>
        <w:t xml:space="preserve"> strong support from both </w:t>
      </w:r>
      <w:r w:rsidR="00C82FF4">
        <w:rPr>
          <w:sz w:val="24"/>
          <w:szCs w:val="24"/>
        </w:rPr>
        <w:t>the government and the people to control</w:t>
      </w:r>
      <w:r w:rsidRPr="001D2273">
        <w:rPr>
          <w:sz w:val="24"/>
          <w:szCs w:val="24"/>
        </w:rPr>
        <w:t xml:space="preserve"> illegal cutting</w:t>
      </w:r>
      <w:r w:rsidR="00C82FF4">
        <w:rPr>
          <w:sz w:val="24"/>
          <w:szCs w:val="24"/>
        </w:rPr>
        <w:t>, ‘legal’ overharvesting,</w:t>
      </w:r>
      <w:r w:rsidRPr="001D2273">
        <w:rPr>
          <w:sz w:val="24"/>
          <w:szCs w:val="24"/>
        </w:rPr>
        <w:t xml:space="preserve"> and encroachment</w:t>
      </w:r>
      <w:r w:rsidR="00067F2E">
        <w:rPr>
          <w:sz w:val="24"/>
          <w:szCs w:val="24"/>
        </w:rPr>
        <w:t>,</w:t>
      </w:r>
      <w:r w:rsidR="00C82FF4">
        <w:rPr>
          <w:sz w:val="24"/>
          <w:szCs w:val="24"/>
        </w:rPr>
        <w:t xml:space="preserve"> which are major direct drivers of forest change</w:t>
      </w:r>
      <w:r w:rsidRPr="001D2273">
        <w:rPr>
          <w:sz w:val="24"/>
          <w:szCs w:val="24"/>
        </w:rPr>
        <w:t>. Litigation of forest cases, dual administration on lands (especially for USF, newly accreted char lan</w:t>
      </w:r>
      <w:r w:rsidR="00067F2E">
        <w:rPr>
          <w:sz w:val="24"/>
          <w:szCs w:val="24"/>
        </w:rPr>
        <w:t>ds, plain land sal forests and K</w:t>
      </w:r>
      <w:r w:rsidRPr="001D2273">
        <w:rPr>
          <w:sz w:val="24"/>
          <w:szCs w:val="24"/>
        </w:rPr>
        <w:t xml:space="preserve">has lands), population migration and resultant </w:t>
      </w:r>
      <w:r w:rsidRPr="001D2273">
        <w:rPr>
          <w:sz w:val="24"/>
          <w:szCs w:val="24"/>
        </w:rPr>
        <w:lastRenderedPageBreak/>
        <w:t>displacement, dissatisfaction and conservative behavio</w:t>
      </w:r>
      <w:r w:rsidR="00C82FF4">
        <w:rPr>
          <w:sz w:val="24"/>
          <w:szCs w:val="24"/>
        </w:rPr>
        <w:t>u</w:t>
      </w:r>
      <w:r w:rsidRPr="001D2273">
        <w:rPr>
          <w:sz w:val="24"/>
          <w:szCs w:val="24"/>
        </w:rPr>
        <w:t>r of the indigenous/ethnic people (in CHT and plain land sal forests), difficult working situation in the CHT due to the prevailing situation and the unsettled land tenure issue,  general distrust and fear of people about foresters and FD, insufficient staffing, and lack of incentives for  foresters to work</w:t>
      </w:r>
      <w:r w:rsidR="00C82FF4">
        <w:rPr>
          <w:sz w:val="24"/>
          <w:szCs w:val="24"/>
        </w:rPr>
        <w:t xml:space="preserve"> in a remote place are some of the</w:t>
      </w:r>
      <w:r w:rsidRPr="001D2273">
        <w:rPr>
          <w:sz w:val="24"/>
          <w:szCs w:val="24"/>
        </w:rPr>
        <w:t xml:space="preserve"> challenges faced by the FD as an institution.</w:t>
      </w:r>
      <w:r w:rsidR="00C82FF4">
        <w:rPr>
          <w:sz w:val="24"/>
          <w:szCs w:val="24"/>
        </w:rPr>
        <w:t xml:space="preserve">  Lack of interdepartmental collaboration and discussion of issues and policies</w:t>
      </w:r>
      <w:ins w:id="583" w:author="user" w:date="2018-02-08T08:01:00Z">
        <w:r w:rsidR="00781676">
          <w:rPr>
            <w:sz w:val="24"/>
            <w:szCs w:val="24"/>
          </w:rPr>
          <w:t xml:space="preserve"> </w:t>
        </w:r>
      </w:ins>
      <w:r w:rsidR="00C82FF4">
        <w:rPr>
          <w:sz w:val="24"/>
          <w:szCs w:val="24"/>
        </w:rPr>
        <w:t>with respect to developments remains as a substantial constraint on the ability of the FD to manage forests and conserve carbon and biodiversity effectively.  However, an opportunity exists under UN-REDD to develop a broad cooperation among donor agencies, UN agencies, NGOs, the FD, and other government departments to make a strong commitment towards the Forest Policy statements and together move forest management forward towards the 20% cover target.</w:t>
      </w:r>
    </w:p>
    <w:p w:rsidR="00C82FF4" w:rsidRDefault="00C82FF4" w:rsidP="00C52A7C">
      <w:pPr>
        <w:spacing w:line="360" w:lineRule="auto"/>
        <w:rPr>
          <w:sz w:val="24"/>
          <w:szCs w:val="24"/>
        </w:rPr>
      </w:pPr>
    </w:p>
    <w:p w:rsidR="00194963" w:rsidRDefault="00194963" w:rsidP="00852AC3">
      <w:pPr>
        <w:pStyle w:val="Heading2"/>
      </w:pPr>
      <w:bookmarkStart w:id="584" w:name="_Toc472350217"/>
      <w:bookmarkStart w:id="585" w:name="_Toc472350582"/>
      <w:bookmarkStart w:id="586" w:name="_Toc472350765"/>
      <w:bookmarkStart w:id="587" w:name="_Toc472350947"/>
      <w:bookmarkStart w:id="588" w:name="_Toc472351129"/>
      <w:bookmarkStart w:id="589" w:name="_Toc472351311"/>
      <w:bookmarkStart w:id="590" w:name="_Toc472351493"/>
      <w:r w:rsidRPr="0094226A">
        <w:t>Stakeholders</w:t>
      </w:r>
      <w:bookmarkEnd w:id="584"/>
      <w:bookmarkEnd w:id="585"/>
      <w:bookmarkEnd w:id="586"/>
      <w:bookmarkEnd w:id="587"/>
      <w:bookmarkEnd w:id="588"/>
      <w:bookmarkEnd w:id="589"/>
      <w:bookmarkEnd w:id="590"/>
    </w:p>
    <w:p w:rsidR="001D2273" w:rsidRDefault="001D2273" w:rsidP="00AA7FBF">
      <w:pPr>
        <w:pStyle w:val="NormalWeb"/>
        <w:spacing w:before="0" w:beforeAutospacing="0" w:after="0" w:afterAutospacing="0" w:line="360" w:lineRule="auto"/>
        <w:ind w:firstLine="720"/>
        <w:rPr>
          <w:rFonts w:asciiTheme="minorHAnsi" w:hAnsiTheme="minorHAnsi" w:cstheme="minorHAnsi"/>
        </w:rPr>
      </w:pPr>
      <w:r w:rsidRPr="00BE4048">
        <w:rPr>
          <w:rFonts w:asciiTheme="minorHAnsi" w:hAnsiTheme="minorHAnsi" w:cstheme="minorHAnsi"/>
          <w:iCs/>
          <w:color w:val="000000"/>
        </w:rPr>
        <w:t xml:space="preserve">Coordination among different stakeholders </w:t>
      </w:r>
      <w:r w:rsidR="00C82FF4">
        <w:rPr>
          <w:rFonts w:asciiTheme="minorHAnsi" w:hAnsiTheme="minorHAnsi" w:cstheme="minorHAnsi"/>
          <w:iCs/>
          <w:color w:val="000000"/>
        </w:rPr>
        <w:t>sometimes appears as a difficult issue to resolve</w:t>
      </w:r>
      <w:r w:rsidRPr="00BE4048">
        <w:rPr>
          <w:rFonts w:asciiTheme="minorHAnsi" w:hAnsiTheme="minorHAnsi" w:cstheme="minorHAnsi"/>
          <w:iCs/>
          <w:color w:val="000000"/>
        </w:rPr>
        <w:t>.</w:t>
      </w:r>
      <w:ins w:id="591" w:author="user" w:date="2018-02-08T08:01:00Z">
        <w:r w:rsidR="00781676">
          <w:rPr>
            <w:rFonts w:asciiTheme="minorHAnsi" w:hAnsiTheme="minorHAnsi" w:cstheme="minorHAnsi"/>
            <w:iCs/>
            <w:color w:val="000000"/>
          </w:rPr>
          <w:t xml:space="preserve"> </w:t>
        </w:r>
      </w:ins>
      <w:r w:rsidR="00C82FF4">
        <w:rPr>
          <w:rFonts w:asciiTheme="minorHAnsi" w:hAnsiTheme="minorHAnsi" w:cstheme="minorHAnsi"/>
          <w:iCs/>
          <w:color w:val="000000"/>
        </w:rPr>
        <w:t xml:space="preserve">In the past, the </w:t>
      </w:r>
      <w:r w:rsidRPr="00BE4048">
        <w:rPr>
          <w:rFonts w:asciiTheme="minorHAnsi" w:hAnsiTheme="minorHAnsi" w:cstheme="minorHAnsi"/>
          <w:iCs/>
          <w:color w:val="000000"/>
        </w:rPr>
        <w:t xml:space="preserve">FD </w:t>
      </w:r>
      <w:r w:rsidR="00C82FF4">
        <w:rPr>
          <w:rFonts w:asciiTheme="minorHAnsi" w:hAnsiTheme="minorHAnsi" w:cstheme="minorHAnsi"/>
          <w:iCs/>
          <w:color w:val="000000"/>
        </w:rPr>
        <w:t>has sometimes failed</w:t>
      </w:r>
      <w:r w:rsidRPr="00BE4048">
        <w:rPr>
          <w:rFonts w:asciiTheme="minorHAnsi" w:hAnsiTheme="minorHAnsi" w:cstheme="minorHAnsi"/>
          <w:iCs/>
          <w:color w:val="000000"/>
        </w:rPr>
        <w:t xml:space="preserve"> to effectively coordinate with </w:t>
      </w:r>
      <w:r w:rsidR="00AA7FBF">
        <w:rPr>
          <w:rFonts w:asciiTheme="minorHAnsi" w:hAnsiTheme="minorHAnsi" w:cstheme="minorHAnsi"/>
          <w:iCs/>
          <w:color w:val="000000"/>
        </w:rPr>
        <w:t xml:space="preserve">multiple </w:t>
      </w:r>
      <w:r w:rsidRPr="00BE4048">
        <w:rPr>
          <w:rFonts w:asciiTheme="minorHAnsi" w:hAnsiTheme="minorHAnsi" w:cstheme="minorHAnsi"/>
          <w:iCs/>
          <w:color w:val="000000"/>
        </w:rPr>
        <w:t>government agencies, NGOs, CSOs, or local communities to engage them in forest conservation.</w:t>
      </w:r>
      <w:r w:rsidRPr="00BE4048">
        <w:rPr>
          <w:rFonts w:asciiTheme="minorHAnsi" w:hAnsiTheme="minorHAnsi" w:cstheme="minorHAnsi"/>
          <w:i/>
          <w:iCs/>
          <w:color w:val="000000"/>
        </w:rPr>
        <w:t> </w:t>
      </w:r>
      <w:r w:rsidRPr="00BE4048">
        <w:rPr>
          <w:rFonts w:asciiTheme="minorHAnsi" w:hAnsiTheme="minorHAnsi" w:cstheme="minorHAnsi"/>
          <w:iCs/>
          <w:color w:val="000000"/>
        </w:rPr>
        <w:t>Institutional or individual capacities and policy supports are important for effective coordinati</w:t>
      </w:r>
      <w:r w:rsidR="00AA7FBF">
        <w:rPr>
          <w:rFonts w:asciiTheme="minorHAnsi" w:hAnsiTheme="minorHAnsi" w:cstheme="minorHAnsi"/>
          <w:iCs/>
          <w:color w:val="000000"/>
        </w:rPr>
        <w:t xml:space="preserve">on.  </w:t>
      </w:r>
      <w:r w:rsidRPr="00BE4048">
        <w:rPr>
          <w:rFonts w:asciiTheme="minorHAnsi" w:hAnsiTheme="minorHAnsi" w:cstheme="minorHAnsi"/>
        </w:rPr>
        <w:t>As for example, different donor</w:t>
      </w:r>
      <w:r w:rsidR="0049690F">
        <w:rPr>
          <w:rFonts w:asciiTheme="minorHAnsi" w:hAnsiTheme="minorHAnsi" w:cstheme="minorHAnsi"/>
        </w:rPr>
        <w:t>-</w:t>
      </w:r>
      <w:r w:rsidR="00AA7FBF">
        <w:rPr>
          <w:rFonts w:asciiTheme="minorHAnsi" w:hAnsiTheme="minorHAnsi" w:cstheme="minorHAnsi"/>
        </w:rPr>
        <w:t>funded development projects have</w:t>
      </w:r>
      <w:ins w:id="592" w:author="user" w:date="2018-02-08T08:01:00Z">
        <w:r w:rsidR="00781676">
          <w:rPr>
            <w:rFonts w:asciiTheme="minorHAnsi" w:hAnsiTheme="minorHAnsi" w:cstheme="minorHAnsi"/>
          </w:rPr>
          <w:t xml:space="preserve"> </w:t>
        </w:r>
      </w:ins>
      <w:r w:rsidR="0049690F">
        <w:rPr>
          <w:rFonts w:asciiTheme="minorHAnsi" w:hAnsiTheme="minorHAnsi" w:cstheme="minorHAnsi"/>
        </w:rPr>
        <w:t xml:space="preserve">had </w:t>
      </w:r>
      <w:r w:rsidRPr="00BE4048">
        <w:rPr>
          <w:rFonts w:asciiTheme="minorHAnsi" w:hAnsiTheme="minorHAnsi" w:cstheme="minorHAnsi"/>
        </w:rPr>
        <w:t>a provision to provide cash incent</w:t>
      </w:r>
      <w:r w:rsidR="00AA7FBF">
        <w:rPr>
          <w:rFonts w:asciiTheme="minorHAnsi" w:hAnsiTheme="minorHAnsi" w:cstheme="minorHAnsi"/>
        </w:rPr>
        <w:t>i</w:t>
      </w:r>
      <w:r w:rsidR="0049690F">
        <w:rPr>
          <w:rFonts w:asciiTheme="minorHAnsi" w:hAnsiTheme="minorHAnsi" w:cstheme="minorHAnsi"/>
        </w:rPr>
        <w:t>ves to the project participants</w:t>
      </w:r>
      <w:r w:rsidR="00AA7FBF">
        <w:rPr>
          <w:rFonts w:asciiTheme="minorHAnsi" w:hAnsiTheme="minorHAnsi" w:cstheme="minorHAnsi"/>
        </w:rPr>
        <w:t>,</w:t>
      </w:r>
      <w:r w:rsidRPr="00BE4048">
        <w:rPr>
          <w:rFonts w:asciiTheme="minorHAnsi" w:hAnsiTheme="minorHAnsi" w:cstheme="minorHAnsi"/>
        </w:rPr>
        <w:t xml:space="preserve"> especially in the CHT</w:t>
      </w:r>
      <w:r w:rsidR="00AA7FBF">
        <w:rPr>
          <w:rFonts w:asciiTheme="minorHAnsi" w:hAnsiTheme="minorHAnsi" w:cstheme="minorHAnsi"/>
        </w:rPr>
        <w:t>.  This has resulted in an</w:t>
      </w:r>
      <w:r w:rsidRPr="00BE4048">
        <w:rPr>
          <w:rFonts w:asciiTheme="minorHAnsi" w:hAnsiTheme="minorHAnsi" w:cstheme="minorHAnsi"/>
        </w:rPr>
        <w:t xml:space="preserve"> expect</w:t>
      </w:r>
      <w:r w:rsidR="00AA7FBF">
        <w:rPr>
          <w:rFonts w:asciiTheme="minorHAnsi" w:hAnsiTheme="minorHAnsi" w:cstheme="minorHAnsi"/>
        </w:rPr>
        <w:t>ation of</w:t>
      </w:r>
      <w:r w:rsidRPr="00BE4048">
        <w:rPr>
          <w:rFonts w:asciiTheme="minorHAnsi" w:hAnsiTheme="minorHAnsi" w:cstheme="minorHAnsi"/>
        </w:rPr>
        <w:t xml:space="preserve"> money from any </w:t>
      </w:r>
      <w:r w:rsidR="00067F2E">
        <w:rPr>
          <w:rFonts w:asciiTheme="minorHAnsi" w:hAnsiTheme="minorHAnsi" w:cstheme="minorHAnsi"/>
        </w:rPr>
        <w:t xml:space="preserve">new </w:t>
      </w:r>
      <w:r w:rsidRPr="00BE4048">
        <w:rPr>
          <w:rFonts w:asciiTheme="minorHAnsi" w:hAnsiTheme="minorHAnsi" w:cstheme="minorHAnsi"/>
        </w:rPr>
        <w:t>project activity</w:t>
      </w:r>
      <w:r w:rsidR="00AA7FBF">
        <w:rPr>
          <w:rFonts w:asciiTheme="minorHAnsi" w:hAnsiTheme="minorHAnsi" w:cstheme="minorHAnsi"/>
        </w:rPr>
        <w:t>,</w:t>
      </w:r>
      <w:r w:rsidRPr="00BE4048">
        <w:rPr>
          <w:rFonts w:asciiTheme="minorHAnsi" w:hAnsiTheme="minorHAnsi" w:cstheme="minorHAnsi"/>
        </w:rPr>
        <w:t xml:space="preserve"> which </w:t>
      </w:r>
      <w:r w:rsidR="00AA7FBF">
        <w:rPr>
          <w:rFonts w:asciiTheme="minorHAnsi" w:hAnsiTheme="minorHAnsi" w:cstheme="minorHAnsi"/>
        </w:rPr>
        <w:t>the FD cannot</w:t>
      </w:r>
      <w:r w:rsidRPr="00BE4048">
        <w:rPr>
          <w:rFonts w:asciiTheme="minorHAnsi" w:hAnsiTheme="minorHAnsi" w:cstheme="minorHAnsi"/>
        </w:rPr>
        <w:t xml:space="preserve"> provide in all the cases. Irregularities in participant selection, corruption and inefficiency of </w:t>
      </w:r>
      <w:r w:rsidR="00C84644">
        <w:rPr>
          <w:rFonts w:asciiTheme="minorHAnsi" w:hAnsiTheme="minorHAnsi" w:cstheme="minorHAnsi"/>
        </w:rPr>
        <w:t>some</w:t>
      </w:r>
      <w:r w:rsidRPr="00BE4048">
        <w:rPr>
          <w:rFonts w:asciiTheme="minorHAnsi" w:hAnsiTheme="minorHAnsi" w:cstheme="minorHAnsi"/>
        </w:rPr>
        <w:t xml:space="preserve"> forest officers </w:t>
      </w:r>
      <w:r w:rsidR="00AA7FBF">
        <w:rPr>
          <w:rFonts w:asciiTheme="minorHAnsi" w:hAnsiTheme="minorHAnsi" w:cstheme="minorHAnsi"/>
        </w:rPr>
        <w:t>has, at times, made</w:t>
      </w:r>
      <w:r w:rsidR="00190B80">
        <w:rPr>
          <w:rFonts w:asciiTheme="minorHAnsi" w:hAnsiTheme="minorHAnsi" w:cstheme="minorHAnsi"/>
        </w:rPr>
        <w:t xml:space="preserve"> this issue</w:t>
      </w:r>
      <w:r w:rsidR="00AA7FBF">
        <w:rPr>
          <w:rFonts w:asciiTheme="minorHAnsi" w:hAnsiTheme="minorHAnsi" w:cstheme="minorHAnsi"/>
        </w:rPr>
        <w:t xml:space="preserve"> even more</w:t>
      </w:r>
      <w:r w:rsidRPr="00BE4048">
        <w:rPr>
          <w:rFonts w:asciiTheme="minorHAnsi" w:hAnsiTheme="minorHAnsi" w:cstheme="minorHAnsi"/>
        </w:rPr>
        <w:t xml:space="preserve"> complex.</w:t>
      </w:r>
      <w:r w:rsidR="00AA7FBF">
        <w:rPr>
          <w:rFonts w:asciiTheme="minorHAnsi" w:hAnsiTheme="minorHAnsi" w:cstheme="minorHAnsi"/>
        </w:rPr>
        <w:t xml:space="preserve"> One of the key drivers leading to forest change observed in this study is the desire for, and lack of, forest </w:t>
      </w:r>
      <w:r w:rsidR="0049690F">
        <w:rPr>
          <w:rFonts w:asciiTheme="minorHAnsi" w:hAnsiTheme="minorHAnsi" w:cstheme="minorHAnsi"/>
        </w:rPr>
        <w:t xml:space="preserve">extension services </w:t>
      </w:r>
      <w:r w:rsidR="00AA7FBF">
        <w:rPr>
          <w:rFonts w:asciiTheme="minorHAnsi" w:hAnsiTheme="minorHAnsi" w:cstheme="minorHAnsi"/>
        </w:rPr>
        <w:t>to improve local knowledge about forest ecology, forest management, and ecosystem services.  Hence, an opportunity exists to move forward in this are</w:t>
      </w:r>
      <w:r w:rsidR="00C84644">
        <w:rPr>
          <w:rFonts w:asciiTheme="minorHAnsi" w:hAnsiTheme="minorHAnsi" w:cstheme="minorHAnsi"/>
        </w:rPr>
        <w:t>a</w:t>
      </w:r>
      <w:r w:rsidR="00AA7FBF">
        <w:rPr>
          <w:rFonts w:asciiTheme="minorHAnsi" w:hAnsiTheme="minorHAnsi" w:cstheme="minorHAnsi"/>
        </w:rPr>
        <w:t>, by provi</w:t>
      </w:r>
      <w:r w:rsidR="0049690F">
        <w:rPr>
          <w:rFonts w:asciiTheme="minorHAnsi" w:hAnsiTheme="minorHAnsi" w:cstheme="minorHAnsi"/>
        </w:rPr>
        <w:t>di</w:t>
      </w:r>
      <w:r w:rsidR="00AA7FBF">
        <w:rPr>
          <w:rFonts w:asciiTheme="minorHAnsi" w:hAnsiTheme="minorHAnsi" w:cstheme="minorHAnsi"/>
        </w:rPr>
        <w:t>ng knowledge and info</w:t>
      </w:r>
      <w:r w:rsidR="0049690F">
        <w:rPr>
          <w:rFonts w:asciiTheme="minorHAnsi" w:hAnsiTheme="minorHAnsi" w:cstheme="minorHAnsi"/>
        </w:rPr>
        <w:t>rmation materials to interested</w:t>
      </w:r>
      <w:r w:rsidR="00AA7FBF">
        <w:rPr>
          <w:rFonts w:asciiTheme="minorHAnsi" w:hAnsiTheme="minorHAnsi" w:cstheme="minorHAnsi"/>
        </w:rPr>
        <w:t xml:space="preserve"> citizens and groups to improve the co-management of forest areas.</w:t>
      </w:r>
      <w:r w:rsidR="000F7E94">
        <w:rPr>
          <w:rFonts w:asciiTheme="minorHAnsi" w:hAnsiTheme="minorHAnsi" w:cstheme="minorHAnsi"/>
        </w:rPr>
        <w:t xml:space="preserve"> Critical in this process is to ensure such knowledge and information is shared in a gender-responsive format, wherein it takes into account </w:t>
      </w:r>
      <w:r w:rsidR="00CE6BB6">
        <w:rPr>
          <w:rFonts w:asciiTheme="minorHAnsi" w:hAnsiTheme="minorHAnsi" w:cstheme="minorHAnsi"/>
        </w:rPr>
        <w:t xml:space="preserve">barriers which could be faced by marginalized groups (e.g. literacy issues, location, </w:t>
      </w:r>
      <w:r w:rsidR="00CE6BB6">
        <w:rPr>
          <w:rFonts w:asciiTheme="minorHAnsi" w:hAnsiTheme="minorHAnsi" w:cstheme="minorHAnsi"/>
        </w:rPr>
        <w:lastRenderedPageBreak/>
        <w:t>access to technology, etc.) and in response</w:t>
      </w:r>
      <w:r w:rsidR="000F7E94">
        <w:rPr>
          <w:rFonts w:asciiTheme="minorHAnsi" w:hAnsiTheme="minorHAnsi" w:cstheme="minorHAnsi"/>
        </w:rPr>
        <w:t xml:space="preserve"> is</w:t>
      </w:r>
      <w:r w:rsidR="00CE6BB6">
        <w:rPr>
          <w:rFonts w:asciiTheme="minorHAnsi" w:hAnsiTheme="minorHAnsi" w:cstheme="minorHAnsi"/>
        </w:rPr>
        <w:t xml:space="preserve"> provided in a format that is</w:t>
      </w:r>
      <w:r w:rsidR="000F7E94">
        <w:rPr>
          <w:rFonts w:asciiTheme="minorHAnsi" w:hAnsiTheme="minorHAnsi" w:cstheme="minorHAnsi"/>
        </w:rPr>
        <w:t xml:space="preserve"> available and accessible equitably to women, men and youth.</w:t>
      </w:r>
    </w:p>
    <w:p w:rsidR="001E42CF" w:rsidRDefault="001E42CF" w:rsidP="00AA7FBF">
      <w:pPr>
        <w:pStyle w:val="NormalWeb"/>
        <w:spacing w:before="0" w:beforeAutospacing="0" w:after="0" w:afterAutospacing="0" w:line="360" w:lineRule="auto"/>
        <w:ind w:firstLine="720"/>
        <w:rPr>
          <w:rFonts w:asciiTheme="minorHAnsi" w:hAnsiTheme="minorHAnsi" w:cstheme="minorHAnsi"/>
        </w:rPr>
      </w:pPr>
      <w:r>
        <w:rPr>
          <w:rFonts w:asciiTheme="minorHAnsi" w:hAnsiTheme="minorHAnsi" w:cstheme="minorHAnsi"/>
        </w:rPr>
        <w:t>The logistic models clearly indicated that there are different perceptions among the public with respect to which drivers are causing forest change.  This presents a challenge for policy makers and for a REDD program to understand how best to develop projects and present the projects during consultations.  In particular, urban and rural dwellers have differing opinions about the drivers.</w:t>
      </w:r>
    </w:p>
    <w:p w:rsidR="001E6B86" w:rsidRPr="001D2273" w:rsidRDefault="001E6B86" w:rsidP="00C52A7C">
      <w:pPr>
        <w:spacing w:line="360" w:lineRule="auto"/>
        <w:rPr>
          <w:sz w:val="24"/>
          <w:szCs w:val="24"/>
        </w:rPr>
      </w:pPr>
    </w:p>
    <w:p w:rsidR="00194963" w:rsidRPr="0094226A" w:rsidRDefault="009A1CD7" w:rsidP="00852AC3">
      <w:pPr>
        <w:pStyle w:val="Heading2"/>
      </w:pPr>
      <w:bookmarkStart w:id="593" w:name="_Toc472350218"/>
      <w:bookmarkStart w:id="594" w:name="_Toc472350583"/>
      <w:bookmarkStart w:id="595" w:name="_Toc472350766"/>
      <w:bookmarkStart w:id="596" w:name="_Toc472350948"/>
      <w:bookmarkStart w:id="597" w:name="_Toc472351130"/>
      <w:bookmarkStart w:id="598" w:name="_Toc472351312"/>
      <w:bookmarkStart w:id="599" w:name="_Toc472351494"/>
      <w:r>
        <w:t>F</w:t>
      </w:r>
      <w:r w:rsidR="00194963" w:rsidRPr="0094226A">
        <w:t>orest management and conservation</w:t>
      </w:r>
      <w:bookmarkEnd w:id="593"/>
      <w:bookmarkEnd w:id="594"/>
      <w:bookmarkEnd w:id="595"/>
      <w:bookmarkEnd w:id="596"/>
      <w:bookmarkEnd w:id="597"/>
      <w:bookmarkEnd w:id="598"/>
      <w:bookmarkEnd w:id="599"/>
    </w:p>
    <w:p w:rsidR="008901BA" w:rsidRDefault="00291FC7" w:rsidP="00C52A7C">
      <w:pPr>
        <w:spacing w:line="360" w:lineRule="auto"/>
        <w:rPr>
          <w:sz w:val="24"/>
          <w:szCs w:val="24"/>
        </w:rPr>
      </w:pPr>
      <w:r>
        <w:rPr>
          <w:sz w:val="24"/>
          <w:szCs w:val="24"/>
        </w:rPr>
        <w:tab/>
      </w:r>
      <w:r w:rsidR="00204911" w:rsidRPr="00204911">
        <w:rPr>
          <w:sz w:val="24"/>
          <w:szCs w:val="24"/>
        </w:rPr>
        <w:t>Article 18A of the Bangladesh Constitution states that “The state shall endeavor to protect and improve the environment and to preserve and safeguard the natural resources, biodiversity, wetlands, forests and wildlife for the present and future citizens.”</w:t>
      </w:r>
      <w:r w:rsidR="00204911">
        <w:rPr>
          <w:sz w:val="24"/>
          <w:szCs w:val="24"/>
        </w:rPr>
        <w:t xml:space="preserve">  Nevertheless, t</w:t>
      </w:r>
      <w:r>
        <w:rPr>
          <w:sz w:val="24"/>
          <w:szCs w:val="24"/>
        </w:rPr>
        <w:t>he demand for wood products is predicted to rise substantially into the future by vario</w:t>
      </w:r>
      <w:r w:rsidR="00B9761C">
        <w:rPr>
          <w:sz w:val="24"/>
          <w:szCs w:val="24"/>
        </w:rPr>
        <w:t xml:space="preserve">us studies and the FAO, despite a </w:t>
      </w:r>
      <w:r w:rsidR="001E5CD6">
        <w:rPr>
          <w:sz w:val="24"/>
          <w:szCs w:val="24"/>
        </w:rPr>
        <w:t xml:space="preserve">national </w:t>
      </w:r>
      <w:r w:rsidR="00B9761C">
        <w:rPr>
          <w:sz w:val="24"/>
          <w:szCs w:val="24"/>
        </w:rPr>
        <w:t xml:space="preserve">forest </w:t>
      </w:r>
      <w:r w:rsidR="001E5CD6">
        <w:rPr>
          <w:sz w:val="24"/>
          <w:szCs w:val="24"/>
        </w:rPr>
        <w:t xml:space="preserve">area </w:t>
      </w:r>
      <w:r w:rsidR="00B9761C">
        <w:rPr>
          <w:sz w:val="24"/>
          <w:szCs w:val="24"/>
        </w:rPr>
        <w:t>that has declined continuously over the past 100 years or more</w:t>
      </w:r>
      <w:r>
        <w:rPr>
          <w:sz w:val="24"/>
          <w:szCs w:val="24"/>
        </w:rPr>
        <w:t xml:space="preserve">.  As a result, the need for </w:t>
      </w:r>
      <w:r w:rsidR="001E6575">
        <w:rPr>
          <w:sz w:val="24"/>
          <w:szCs w:val="24"/>
        </w:rPr>
        <w:t xml:space="preserve">a </w:t>
      </w:r>
      <w:r>
        <w:rPr>
          <w:sz w:val="24"/>
          <w:szCs w:val="24"/>
        </w:rPr>
        <w:t xml:space="preserve">strong science-based and contemporary </w:t>
      </w:r>
      <w:r w:rsidR="00B9761C">
        <w:rPr>
          <w:sz w:val="24"/>
          <w:szCs w:val="24"/>
        </w:rPr>
        <w:t xml:space="preserve">sustainable </w:t>
      </w:r>
      <w:r>
        <w:rPr>
          <w:sz w:val="24"/>
          <w:szCs w:val="24"/>
        </w:rPr>
        <w:t>forest management</w:t>
      </w:r>
      <w:r w:rsidR="001E6575">
        <w:rPr>
          <w:sz w:val="24"/>
          <w:szCs w:val="24"/>
        </w:rPr>
        <w:t xml:space="preserve"> program</w:t>
      </w:r>
      <w:r w:rsidR="00C84644">
        <w:rPr>
          <w:sz w:val="24"/>
          <w:szCs w:val="24"/>
        </w:rPr>
        <w:t>, with a focus on</w:t>
      </w:r>
      <w:r w:rsidR="00B9761C">
        <w:rPr>
          <w:sz w:val="24"/>
          <w:szCs w:val="24"/>
        </w:rPr>
        <w:t xml:space="preserve"> ecosystem services</w:t>
      </w:r>
      <w:r>
        <w:rPr>
          <w:sz w:val="24"/>
          <w:szCs w:val="24"/>
        </w:rPr>
        <w:t>, including a</w:t>
      </w:r>
      <w:r w:rsidR="00C84644">
        <w:rPr>
          <w:sz w:val="24"/>
          <w:szCs w:val="24"/>
        </w:rPr>
        <w:t xml:space="preserve"> capable monitoring system, </w:t>
      </w:r>
      <w:r w:rsidR="001E5CD6">
        <w:rPr>
          <w:sz w:val="24"/>
          <w:szCs w:val="24"/>
        </w:rPr>
        <w:t xml:space="preserve">with </w:t>
      </w:r>
      <w:r>
        <w:rPr>
          <w:sz w:val="24"/>
          <w:szCs w:val="24"/>
        </w:rPr>
        <w:t xml:space="preserve">criteria and indicators </w:t>
      </w:r>
      <w:r w:rsidR="001E5CD6">
        <w:rPr>
          <w:sz w:val="24"/>
          <w:szCs w:val="24"/>
        </w:rPr>
        <w:t xml:space="preserve">against which </w:t>
      </w:r>
      <w:r>
        <w:rPr>
          <w:sz w:val="24"/>
          <w:szCs w:val="24"/>
        </w:rPr>
        <w:t>to measure success</w:t>
      </w:r>
      <w:r w:rsidR="00C84644">
        <w:rPr>
          <w:sz w:val="24"/>
          <w:szCs w:val="24"/>
        </w:rPr>
        <w:t>,</w:t>
      </w:r>
      <w:r>
        <w:rPr>
          <w:sz w:val="24"/>
          <w:szCs w:val="24"/>
        </w:rPr>
        <w:t xml:space="preserve"> will be even more essential into the future.  </w:t>
      </w:r>
      <w:r w:rsidR="002D06F3">
        <w:rPr>
          <w:sz w:val="24"/>
          <w:szCs w:val="24"/>
        </w:rPr>
        <w:t>However, until the Forest Department can overcome a vast array of deficiencies</w:t>
      </w:r>
      <w:r w:rsidR="001E5CD6">
        <w:rPr>
          <w:sz w:val="24"/>
          <w:szCs w:val="24"/>
        </w:rPr>
        <w:t>,</w:t>
      </w:r>
      <w:r w:rsidR="002D06F3">
        <w:rPr>
          <w:sz w:val="24"/>
          <w:szCs w:val="24"/>
        </w:rPr>
        <w:t xml:space="preserve"> forest management will not be improved. </w:t>
      </w:r>
      <w:r w:rsidR="002D06F3" w:rsidRPr="002D06F3">
        <w:rPr>
          <w:sz w:val="24"/>
          <w:szCs w:val="24"/>
        </w:rPr>
        <w:t xml:space="preserve">These issues </w:t>
      </w:r>
      <w:r w:rsidR="001E6575">
        <w:rPr>
          <w:sz w:val="24"/>
          <w:szCs w:val="24"/>
        </w:rPr>
        <w:t>have been well-described above bot also include</w:t>
      </w:r>
      <w:r w:rsidR="002D06F3" w:rsidRPr="002D06F3">
        <w:rPr>
          <w:sz w:val="24"/>
          <w:szCs w:val="24"/>
        </w:rPr>
        <w:t xml:space="preserve"> an un</w:t>
      </w:r>
      <w:r w:rsidR="001E6575">
        <w:rPr>
          <w:sz w:val="24"/>
          <w:szCs w:val="24"/>
        </w:rPr>
        <w:t>der-funded forest</w:t>
      </w:r>
      <w:r w:rsidR="002D06F3" w:rsidRPr="002D06F3">
        <w:rPr>
          <w:sz w:val="24"/>
          <w:szCs w:val="24"/>
        </w:rPr>
        <w:t xml:space="preserve"> research pro</w:t>
      </w:r>
      <w:r w:rsidR="001E6575">
        <w:rPr>
          <w:sz w:val="24"/>
          <w:szCs w:val="24"/>
        </w:rPr>
        <w:t>gram</w:t>
      </w:r>
      <w:r w:rsidR="002D06F3" w:rsidRPr="002D06F3">
        <w:rPr>
          <w:sz w:val="24"/>
          <w:szCs w:val="24"/>
        </w:rPr>
        <w:t xml:space="preserve">, far too little of the land area in protected areas (2% compared </w:t>
      </w:r>
      <w:r w:rsidR="001E6575">
        <w:rPr>
          <w:sz w:val="24"/>
          <w:szCs w:val="24"/>
        </w:rPr>
        <w:t>to a global target of 17%).  The</w:t>
      </w:r>
      <w:r w:rsidR="002D06F3">
        <w:rPr>
          <w:sz w:val="24"/>
          <w:szCs w:val="24"/>
        </w:rPr>
        <w:t xml:space="preserve"> result</w:t>
      </w:r>
      <w:r w:rsidR="001E6575">
        <w:rPr>
          <w:sz w:val="24"/>
          <w:szCs w:val="24"/>
        </w:rPr>
        <w:t xml:space="preserve"> is</w:t>
      </w:r>
      <w:ins w:id="600" w:author="user" w:date="2018-02-08T08:00:00Z">
        <w:r w:rsidR="00781676">
          <w:rPr>
            <w:sz w:val="24"/>
            <w:szCs w:val="24"/>
          </w:rPr>
          <w:t xml:space="preserve"> </w:t>
        </w:r>
      </w:ins>
      <w:r w:rsidR="002D06F3" w:rsidRPr="002D06F3">
        <w:rPr>
          <w:sz w:val="24"/>
          <w:szCs w:val="24"/>
        </w:rPr>
        <w:t xml:space="preserve">a general lack of capacity in the </w:t>
      </w:r>
      <w:r w:rsidR="00552E53">
        <w:rPr>
          <w:sz w:val="24"/>
          <w:szCs w:val="24"/>
        </w:rPr>
        <w:t>Forest Department</w:t>
      </w:r>
      <w:r w:rsidR="002D06F3" w:rsidRPr="002D06F3">
        <w:rPr>
          <w:sz w:val="24"/>
          <w:szCs w:val="24"/>
        </w:rPr>
        <w:t xml:space="preserve"> to </w:t>
      </w:r>
      <w:r w:rsidR="00C84644">
        <w:rPr>
          <w:sz w:val="24"/>
          <w:szCs w:val="24"/>
        </w:rPr>
        <w:t xml:space="preserve">adequately </w:t>
      </w:r>
      <w:r w:rsidR="002D06F3" w:rsidRPr="002D06F3">
        <w:rPr>
          <w:sz w:val="24"/>
          <w:szCs w:val="24"/>
        </w:rPr>
        <w:t>fulfil its mandate.</w:t>
      </w:r>
      <w:r w:rsidR="001E6B86">
        <w:rPr>
          <w:sz w:val="24"/>
          <w:szCs w:val="24"/>
        </w:rPr>
        <w:t xml:space="preserve">  REDD</w:t>
      </w:r>
      <w:r w:rsidR="002D538C">
        <w:rPr>
          <w:sz w:val="24"/>
          <w:szCs w:val="24"/>
        </w:rPr>
        <w:t>+</w:t>
      </w:r>
      <w:r w:rsidR="001E6B86">
        <w:rPr>
          <w:sz w:val="24"/>
          <w:szCs w:val="24"/>
        </w:rPr>
        <w:t xml:space="preserve"> can address some of these issues through training and implementation of good management practices, </w:t>
      </w:r>
      <w:r w:rsidR="001E5CD6">
        <w:rPr>
          <w:sz w:val="24"/>
          <w:szCs w:val="24"/>
        </w:rPr>
        <w:t>working to expand</w:t>
      </w:r>
      <w:r w:rsidR="001E6B86">
        <w:rPr>
          <w:sz w:val="24"/>
          <w:szCs w:val="24"/>
        </w:rPr>
        <w:t xml:space="preserve"> protected areas, and improving sustainable forest management through projects undertaken.  </w:t>
      </w:r>
    </w:p>
    <w:p w:rsidR="0037127A" w:rsidRDefault="0037127A" w:rsidP="00C52A7C">
      <w:pPr>
        <w:spacing w:line="360" w:lineRule="auto"/>
        <w:rPr>
          <w:sz w:val="24"/>
          <w:szCs w:val="24"/>
        </w:rPr>
      </w:pPr>
      <w:r>
        <w:rPr>
          <w:sz w:val="24"/>
          <w:szCs w:val="24"/>
        </w:rPr>
        <w:tab/>
      </w:r>
    </w:p>
    <w:p w:rsidR="0037127A" w:rsidRPr="00AD4CBB" w:rsidRDefault="0037127A" w:rsidP="00852AC3">
      <w:pPr>
        <w:pStyle w:val="Heading2"/>
      </w:pPr>
      <w:bookmarkStart w:id="601" w:name="_Toc472350219"/>
      <w:bookmarkStart w:id="602" w:name="_Toc472350584"/>
      <w:bookmarkStart w:id="603" w:name="_Toc472350767"/>
      <w:bookmarkStart w:id="604" w:name="_Toc472350949"/>
      <w:bookmarkStart w:id="605" w:name="_Toc472351131"/>
      <w:bookmarkStart w:id="606" w:name="_Toc472351313"/>
      <w:bookmarkStart w:id="607" w:name="_Toc472351495"/>
      <w:r w:rsidRPr="00AD4CBB">
        <w:t>Climate change and REDD</w:t>
      </w:r>
      <w:bookmarkEnd w:id="601"/>
      <w:bookmarkEnd w:id="602"/>
      <w:bookmarkEnd w:id="603"/>
      <w:bookmarkEnd w:id="604"/>
      <w:bookmarkEnd w:id="605"/>
      <w:bookmarkEnd w:id="606"/>
      <w:bookmarkEnd w:id="607"/>
      <w:r w:rsidR="002D538C">
        <w:t>+</w:t>
      </w:r>
    </w:p>
    <w:p w:rsidR="0037127A" w:rsidRDefault="0037127A" w:rsidP="00C52A7C">
      <w:pPr>
        <w:spacing w:line="360" w:lineRule="auto"/>
        <w:rPr>
          <w:sz w:val="24"/>
          <w:szCs w:val="24"/>
        </w:rPr>
      </w:pPr>
      <w:r>
        <w:rPr>
          <w:sz w:val="24"/>
          <w:szCs w:val="24"/>
        </w:rPr>
        <w:tab/>
      </w:r>
      <w:r w:rsidRPr="0037127A">
        <w:rPr>
          <w:sz w:val="24"/>
          <w:szCs w:val="24"/>
        </w:rPr>
        <w:t>Bangladesh is very vulnerable to climate change due to its geographical location, dense population</w:t>
      </w:r>
      <w:r w:rsidR="00F91EBA">
        <w:rPr>
          <w:sz w:val="24"/>
          <w:szCs w:val="24"/>
        </w:rPr>
        <w:t>, extensive coastline,</w:t>
      </w:r>
      <w:r w:rsidRPr="0037127A">
        <w:rPr>
          <w:sz w:val="24"/>
          <w:szCs w:val="24"/>
        </w:rPr>
        <w:t xml:space="preserve"> and </w:t>
      </w:r>
      <w:r w:rsidR="00661641">
        <w:rPr>
          <w:sz w:val="24"/>
          <w:szCs w:val="24"/>
        </w:rPr>
        <w:t xml:space="preserve">poor </w:t>
      </w:r>
      <w:r w:rsidRPr="0037127A">
        <w:rPr>
          <w:sz w:val="24"/>
          <w:szCs w:val="24"/>
        </w:rPr>
        <w:t xml:space="preserve">socio-economic condition. </w:t>
      </w:r>
      <w:r w:rsidR="008901BA">
        <w:rPr>
          <w:sz w:val="24"/>
          <w:szCs w:val="24"/>
        </w:rPr>
        <w:t>REDD</w:t>
      </w:r>
      <w:r w:rsidR="002D538C">
        <w:rPr>
          <w:sz w:val="24"/>
          <w:szCs w:val="24"/>
        </w:rPr>
        <w:t>+</w:t>
      </w:r>
      <w:r w:rsidR="008901BA">
        <w:rPr>
          <w:sz w:val="24"/>
          <w:szCs w:val="24"/>
        </w:rPr>
        <w:t xml:space="preserve"> can be </w:t>
      </w:r>
      <w:r w:rsidR="008901BA">
        <w:rPr>
          <w:sz w:val="24"/>
          <w:szCs w:val="24"/>
        </w:rPr>
        <w:lastRenderedPageBreak/>
        <w:t>used for a dual purpose of mitigating climate change through coastal protection</w:t>
      </w:r>
      <w:r>
        <w:rPr>
          <w:sz w:val="24"/>
          <w:szCs w:val="24"/>
        </w:rPr>
        <w:t>,</w:t>
      </w:r>
      <w:r w:rsidR="008901BA">
        <w:rPr>
          <w:sz w:val="24"/>
          <w:szCs w:val="24"/>
        </w:rPr>
        <w:t xml:space="preserve"> as well as </w:t>
      </w:r>
      <w:r w:rsidR="00661641">
        <w:rPr>
          <w:sz w:val="24"/>
          <w:szCs w:val="24"/>
        </w:rPr>
        <w:t>for climate mitigation</w:t>
      </w:r>
      <w:r w:rsidR="008901BA">
        <w:rPr>
          <w:sz w:val="24"/>
          <w:szCs w:val="24"/>
        </w:rPr>
        <w:t xml:space="preserve">.  </w:t>
      </w:r>
      <w:r w:rsidR="00F91EBA">
        <w:rPr>
          <w:sz w:val="24"/>
          <w:szCs w:val="24"/>
        </w:rPr>
        <w:t xml:space="preserve">The </w:t>
      </w:r>
      <w:r w:rsidR="008901BA" w:rsidRPr="008901BA">
        <w:rPr>
          <w:sz w:val="24"/>
          <w:szCs w:val="24"/>
        </w:rPr>
        <w:t xml:space="preserve">Bangladesh Forest Department has already established large scale </w:t>
      </w:r>
      <w:r w:rsidR="001E6575">
        <w:rPr>
          <w:sz w:val="24"/>
          <w:szCs w:val="24"/>
        </w:rPr>
        <w:t>mangrove plantations of</w:t>
      </w:r>
      <w:r w:rsidR="008901BA" w:rsidRPr="00F11F48">
        <w:rPr>
          <w:i/>
          <w:sz w:val="24"/>
          <w:szCs w:val="24"/>
        </w:rPr>
        <w:t>S. apetala</w:t>
      </w:r>
      <w:r>
        <w:rPr>
          <w:sz w:val="24"/>
          <w:szCs w:val="24"/>
        </w:rPr>
        <w:t xml:space="preserve"> along the coast</w:t>
      </w:r>
      <w:r w:rsidR="008901BA" w:rsidRPr="008901BA">
        <w:rPr>
          <w:sz w:val="24"/>
          <w:szCs w:val="24"/>
        </w:rPr>
        <w:t xml:space="preserve"> and thus </w:t>
      </w:r>
      <w:r>
        <w:rPr>
          <w:sz w:val="24"/>
          <w:szCs w:val="24"/>
        </w:rPr>
        <w:t>has started to create a better</w:t>
      </w:r>
      <w:r w:rsidR="008901BA" w:rsidRPr="008901BA">
        <w:rPr>
          <w:sz w:val="24"/>
          <w:szCs w:val="24"/>
        </w:rPr>
        <w:t xml:space="preserve"> environment</w:t>
      </w:r>
      <w:r w:rsidR="00F91EBA">
        <w:rPr>
          <w:sz w:val="24"/>
          <w:szCs w:val="24"/>
        </w:rPr>
        <w:t xml:space="preserve"> for fisheries and</w:t>
      </w:r>
      <w:r>
        <w:rPr>
          <w:sz w:val="24"/>
          <w:szCs w:val="24"/>
        </w:rPr>
        <w:t xml:space="preserve"> biodiversity</w:t>
      </w:r>
      <w:r w:rsidR="009C468C">
        <w:rPr>
          <w:sz w:val="24"/>
          <w:szCs w:val="24"/>
        </w:rPr>
        <w:t xml:space="preserve"> (Islam et al. 2013)</w:t>
      </w:r>
      <w:r>
        <w:rPr>
          <w:sz w:val="24"/>
          <w:szCs w:val="24"/>
        </w:rPr>
        <w:t>, while sequestering additional carbon and improving erosion resistance</w:t>
      </w:r>
      <w:r w:rsidR="008901BA">
        <w:rPr>
          <w:sz w:val="24"/>
          <w:szCs w:val="24"/>
        </w:rPr>
        <w:t xml:space="preserve"> (Islam and Rahman 2015).</w:t>
      </w:r>
      <w:r w:rsidR="00F11F48">
        <w:rPr>
          <w:sz w:val="24"/>
          <w:szCs w:val="24"/>
        </w:rPr>
        <w:t xml:space="preserve">  The</w:t>
      </w:r>
      <w:r>
        <w:rPr>
          <w:sz w:val="24"/>
          <w:szCs w:val="24"/>
        </w:rPr>
        <w:t xml:space="preserve"> remaining</w:t>
      </w:r>
      <w:r w:rsidR="00F11F48">
        <w:rPr>
          <w:sz w:val="24"/>
          <w:szCs w:val="24"/>
        </w:rPr>
        <w:t xml:space="preserve"> concern, however, is the capacity to control the illegal clearing of these mangrove resources</w:t>
      </w:r>
      <w:r>
        <w:rPr>
          <w:sz w:val="24"/>
          <w:szCs w:val="24"/>
        </w:rPr>
        <w:t xml:space="preserve"> as fuelwood or for shrimp farming</w:t>
      </w:r>
      <w:r w:rsidR="00F11F48">
        <w:rPr>
          <w:sz w:val="24"/>
          <w:szCs w:val="24"/>
        </w:rPr>
        <w:t>.</w:t>
      </w:r>
      <w:ins w:id="608" w:author="user" w:date="2018-02-08T08:00:00Z">
        <w:r w:rsidR="00781676">
          <w:rPr>
            <w:sz w:val="24"/>
            <w:szCs w:val="24"/>
          </w:rPr>
          <w:t xml:space="preserve"> </w:t>
        </w:r>
      </w:ins>
      <w:r w:rsidR="00F91EBA">
        <w:rPr>
          <w:sz w:val="24"/>
          <w:szCs w:val="24"/>
        </w:rPr>
        <w:t>Further</w:t>
      </w:r>
      <w:r w:rsidR="00661641">
        <w:rPr>
          <w:sz w:val="24"/>
          <w:szCs w:val="24"/>
        </w:rPr>
        <w:t>,</w:t>
      </w:r>
      <w:r w:rsidR="00F91EBA">
        <w:rPr>
          <w:sz w:val="24"/>
          <w:szCs w:val="24"/>
        </w:rPr>
        <w:t xml:space="preserve"> a REDD</w:t>
      </w:r>
      <w:r w:rsidR="002D538C">
        <w:rPr>
          <w:sz w:val="24"/>
          <w:szCs w:val="24"/>
        </w:rPr>
        <w:t>+</w:t>
      </w:r>
      <w:r w:rsidR="00F91EBA">
        <w:rPr>
          <w:sz w:val="24"/>
          <w:szCs w:val="24"/>
        </w:rPr>
        <w:t xml:space="preserve"> program should take advantage of climate change modelling to select appropriate </w:t>
      </w:r>
      <w:r w:rsidR="006E18EC">
        <w:rPr>
          <w:sz w:val="24"/>
          <w:szCs w:val="24"/>
        </w:rPr>
        <w:t xml:space="preserve">tree </w:t>
      </w:r>
      <w:r w:rsidR="00F91EBA">
        <w:rPr>
          <w:sz w:val="24"/>
          <w:szCs w:val="24"/>
        </w:rPr>
        <w:t>species and locations</w:t>
      </w:r>
      <w:r w:rsidR="001E6575">
        <w:rPr>
          <w:sz w:val="24"/>
          <w:szCs w:val="24"/>
        </w:rPr>
        <w:t xml:space="preserve"> to take aclimate-</w:t>
      </w:r>
      <w:r w:rsidR="0029448A">
        <w:rPr>
          <w:sz w:val="24"/>
          <w:szCs w:val="24"/>
        </w:rPr>
        <w:t>adaptive approach to planning</w:t>
      </w:r>
      <w:r w:rsidR="00F91EBA">
        <w:rPr>
          <w:sz w:val="24"/>
          <w:szCs w:val="24"/>
        </w:rPr>
        <w:t>.  Merging REDD</w:t>
      </w:r>
      <w:r w:rsidR="00EE320D">
        <w:rPr>
          <w:sz w:val="24"/>
          <w:szCs w:val="24"/>
        </w:rPr>
        <w:t>+</w:t>
      </w:r>
      <w:ins w:id="609" w:author="user" w:date="2018-02-08T08:00:00Z">
        <w:r w:rsidR="00781676">
          <w:rPr>
            <w:sz w:val="24"/>
            <w:szCs w:val="24"/>
          </w:rPr>
          <w:t xml:space="preserve"> </w:t>
        </w:r>
      </w:ins>
      <w:r w:rsidR="001E6575">
        <w:rPr>
          <w:sz w:val="24"/>
          <w:szCs w:val="24"/>
        </w:rPr>
        <w:t xml:space="preserve">mitigation actions </w:t>
      </w:r>
      <w:r w:rsidR="00F91EBA">
        <w:rPr>
          <w:sz w:val="24"/>
          <w:szCs w:val="24"/>
        </w:rPr>
        <w:t>with climate chan</w:t>
      </w:r>
      <w:r w:rsidR="0029448A">
        <w:rPr>
          <w:sz w:val="24"/>
          <w:szCs w:val="24"/>
        </w:rPr>
        <w:t>ge adaptation plans is</w:t>
      </w:r>
      <w:r w:rsidR="006E18EC">
        <w:rPr>
          <w:sz w:val="24"/>
          <w:szCs w:val="24"/>
        </w:rPr>
        <w:t xml:space="preserve"> a necessity to ensure the l</w:t>
      </w:r>
      <w:r w:rsidR="00F91EBA">
        <w:rPr>
          <w:sz w:val="24"/>
          <w:szCs w:val="24"/>
        </w:rPr>
        <w:t>o</w:t>
      </w:r>
      <w:r w:rsidR="00F169FE">
        <w:rPr>
          <w:sz w:val="24"/>
          <w:szCs w:val="24"/>
        </w:rPr>
        <w:t>ng-term success of the project.</w:t>
      </w:r>
    </w:p>
    <w:p w:rsidR="00F169FE" w:rsidRDefault="00F169FE" w:rsidP="00C52A7C">
      <w:pPr>
        <w:spacing w:line="360" w:lineRule="auto"/>
        <w:rPr>
          <w:sz w:val="24"/>
          <w:szCs w:val="24"/>
        </w:rPr>
      </w:pPr>
    </w:p>
    <w:p w:rsidR="00F169FE" w:rsidRPr="00AD4CBB" w:rsidRDefault="00F169FE" w:rsidP="00852AC3">
      <w:pPr>
        <w:pStyle w:val="Heading2"/>
      </w:pPr>
      <w:bookmarkStart w:id="610" w:name="_Toc472350220"/>
      <w:bookmarkStart w:id="611" w:name="_Toc472350585"/>
      <w:bookmarkStart w:id="612" w:name="_Toc472350768"/>
      <w:bookmarkStart w:id="613" w:name="_Toc472350950"/>
      <w:bookmarkStart w:id="614" w:name="_Toc472351132"/>
      <w:bookmarkStart w:id="615" w:name="_Toc472351314"/>
      <w:bookmarkStart w:id="616" w:name="_Toc472351496"/>
      <w:r w:rsidRPr="00AD4CBB">
        <w:t>Improving livelihoods</w:t>
      </w:r>
      <w:bookmarkEnd w:id="610"/>
      <w:bookmarkEnd w:id="611"/>
      <w:bookmarkEnd w:id="612"/>
      <w:bookmarkEnd w:id="613"/>
      <w:bookmarkEnd w:id="614"/>
      <w:bookmarkEnd w:id="615"/>
      <w:bookmarkEnd w:id="616"/>
    </w:p>
    <w:p w:rsidR="001E6575" w:rsidRDefault="00F169FE" w:rsidP="00F169FE">
      <w:pPr>
        <w:spacing w:line="360" w:lineRule="auto"/>
        <w:rPr>
          <w:sz w:val="24"/>
          <w:szCs w:val="24"/>
        </w:rPr>
      </w:pPr>
      <w:r w:rsidRPr="00F169FE">
        <w:rPr>
          <w:sz w:val="24"/>
          <w:szCs w:val="24"/>
        </w:rPr>
        <w:t xml:space="preserve">            The goals of REDD</w:t>
      </w:r>
      <w:r w:rsidR="00EE320D">
        <w:rPr>
          <w:sz w:val="24"/>
          <w:szCs w:val="24"/>
        </w:rPr>
        <w:t>+</w:t>
      </w:r>
      <w:r w:rsidRPr="00F169FE">
        <w:rPr>
          <w:sz w:val="24"/>
          <w:szCs w:val="24"/>
        </w:rPr>
        <w:t xml:space="preserve"> and reducing forest loss can take several forms through policy options to combat the drivers of degradation and </w:t>
      </w:r>
      <w:r w:rsidR="00403C33">
        <w:rPr>
          <w:sz w:val="24"/>
          <w:szCs w:val="24"/>
        </w:rPr>
        <w:t>deforestation.  A key indirect</w:t>
      </w:r>
      <w:r w:rsidRPr="00F169FE">
        <w:rPr>
          <w:sz w:val="24"/>
          <w:szCs w:val="24"/>
        </w:rPr>
        <w:t xml:space="preserve"> driver of forest decline in Bangladesh is poverty, resulting in numerous local actions that deforest and degrade the forest</w:t>
      </w:r>
      <w:r w:rsidR="00403C33">
        <w:rPr>
          <w:sz w:val="24"/>
          <w:szCs w:val="24"/>
        </w:rPr>
        <w:t>, including encroachment, fuelwood harvesting and illegal logging</w:t>
      </w:r>
      <w:r w:rsidRPr="00F169FE">
        <w:rPr>
          <w:sz w:val="24"/>
          <w:szCs w:val="24"/>
        </w:rPr>
        <w:t>.  Reducing poverty of forest-dependent people</w:t>
      </w:r>
      <w:r w:rsidR="00EE320D">
        <w:rPr>
          <w:sz w:val="24"/>
          <w:szCs w:val="24"/>
        </w:rPr>
        <w:t>, including equitably women, men and youth,</w:t>
      </w:r>
      <w:r w:rsidRPr="00F169FE">
        <w:rPr>
          <w:sz w:val="24"/>
          <w:szCs w:val="24"/>
        </w:rPr>
        <w:t xml:space="preserve"> through alternative live</w:t>
      </w:r>
      <w:r w:rsidR="00403C33">
        <w:rPr>
          <w:sz w:val="24"/>
          <w:szCs w:val="24"/>
        </w:rPr>
        <w:t>lihood support accomplishes the dual</w:t>
      </w:r>
      <w:r w:rsidRPr="00F169FE">
        <w:rPr>
          <w:sz w:val="24"/>
          <w:szCs w:val="24"/>
        </w:rPr>
        <w:t xml:space="preserve"> objectives</w:t>
      </w:r>
      <w:r w:rsidR="00403C33">
        <w:rPr>
          <w:sz w:val="24"/>
          <w:szCs w:val="24"/>
        </w:rPr>
        <w:t xml:space="preserve"> of local poverty alleviation and increasing carbon in the forest</w:t>
      </w:r>
      <w:r w:rsidRPr="00F169FE">
        <w:rPr>
          <w:sz w:val="24"/>
          <w:szCs w:val="24"/>
        </w:rPr>
        <w:t xml:space="preserve">. </w:t>
      </w:r>
      <w:r w:rsidR="00DE6FCD">
        <w:rPr>
          <w:sz w:val="24"/>
          <w:szCs w:val="24"/>
        </w:rPr>
        <w:t xml:space="preserve">  However, any alternative livelihoods program needs to be realistic, </w:t>
      </w:r>
      <w:r w:rsidR="00EE320D">
        <w:rPr>
          <w:sz w:val="24"/>
          <w:szCs w:val="24"/>
        </w:rPr>
        <w:t xml:space="preserve">gender-responsive, </w:t>
      </w:r>
      <w:r w:rsidR="00DE6FCD">
        <w:rPr>
          <w:sz w:val="24"/>
          <w:szCs w:val="24"/>
        </w:rPr>
        <w:t xml:space="preserve">relevant to local people, and approached with a well-articulated business plan including a market survey. </w:t>
      </w:r>
      <w:r w:rsidR="00CC7CC8">
        <w:rPr>
          <w:sz w:val="24"/>
          <w:szCs w:val="24"/>
        </w:rPr>
        <w:t>A large list of possible alterna</w:t>
      </w:r>
      <w:r w:rsidR="00FF167C">
        <w:rPr>
          <w:sz w:val="24"/>
          <w:szCs w:val="24"/>
        </w:rPr>
        <w:t xml:space="preserve">te livelihoods can be compiled, </w:t>
      </w:r>
      <w:r w:rsidR="00CC7CC8">
        <w:rPr>
          <w:sz w:val="24"/>
          <w:szCs w:val="24"/>
        </w:rPr>
        <w:t>for example mushroom cu</w:t>
      </w:r>
      <w:r w:rsidR="00FF167C">
        <w:rPr>
          <w:sz w:val="24"/>
          <w:szCs w:val="24"/>
        </w:rPr>
        <w:t>lture, apiculture (honey),</w:t>
      </w:r>
      <w:r w:rsidR="00CC7CC8">
        <w:rPr>
          <w:sz w:val="24"/>
          <w:szCs w:val="24"/>
        </w:rPr>
        <w:t xml:space="preserve"> agroforestry, improved woodstoves, se</w:t>
      </w:r>
      <w:r w:rsidR="00FF167C">
        <w:rPr>
          <w:sz w:val="24"/>
          <w:szCs w:val="24"/>
        </w:rPr>
        <w:t>aweed farming, duck farming,</w:t>
      </w:r>
      <w:r w:rsidR="00CC7CC8">
        <w:rPr>
          <w:sz w:val="24"/>
          <w:szCs w:val="24"/>
        </w:rPr>
        <w:t xml:space="preserve"> small-scale furniture making, </w:t>
      </w:r>
      <w:r w:rsidR="00FF167C" w:rsidRPr="00FF167C">
        <w:rPr>
          <w:sz w:val="24"/>
          <w:szCs w:val="24"/>
        </w:rPr>
        <w:t>vegetable farming, cattle fattening and milking, backyard poultry, handloom weaving, raising seedlings, fishnet making, pisciculture, fishing, goat farming, horticulture (e.g., papaya, banana, mango, litchi, lemon), tailoring and embroidery, agro-food proc</w:t>
      </w:r>
      <w:r w:rsidR="00FF167C">
        <w:rPr>
          <w:sz w:val="24"/>
          <w:szCs w:val="24"/>
        </w:rPr>
        <w:t>essing</w:t>
      </w:r>
      <w:r w:rsidR="00FF167C" w:rsidRPr="00FF167C">
        <w:rPr>
          <w:sz w:val="24"/>
          <w:szCs w:val="24"/>
        </w:rPr>
        <w:t>, muri (puffed-rice), candy, spice pow</w:t>
      </w:r>
      <w:r w:rsidR="00FF167C">
        <w:rPr>
          <w:sz w:val="24"/>
          <w:szCs w:val="24"/>
        </w:rPr>
        <w:t>der, banana chips</w:t>
      </w:r>
      <w:r w:rsidR="00FF167C" w:rsidRPr="00FF167C">
        <w:rPr>
          <w:sz w:val="24"/>
          <w:szCs w:val="24"/>
        </w:rPr>
        <w:t>, cap making, mat making (e.g., Sital pati of S</w:t>
      </w:r>
      <w:r w:rsidR="00FF167C">
        <w:rPr>
          <w:sz w:val="24"/>
          <w:szCs w:val="24"/>
        </w:rPr>
        <w:t>ylhet region),</w:t>
      </w:r>
      <w:r w:rsidR="00FF167C" w:rsidRPr="00FF167C">
        <w:rPr>
          <w:sz w:val="24"/>
          <w:szCs w:val="24"/>
        </w:rPr>
        <w:t xml:space="preserve"> silk products, co</w:t>
      </w:r>
      <w:r w:rsidR="00FF167C">
        <w:rPr>
          <w:sz w:val="24"/>
          <w:szCs w:val="24"/>
        </w:rPr>
        <w:t>ir production,</w:t>
      </w:r>
      <w:r w:rsidR="00FF167C" w:rsidRPr="00FF167C">
        <w:rPr>
          <w:sz w:val="24"/>
          <w:szCs w:val="24"/>
        </w:rPr>
        <w:t xml:space="preserve"> handicrafts (</w:t>
      </w:r>
      <w:r w:rsidR="00FF167C">
        <w:rPr>
          <w:sz w:val="24"/>
          <w:szCs w:val="24"/>
        </w:rPr>
        <w:t>bag, sital pati</w:t>
      </w:r>
      <w:r w:rsidR="00FF167C" w:rsidRPr="00FF167C">
        <w:rPr>
          <w:sz w:val="24"/>
          <w:szCs w:val="24"/>
        </w:rPr>
        <w:t>), pott</w:t>
      </w:r>
      <w:r w:rsidR="00FF167C">
        <w:rPr>
          <w:sz w:val="24"/>
          <w:szCs w:val="24"/>
        </w:rPr>
        <w:t>ery, baskets, wall hanging,</w:t>
      </w:r>
      <w:r w:rsidR="00FF167C" w:rsidRPr="00FF167C">
        <w:rPr>
          <w:sz w:val="24"/>
          <w:szCs w:val="24"/>
        </w:rPr>
        <w:t xml:space="preserve"> carpet, embroidered quilt, bracelet, wood works, dresses, cushion, pillow-cover, bedspr</w:t>
      </w:r>
      <w:r w:rsidR="00FF167C">
        <w:rPr>
          <w:sz w:val="24"/>
          <w:szCs w:val="24"/>
        </w:rPr>
        <w:t>eads, woven cloth,</w:t>
      </w:r>
      <w:r w:rsidR="00FF167C" w:rsidRPr="00FF167C">
        <w:rPr>
          <w:sz w:val="24"/>
          <w:szCs w:val="24"/>
        </w:rPr>
        <w:t xml:space="preserve"> traditional jewelry, candles, terracott</w:t>
      </w:r>
      <w:r w:rsidR="00FF167C">
        <w:rPr>
          <w:sz w:val="24"/>
          <w:szCs w:val="24"/>
        </w:rPr>
        <w:t xml:space="preserve">a, </w:t>
      </w:r>
      <w:r w:rsidR="00FF167C">
        <w:rPr>
          <w:sz w:val="24"/>
          <w:szCs w:val="24"/>
        </w:rPr>
        <w:lastRenderedPageBreak/>
        <w:t xml:space="preserve">hand-made paper items, etc., </w:t>
      </w:r>
      <w:r w:rsidR="00CC7CC8">
        <w:rPr>
          <w:sz w:val="24"/>
          <w:szCs w:val="24"/>
        </w:rPr>
        <w:t xml:space="preserve">but it will be important to </w:t>
      </w:r>
      <w:r w:rsidR="006139ED">
        <w:rPr>
          <w:sz w:val="24"/>
          <w:szCs w:val="24"/>
        </w:rPr>
        <w:t>consult with women, men and youth in</w:t>
      </w:r>
      <w:r w:rsidR="00CC7CC8">
        <w:rPr>
          <w:sz w:val="24"/>
          <w:szCs w:val="24"/>
        </w:rPr>
        <w:t xml:space="preserve"> local communities in project areas which ones may be most feasible and relevant to local conditions.  Below are some possibilities that could potentially be useful in the Bangladesh context in hill or Sal forests, especially.</w:t>
      </w:r>
    </w:p>
    <w:p w:rsidR="00F169FE" w:rsidRPr="00F169FE" w:rsidRDefault="001E6575" w:rsidP="00F169FE">
      <w:pPr>
        <w:spacing w:line="360" w:lineRule="auto"/>
        <w:rPr>
          <w:sz w:val="24"/>
          <w:szCs w:val="24"/>
        </w:rPr>
      </w:pPr>
      <w:r>
        <w:rPr>
          <w:sz w:val="24"/>
          <w:szCs w:val="24"/>
        </w:rPr>
        <w:tab/>
      </w:r>
      <w:r w:rsidR="00F169FE" w:rsidRPr="00F169FE">
        <w:rPr>
          <w:sz w:val="24"/>
          <w:szCs w:val="24"/>
        </w:rPr>
        <w:t xml:space="preserve">For </w:t>
      </w:r>
      <w:r w:rsidRPr="00F169FE">
        <w:rPr>
          <w:sz w:val="24"/>
          <w:szCs w:val="24"/>
        </w:rPr>
        <w:t>instan</w:t>
      </w:r>
      <w:r>
        <w:rPr>
          <w:sz w:val="24"/>
          <w:szCs w:val="24"/>
        </w:rPr>
        <w:t>ce</w:t>
      </w:r>
      <w:r w:rsidR="00403C33">
        <w:rPr>
          <w:sz w:val="24"/>
          <w:szCs w:val="24"/>
        </w:rPr>
        <w:t>, bamboo is a rapidly self-renewing</w:t>
      </w:r>
      <w:r w:rsidR="00F169FE" w:rsidRPr="00F169FE">
        <w:rPr>
          <w:sz w:val="24"/>
          <w:szCs w:val="24"/>
        </w:rPr>
        <w:t xml:space="preserve"> resource with ver</w:t>
      </w:r>
      <w:r w:rsidR="006A646A">
        <w:rPr>
          <w:sz w:val="24"/>
          <w:szCs w:val="24"/>
        </w:rPr>
        <w:t xml:space="preserve">y high carbon storage potential that can be used </w:t>
      </w:r>
      <w:r>
        <w:rPr>
          <w:sz w:val="24"/>
          <w:szCs w:val="24"/>
        </w:rPr>
        <w:t xml:space="preserve">for a wide array of products. </w:t>
      </w:r>
      <w:del w:id="617" w:author="user" w:date="2018-02-08T08:00:00Z">
        <w:r w:rsidDel="00781676">
          <w:rPr>
            <w:sz w:val="24"/>
            <w:szCs w:val="24"/>
          </w:rPr>
          <w:delText xml:space="preserve"> </w:delText>
        </w:r>
      </w:del>
      <w:r>
        <w:rPr>
          <w:sz w:val="24"/>
          <w:szCs w:val="24"/>
        </w:rPr>
        <w:t>Nath et al. (2009) found that just</w:t>
      </w:r>
      <w:r w:rsidR="00F169FE" w:rsidRPr="00F169FE">
        <w:rPr>
          <w:sz w:val="24"/>
          <w:szCs w:val="24"/>
        </w:rPr>
        <w:t xml:space="preserve"> three species of village bamboos in India together store 120.8 t ha</w:t>
      </w:r>
      <w:r w:rsidR="00F169FE" w:rsidRPr="00FB627B">
        <w:rPr>
          <w:sz w:val="24"/>
          <w:szCs w:val="24"/>
          <w:vertAlign w:val="superscript"/>
        </w:rPr>
        <w:t>−1</w:t>
      </w:r>
      <w:r>
        <w:rPr>
          <w:sz w:val="24"/>
          <w:szCs w:val="24"/>
        </w:rPr>
        <w:t xml:space="preserve"> of carbon</w:t>
      </w:r>
      <w:r w:rsidR="00F169FE" w:rsidRPr="00F169FE">
        <w:rPr>
          <w:sz w:val="24"/>
          <w:szCs w:val="24"/>
        </w:rPr>
        <w:t>, which is equivalent to, or better</w:t>
      </w:r>
      <w:r>
        <w:rPr>
          <w:sz w:val="24"/>
          <w:szCs w:val="24"/>
        </w:rPr>
        <w:t xml:space="preserve"> than many </w:t>
      </w:r>
      <w:r w:rsidR="006A646A">
        <w:rPr>
          <w:sz w:val="24"/>
          <w:szCs w:val="24"/>
        </w:rPr>
        <w:t>forest types.  At the same time, b</w:t>
      </w:r>
      <w:r w:rsidR="00F169FE" w:rsidRPr="00F169FE">
        <w:rPr>
          <w:sz w:val="24"/>
          <w:szCs w:val="24"/>
        </w:rPr>
        <w:t xml:space="preserve">amboo can be used for a huge range of non-perishable goods from </w:t>
      </w:r>
      <w:r w:rsidR="006A646A">
        <w:rPr>
          <w:sz w:val="24"/>
          <w:szCs w:val="24"/>
        </w:rPr>
        <w:t>handi</w:t>
      </w:r>
      <w:r w:rsidR="00F169FE" w:rsidRPr="00F169FE">
        <w:rPr>
          <w:sz w:val="24"/>
          <w:szCs w:val="24"/>
        </w:rPr>
        <w:t>crafts to commercial flooring and</w:t>
      </w:r>
      <w:r w:rsidR="006A646A">
        <w:rPr>
          <w:sz w:val="24"/>
          <w:szCs w:val="24"/>
        </w:rPr>
        <w:t>,</w:t>
      </w:r>
      <w:r w:rsidR="00F169FE" w:rsidRPr="00F169FE">
        <w:rPr>
          <w:sz w:val="24"/>
          <w:szCs w:val="24"/>
        </w:rPr>
        <w:t xml:space="preserve"> so</w:t>
      </w:r>
      <w:r w:rsidR="006A646A">
        <w:rPr>
          <w:sz w:val="24"/>
          <w:szCs w:val="24"/>
        </w:rPr>
        <w:t>,</w:t>
      </w:r>
      <w:r w:rsidR="00F169FE" w:rsidRPr="00F169FE">
        <w:rPr>
          <w:sz w:val="24"/>
          <w:szCs w:val="24"/>
        </w:rPr>
        <w:t xml:space="preserve"> offers a strong potential for alternative livelihoods as well.  Bamboo product production has been used very successfully in multiple areas in Southeast Asia, for example in Thailand where the ITTO has deployed several </w:t>
      </w:r>
      <w:r w:rsidR="006A646A">
        <w:rPr>
          <w:sz w:val="24"/>
          <w:szCs w:val="24"/>
        </w:rPr>
        <w:t xml:space="preserve">bamboo </w:t>
      </w:r>
      <w:r w:rsidR="00F169FE" w:rsidRPr="00F169FE">
        <w:rPr>
          <w:sz w:val="24"/>
          <w:szCs w:val="24"/>
        </w:rPr>
        <w:t>projects in association with the transboundary Emerald Triangle Protected Area</w:t>
      </w:r>
      <w:r w:rsidR="006A646A">
        <w:rPr>
          <w:sz w:val="24"/>
          <w:szCs w:val="24"/>
        </w:rPr>
        <w:t>, resulting in as much as $70,000/yr to individual local villages</w:t>
      </w:r>
      <w:r w:rsidR="00F169FE" w:rsidRPr="00F169FE">
        <w:rPr>
          <w:sz w:val="24"/>
          <w:szCs w:val="24"/>
        </w:rPr>
        <w:t xml:space="preserve"> (ITTO 2016).  Early, continuous yields from selective harvesting on even small parcels of land, low capital and high labor intensity, virtually 100% conversion efficiency to about 1,500 products, and, typically, 75% of economic returns benefiting rural people are advantageous attributes of promoting bamboo in appropriate areas (Lobovikov et al. 2012).  The </w:t>
      </w:r>
      <w:r w:rsidR="00917C1D">
        <w:rPr>
          <w:sz w:val="24"/>
          <w:szCs w:val="24"/>
        </w:rPr>
        <w:t xml:space="preserve">only </w:t>
      </w:r>
      <w:r w:rsidR="00B610F3" w:rsidRPr="00F169FE">
        <w:rPr>
          <w:sz w:val="24"/>
          <w:szCs w:val="24"/>
        </w:rPr>
        <w:t>shortcoming</w:t>
      </w:r>
      <w:r w:rsidR="00F169FE" w:rsidRPr="00F169FE">
        <w:rPr>
          <w:sz w:val="24"/>
          <w:szCs w:val="24"/>
        </w:rPr>
        <w:t xml:space="preserve"> to bamboo cultivati</w:t>
      </w:r>
      <w:r w:rsidR="00752472">
        <w:rPr>
          <w:sz w:val="24"/>
          <w:szCs w:val="24"/>
        </w:rPr>
        <w:t>on</w:t>
      </w:r>
      <w:r w:rsidR="006A646A">
        <w:rPr>
          <w:sz w:val="24"/>
          <w:szCs w:val="24"/>
        </w:rPr>
        <w:t>, as with any such development project,</w:t>
      </w:r>
      <w:r w:rsidR="00752472">
        <w:rPr>
          <w:sz w:val="24"/>
          <w:szCs w:val="24"/>
        </w:rPr>
        <w:t xml:space="preserve"> is that it initially takes </w:t>
      </w:r>
      <w:r w:rsidR="00B610F3">
        <w:rPr>
          <w:sz w:val="24"/>
          <w:szCs w:val="24"/>
        </w:rPr>
        <w:t>time</w:t>
      </w:r>
      <w:r w:rsidR="00917C1D">
        <w:rPr>
          <w:sz w:val="24"/>
          <w:szCs w:val="24"/>
        </w:rPr>
        <w:t xml:space="preserve"> for the resource to grow</w:t>
      </w:r>
      <w:r w:rsidR="00B610F3">
        <w:rPr>
          <w:sz w:val="24"/>
          <w:szCs w:val="24"/>
        </w:rPr>
        <w:t xml:space="preserve">, in this case </w:t>
      </w:r>
      <w:r w:rsidR="00752472">
        <w:rPr>
          <w:sz w:val="24"/>
          <w:szCs w:val="24"/>
        </w:rPr>
        <w:t>3 to 4 years</w:t>
      </w:r>
      <w:r w:rsidR="00B610F3">
        <w:rPr>
          <w:sz w:val="24"/>
          <w:szCs w:val="24"/>
        </w:rPr>
        <w:t xml:space="preserve"> to mature</w:t>
      </w:r>
      <w:r w:rsidR="00917C1D">
        <w:rPr>
          <w:sz w:val="24"/>
          <w:szCs w:val="24"/>
        </w:rPr>
        <w:t>,</w:t>
      </w:r>
      <w:r w:rsidR="00752472">
        <w:rPr>
          <w:sz w:val="24"/>
          <w:szCs w:val="24"/>
        </w:rPr>
        <w:t xml:space="preserve"> but</w:t>
      </w:r>
      <w:r w:rsidR="00F169FE" w:rsidRPr="00F169FE">
        <w:rPr>
          <w:sz w:val="24"/>
          <w:szCs w:val="24"/>
        </w:rPr>
        <w:t xml:space="preserve"> this is</w:t>
      </w:r>
      <w:r w:rsidR="00752472">
        <w:rPr>
          <w:sz w:val="24"/>
          <w:szCs w:val="24"/>
        </w:rPr>
        <w:t xml:space="preserve"> considerably</w:t>
      </w:r>
      <w:r w:rsidR="00F169FE" w:rsidRPr="00F169FE">
        <w:rPr>
          <w:sz w:val="24"/>
          <w:szCs w:val="24"/>
        </w:rPr>
        <w:t xml:space="preserve"> faster than </w:t>
      </w:r>
      <w:r w:rsidR="00752472">
        <w:rPr>
          <w:sz w:val="24"/>
          <w:szCs w:val="24"/>
        </w:rPr>
        <w:t xml:space="preserve">planted </w:t>
      </w:r>
      <w:r w:rsidR="00F169FE" w:rsidRPr="00917C1D">
        <w:rPr>
          <w:i/>
          <w:sz w:val="24"/>
          <w:szCs w:val="24"/>
        </w:rPr>
        <w:t>Acacia</w:t>
      </w:r>
      <w:r w:rsidR="00F169FE" w:rsidRPr="00F169FE">
        <w:rPr>
          <w:sz w:val="24"/>
          <w:szCs w:val="24"/>
        </w:rPr>
        <w:t xml:space="preserve">, for example. </w:t>
      </w:r>
      <w:r w:rsidR="006A646A">
        <w:rPr>
          <w:sz w:val="24"/>
          <w:szCs w:val="24"/>
        </w:rPr>
        <w:t>P</w:t>
      </w:r>
      <w:r w:rsidR="00F169FE" w:rsidRPr="00F169FE">
        <w:rPr>
          <w:sz w:val="24"/>
          <w:szCs w:val="24"/>
        </w:rPr>
        <w:t>romoting bamboo cultivation in marginal areas and around homesteads and increasing capacity of the local people in producing diversified products could be a good initiative to reduce dependency on forests</w:t>
      </w:r>
      <w:r w:rsidR="006A646A">
        <w:rPr>
          <w:sz w:val="24"/>
          <w:szCs w:val="24"/>
        </w:rPr>
        <w:t xml:space="preserve"> and improve local livelihoods</w:t>
      </w:r>
      <w:r w:rsidR="00F169FE" w:rsidRPr="00F169FE">
        <w:rPr>
          <w:sz w:val="24"/>
          <w:szCs w:val="24"/>
        </w:rPr>
        <w:t>.</w:t>
      </w:r>
    </w:p>
    <w:p w:rsidR="00F169FE" w:rsidRPr="00F169FE" w:rsidRDefault="00752472" w:rsidP="00F169FE">
      <w:pPr>
        <w:spacing w:line="360" w:lineRule="auto"/>
        <w:rPr>
          <w:sz w:val="24"/>
          <w:szCs w:val="24"/>
        </w:rPr>
      </w:pPr>
      <w:r>
        <w:rPr>
          <w:sz w:val="24"/>
          <w:szCs w:val="24"/>
        </w:rPr>
        <w:t>Another livelihood alternative that,</w:t>
      </w:r>
      <w:r w:rsidR="00F169FE" w:rsidRPr="00F169FE">
        <w:rPr>
          <w:sz w:val="24"/>
          <w:szCs w:val="24"/>
        </w:rPr>
        <w:t xml:space="preserve"> when done properly, using a science-based approach, is agroforestry for a variety of crops that can be under-planted in an existing forest or maintained in restored forests.  Through agricultural intensification, agroforestry helps to increase food and fodder while protecting the existing forest where unemployed and poor people can improve their livelihoods through market driven, locally led tree cultivation systems that generate income and build assets (Elevitch and Wilkinson 2000, Rahman et al. 2012).  Successful models for projects are presented, for example in Rahman et al. (2012), where excellent results were achieved.  These latter authors concluded that effective measures should be taken to reduce shiftin</w:t>
      </w:r>
      <w:r w:rsidR="007B58F1">
        <w:rPr>
          <w:sz w:val="24"/>
          <w:szCs w:val="24"/>
        </w:rPr>
        <w:t>g cultivation, but to do so</w:t>
      </w:r>
      <w:r w:rsidR="00F169FE" w:rsidRPr="00F169FE">
        <w:rPr>
          <w:sz w:val="24"/>
          <w:szCs w:val="24"/>
        </w:rPr>
        <w:t xml:space="preserve"> farmers will ne</w:t>
      </w:r>
      <w:r w:rsidR="001A726C">
        <w:rPr>
          <w:sz w:val="24"/>
          <w:szCs w:val="24"/>
        </w:rPr>
        <w:t xml:space="preserve">ed </w:t>
      </w:r>
      <w:r w:rsidR="001A726C">
        <w:rPr>
          <w:sz w:val="24"/>
          <w:szCs w:val="24"/>
        </w:rPr>
        <w:lastRenderedPageBreak/>
        <w:t>knowledge and information to become aware</w:t>
      </w:r>
      <w:r w:rsidR="00F169FE" w:rsidRPr="00F169FE">
        <w:rPr>
          <w:sz w:val="24"/>
          <w:szCs w:val="24"/>
        </w:rPr>
        <w:t xml:space="preserve"> of possibil</w:t>
      </w:r>
      <w:r w:rsidR="001A726C">
        <w:rPr>
          <w:sz w:val="24"/>
          <w:szCs w:val="24"/>
        </w:rPr>
        <w:t>ities, along with other support</w:t>
      </w:r>
      <w:r w:rsidR="00F169FE" w:rsidRPr="00F169FE">
        <w:rPr>
          <w:sz w:val="24"/>
          <w:szCs w:val="24"/>
        </w:rPr>
        <w:t xml:space="preserve"> to enable them to adopt agroforestry</w:t>
      </w:r>
      <w:r w:rsidR="001A726C">
        <w:rPr>
          <w:sz w:val="24"/>
          <w:szCs w:val="24"/>
        </w:rPr>
        <w:t xml:space="preserve"> techniques successfully</w:t>
      </w:r>
      <w:r w:rsidR="00F169FE" w:rsidRPr="00F169FE">
        <w:rPr>
          <w:sz w:val="24"/>
          <w:szCs w:val="24"/>
        </w:rPr>
        <w:t>, for example, as a sustainable land-use system.</w:t>
      </w:r>
    </w:p>
    <w:p w:rsidR="00565FC6" w:rsidRPr="00B05A79" w:rsidRDefault="00F169FE" w:rsidP="00CF026F">
      <w:pPr>
        <w:spacing w:line="360" w:lineRule="auto"/>
        <w:rPr>
          <w:sz w:val="24"/>
          <w:szCs w:val="24"/>
        </w:rPr>
      </w:pPr>
      <w:r w:rsidRPr="00F169FE">
        <w:rPr>
          <w:sz w:val="24"/>
          <w:szCs w:val="24"/>
        </w:rPr>
        <w:t xml:space="preserve">            There are some high value timber and non-timber products that could also be considered in Bangladesh.  For example, agar</w:t>
      </w:r>
      <w:ins w:id="618" w:author="user" w:date="2018-02-08T08:00:00Z">
        <w:r w:rsidR="00781676">
          <w:rPr>
            <w:sz w:val="24"/>
            <w:szCs w:val="24"/>
          </w:rPr>
          <w:t xml:space="preserve"> </w:t>
        </w:r>
      </w:ins>
      <w:r w:rsidRPr="00F169FE">
        <w:rPr>
          <w:sz w:val="24"/>
          <w:szCs w:val="24"/>
        </w:rPr>
        <w:t xml:space="preserve">wood production techniques have been well-established </w:t>
      </w:r>
      <w:r w:rsidR="007B58F1">
        <w:rPr>
          <w:sz w:val="24"/>
          <w:szCs w:val="24"/>
        </w:rPr>
        <w:t xml:space="preserve">and advanced </w:t>
      </w:r>
      <w:r w:rsidRPr="00F169FE">
        <w:rPr>
          <w:sz w:val="24"/>
          <w:szCs w:val="24"/>
        </w:rPr>
        <w:t xml:space="preserve">in Malaysia and Indonesia (Saikia and Khan 2014, Lok and Zuhaidi 2016) and </w:t>
      </w:r>
      <w:r w:rsidR="007B58F1">
        <w:rPr>
          <w:sz w:val="24"/>
          <w:szCs w:val="24"/>
        </w:rPr>
        <w:t xml:space="preserve">could be imported to Bangladesh.  Past efforts </w:t>
      </w:r>
      <w:r w:rsidRPr="00F169FE">
        <w:rPr>
          <w:sz w:val="24"/>
          <w:szCs w:val="24"/>
        </w:rPr>
        <w:t xml:space="preserve">in Bangladesh (especially in Moulavibazar </w:t>
      </w:r>
      <w:r w:rsidR="007B58F1" w:rsidRPr="00F169FE">
        <w:rPr>
          <w:sz w:val="24"/>
          <w:szCs w:val="24"/>
        </w:rPr>
        <w:t>dist</w:t>
      </w:r>
      <w:r w:rsidR="007B58F1">
        <w:rPr>
          <w:sz w:val="24"/>
          <w:szCs w:val="24"/>
        </w:rPr>
        <w:t>r</w:t>
      </w:r>
      <w:r w:rsidR="007B58F1" w:rsidRPr="00F169FE">
        <w:rPr>
          <w:sz w:val="24"/>
          <w:szCs w:val="24"/>
        </w:rPr>
        <w:t>ict</w:t>
      </w:r>
      <w:r w:rsidRPr="00F169FE">
        <w:rPr>
          <w:sz w:val="24"/>
          <w:szCs w:val="24"/>
        </w:rPr>
        <w:t>) using indigenous technology</w:t>
      </w:r>
      <w:r w:rsidR="007B58F1">
        <w:rPr>
          <w:sz w:val="24"/>
          <w:szCs w:val="24"/>
        </w:rPr>
        <w:t xml:space="preserve"> had some success but</w:t>
      </w:r>
      <w:r w:rsidRPr="00F169FE">
        <w:rPr>
          <w:sz w:val="24"/>
          <w:szCs w:val="24"/>
        </w:rPr>
        <w:t xml:space="preserve"> scientific techniques are lacking to culture the species and to inoculate with the fungus necessary to produce the resins</w:t>
      </w:r>
      <w:r w:rsidR="00BA6D03">
        <w:rPr>
          <w:sz w:val="24"/>
          <w:szCs w:val="24"/>
        </w:rPr>
        <w:t xml:space="preserve"> (Abdin 2014, Choudhury et al. 2016))</w:t>
      </w:r>
      <w:r w:rsidRPr="00F169FE">
        <w:rPr>
          <w:sz w:val="24"/>
          <w:szCs w:val="24"/>
        </w:rPr>
        <w:t xml:space="preserve">. Research on the improvement and promotion of current practices in the Sylhet region could be a good livelihood options for forest dwelling communities in all over the hill forests.  Other successful forest-based livelihoods exist as well, such as orchid culture, fruit tree orchard (conventional like mango, litchi, malta, orange, lemon, etc., or unconventional like, cao, latkon, </w:t>
      </w:r>
      <w:r w:rsidR="00190B80">
        <w:rPr>
          <w:sz w:val="24"/>
          <w:szCs w:val="24"/>
        </w:rPr>
        <w:t>amloki, uriam, etc.) and all of</w:t>
      </w:r>
      <w:r w:rsidRPr="00F169FE">
        <w:rPr>
          <w:sz w:val="24"/>
          <w:szCs w:val="24"/>
        </w:rPr>
        <w:t xml:space="preserve"> these examples require capacity-building, funding, and dedication to a well-designed and managed project, but may be we</w:t>
      </w:r>
      <w:r w:rsidR="00403C33">
        <w:rPr>
          <w:sz w:val="24"/>
          <w:szCs w:val="24"/>
        </w:rPr>
        <w:t xml:space="preserve">ll-suited to a REDD+ programme.  </w:t>
      </w:r>
      <w:r w:rsidRPr="00F169FE">
        <w:rPr>
          <w:sz w:val="24"/>
          <w:szCs w:val="24"/>
        </w:rPr>
        <w:t>Apa</w:t>
      </w:r>
      <w:r w:rsidR="00403C33">
        <w:rPr>
          <w:sz w:val="24"/>
          <w:szCs w:val="24"/>
        </w:rPr>
        <w:t>rt from these several other</w:t>
      </w:r>
      <w:r w:rsidRPr="00F169FE">
        <w:rPr>
          <w:sz w:val="24"/>
          <w:szCs w:val="24"/>
        </w:rPr>
        <w:t xml:space="preserve"> specific livelihood options like fish farming, cattle, fattening, poultry, handicraf</w:t>
      </w:r>
      <w:r w:rsidR="00403C33">
        <w:rPr>
          <w:sz w:val="24"/>
          <w:szCs w:val="24"/>
        </w:rPr>
        <w:t>ts making, etc. could</w:t>
      </w:r>
      <w:r w:rsidRPr="00F169FE">
        <w:rPr>
          <w:sz w:val="24"/>
          <w:szCs w:val="24"/>
        </w:rPr>
        <w:t xml:space="preserve"> be considered and promoted with improved technology and linking them with identified value chains.</w:t>
      </w:r>
    </w:p>
    <w:p w:rsidR="00194963" w:rsidRDefault="00194963" w:rsidP="00852AC3">
      <w:pPr>
        <w:pStyle w:val="Heading1"/>
      </w:pPr>
      <w:bookmarkStart w:id="619" w:name="_Toc472350221"/>
      <w:bookmarkStart w:id="620" w:name="_Toc472350586"/>
      <w:bookmarkStart w:id="621" w:name="_Toc472350769"/>
      <w:bookmarkStart w:id="622" w:name="_Toc472350951"/>
      <w:bookmarkStart w:id="623" w:name="_Toc472351133"/>
      <w:bookmarkStart w:id="624" w:name="_Toc472351315"/>
      <w:bookmarkStart w:id="625" w:name="_Toc472351497"/>
      <w:r w:rsidRPr="00C52A7C">
        <w:t>Summary of drivers of change and key messages, including policy options/implications</w:t>
      </w:r>
      <w:bookmarkEnd w:id="619"/>
      <w:bookmarkEnd w:id="620"/>
      <w:bookmarkEnd w:id="621"/>
      <w:bookmarkEnd w:id="622"/>
      <w:bookmarkEnd w:id="623"/>
      <w:bookmarkEnd w:id="624"/>
      <w:bookmarkEnd w:id="625"/>
    </w:p>
    <w:p w:rsidR="00D533EF" w:rsidRPr="007D32C6" w:rsidRDefault="00D533EF" w:rsidP="00CF026F">
      <w:pPr>
        <w:spacing w:line="360" w:lineRule="auto"/>
        <w:rPr>
          <w:sz w:val="24"/>
          <w:szCs w:val="24"/>
        </w:rPr>
      </w:pPr>
    </w:p>
    <w:p w:rsidR="007D32C6" w:rsidRPr="00495EA7" w:rsidRDefault="00032218" w:rsidP="00EC7EF4">
      <w:pPr>
        <w:spacing w:line="360" w:lineRule="auto"/>
        <w:rPr>
          <w:sz w:val="24"/>
          <w:szCs w:val="24"/>
        </w:rPr>
      </w:pPr>
      <w:r>
        <w:rPr>
          <w:sz w:val="24"/>
          <w:szCs w:val="24"/>
        </w:rPr>
        <w:tab/>
      </w:r>
      <w:r w:rsidR="00D533EF">
        <w:rPr>
          <w:sz w:val="24"/>
          <w:szCs w:val="24"/>
        </w:rPr>
        <w:t>Forest ecosystems are important</w:t>
      </w:r>
      <w:r w:rsidR="000F5F63" w:rsidRPr="000F5F63">
        <w:rPr>
          <w:sz w:val="24"/>
          <w:szCs w:val="24"/>
        </w:rPr>
        <w:t xml:space="preserve"> ecological and socioeconomic assets to be conserved for the well</w:t>
      </w:r>
      <w:r w:rsidR="000F5F63">
        <w:rPr>
          <w:sz w:val="24"/>
          <w:szCs w:val="24"/>
        </w:rPr>
        <w:t>-</w:t>
      </w:r>
      <w:r w:rsidR="000F5F63" w:rsidRPr="000F5F63">
        <w:rPr>
          <w:sz w:val="24"/>
          <w:szCs w:val="24"/>
        </w:rPr>
        <w:t>being of present and future generations</w:t>
      </w:r>
      <w:r w:rsidR="00D533EF">
        <w:rPr>
          <w:sz w:val="24"/>
          <w:szCs w:val="24"/>
        </w:rPr>
        <w:t xml:space="preserve"> because of the ecosystem services that they can provide, including as reservoirs of carbon</w:t>
      </w:r>
      <w:r w:rsidR="000F5F63">
        <w:rPr>
          <w:sz w:val="24"/>
          <w:szCs w:val="24"/>
        </w:rPr>
        <w:t>.</w:t>
      </w:r>
      <w:ins w:id="626" w:author="user" w:date="2018-02-08T08:00:00Z">
        <w:r w:rsidR="00781676">
          <w:rPr>
            <w:sz w:val="24"/>
            <w:szCs w:val="24"/>
          </w:rPr>
          <w:t xml:space="preserve"> </w:t>
        </w:r>
      </w:ins>
      <w:r w:rsidR="00A17C86" w:rsidRPr="00A17C86">
        <w:rPr>
          <w:sz w:val="24"/>
          <w:szCs w:val="24"/>
        </w:rPr>
        <w:t>The country's expanding population and conflicting land use pressures necessitat</w:t>
      </w:r>
      <w:r w:rsidR="001E6575">
        <w:rPr>
          <w:sz w:val="24"/>
          <w:szCs w:val="24"/>
        </w:rPr>
        <w:t>e a balanced forest</w:t>
      </w:r>
      <w:r w:rsidR="00A17C86" w:rsidRPr="00A17C86">
        <w:rPr>
          <w:sz w:val="24"/>
          <w:szCs w:val="24"/>
        </w:rPr>
        <w:t xml:space="preserve"> sector strategy that responds to international commitments, national development paradigms, and environmental imperatives, as well as to local socioeconomic requirements</w:t>
      </w:r>
      <w:r w:rsidR="00A17C86">
        <w:rPr>
          <w:sz w:val="24"/>
          <w:szCs w:val="24"/>
        </w:rPr>
        <w:t xml:space="preserve"> (GoB revised Forest Policy 2016)</w:t>
      </w:r>
      <w:r w:rsidR="00A17C86" w:rsidRPr="00A17C86">
        <w:rPr>
          <w:sz w:val="24"/>
          <w:szCs w:val="24"/>
        </w:rPr>
        <w:t>.</w:t>
      </w:r>
      <w:r w:rsidR="009773F7">
        <w:rPr>
          <w:sz w:val="24"/>
          <w:szCs w:val="24"/>
        </w:rPr>
        <w:t xml:space="preserve">  Indirect drivers are related to national and global demands for forest products</w:t>
      </w:r>
      <w:r w:rsidR="001E6575">
        <w:rPr>
          <w:sz w:val="24"/>
          <w:szCs w:val="24"/>
        </w:rPr>
        <w:t>,</w:t>
      </w:r>
      <w:r w:rsidR="009773F7">
        <w:rPr>
          <w:sz w:val="24"/>
          <w:szCs w:val="24"/>
        </w:rPr>
        <w:t xml:space="preserve"> including wood for fuel, buildings, and furniture, non-timber forest products for crafts and foods, and agricultural products and shrimp for national consumption or export.</w:t>
      </w:r>
      <w:ins w:id="627" w:author="user" w:date="2018-02-08T08:00:00Z">
        <w:r w:rsidR="00781676">
          <w:rPr>
            <w:sz w:val="24"/>
            <w:szCs w:val="24"/>
          </w:rPr>
          <w:t xml:space="preserve"> </w:t>
        </w:r>
      </w:ins>
      <w:r>
        <w:rPr>
          <w:sz w:val="24"/>
          <w:szCs w:val="24"/>
        </w:rPr>
        <w:lastRenderedPageBreak/>
        <w:t xml:space="preserve">The main indirect drivers of forest change in Bangladesh are common to all forest types and include overpopulation, poverty and unemployment, and the suite of governance problems that stem </w:t>
      </w:r>
      <w:r w:rsidR="00383102">
        <w:rPr>
          <w:sz w:val="24"/>
          <w:szCs w:val="24"/>
        </w:rPr>
        <w:t xml:space="preserve">largely </w:t>
      </w:r>
      <w:r>
        <w:rPr>
          <w:sz w:val="24"/>
          <w:szCs w:val="24"/>
        </w:rPr>
        <w:t>from the low priority that government has given to the ecosystem goods and services that forests provide to the country.</w:t>
      </w:r>
      <w:r w:rsidR="00383102">
        <w:rPr>
          <w:sz w:val="24"/>
          <w:szCs w:val="24"/>
        </w:rPr>
        <w:t xml:space="preserve">  Direct drivers are often directly related to poverty and unemployment</w:t>
      </w:r>
      <w:r w:rsidR="00D533EF">
        <w:rPr>
          <w:sz w:val="24"/>
          <w:szCs w:val="24"/>
        </w:rPr>
        <w:t>,</w:t>
      </w:r>
      <w:r w:rsidR="00383102">
        <w:rPr>
          <w:sz w:val="24"/>
          <w:szCs w:val="24"/>
        </w:rPr>
        <w:t xml:space="preserve"> as people move to forest to try and support themselves and their families in a subsisten</w:t>
      </w:r>
      <w:r w:rsidR="001E6575">
        <w:rPr>
          <w:sz w:val="24"/>
          <w:szCs w:val="24"/>
        </w:rPr>
        <w:t>ce manner that includes illegal</w:t>
      </w:r>
      <w:ins w:id="628" w:author="user" w:date="2018-02-08T07:59:00Z">
        <w:r w:rsidR="00781676">
          <w:rPr>
            <w:sz w:val="24"/>
            <w:szCs w:val="24"/>
          </w:rPr>
          <w:t xml:space="preserve"> </w:t>
        </w:r>
      </w:ins>
      <w:r w:rsidR="00383102">
        <w:rPr>
          <w:sz w:val="24"/>
          <w:szCs w:val="24"/>
        </w:rPr>
        <w:t xml:space="preserve">logging and fuelwood harvesting, </w:t>
      </w:r>
      <w:r w:rsidR="00A235DD">
        <w:rPr>
          <w:sz w:val="24"/>
          <w:szCs w:val="24"/>
        </w:rPr>
        <w:t>which are common drivers to</w:t>
      </w:r>
      <w:r w:rsidR="00383102">
        <w:rPr>
          <w:sz w:val="24"/>
          <w:szCs w:val="24"/>
        </w:rPr>
        <w:t xml:space="preserve"> both deforestation and degradation in all forest types.  </w:t>
      </w:r>
      <w:r w:rsidR="00EE1BEC">
        <w:rPr>
          <w:sz w:val="24"/>
          <w:szCs w:val="24"/>
        </w:rPr>
        <w:t>The new Forest Master P</w:t>
      </w:r>
      <w:r w:rsidR="00A17C86" w:rsidRPr="00A17C86">
        <w:rPr>
          <w:sz w:val="24"/>
          <w:szCs w:val="24"/>
        </w:rPr>
        <w:t xml:space="preserve">lan </w:t>
      </w:r>
      <w:r w:rsidR="00B72091">
        <w:rPr>
          <w:sz w:val="24"/>
          <w:szCs w:val="24"/>
        </w:rPr>
        <w:t xml:space="preserve">(GoB 2016) </w:t>
      </w:r>
      <w:r w:rsidR="00A17C86" w:rsidRPr="00A17C86">
        <w:rPr>
          <w:sz w:val="24"/>
          <w:szCs w:val="24"/>
        </w:rPr>
        <w:t xml:space="preserve">suggests </w:t>
      </w:r>
      <w:r w:rsidR="00EE1BEC">
        <w:rPr>
          <w:sz w:val="24"/>
          <w:szCs w:val="24"/>
        </w:rPr>
        <w:t xml:space="preserve">that </w:t>
      </w:r>
      <w:r w:rsidR="00A17C86" w:rsidRPr="00A17C86">
        <w:rPr>
          <w:sz w:val="24"/>
          <w:szCs w:val="24"/>
        </w:rPr>
        <w:t>300,000 ha could be ref</w:t>
      </w:r>
      <w:r w:rsidR="00EE1BEC">
        <w:rPr>
          <w:sz w:val="24"/>
          <w:szCs w:val="24"/>
        </w:rPr>
        <w:t>orested, mostly in CHT, but it will be necessary</w:t>
      </w:r>
      <w:r w:rsidR="00A17C86" w:rsidRPr="00A17C86">
        <w:rPr>
          <w:sz w:val="24"/>
          <w:szCs w:val="24"/>
        </w:rPr>
        <w:t xml:space="preserve"> to deal with tenure issue</w:t>
      </w:r>
      <w:r w:rsidR="00D533EF">
        <w:rPr>
          <w:sz w:val="24"/>
          <w:szCs w:val="24"/>
        </w:rPr>
        <w:t>s</w:t>
      </w:r>
      <w:r w:rsidR="00A17C86" w:rsidRPr="00A17C86">
        <w:rPr>
          <w:sz w:val="24"/>
          <w:szCs w:val="24"/>
        </w:rPr>
        <w:t xml:space="preserve"> and to strengthen </w:t>
      </w:r>
      <w:r w:rsidR="00A235DD">
        <w:rPr>
          <w:sz w:val="24"/>
          <w:szCs w:val="24"/>
        </w:rPr>
        <w:t xml:space="preserve">the </w:t>
      </w:r>
      <w:r w:rsidR="00A17C86" w:rsidRPr="00A17C86">
        <w:rPr>
          <w:sz w:val="24"/>
          <w:szCs w:val="24"/>
        </w:rPr>
        <w:t>FD</w:t>
      </w:r>
      <w:r w:rsidR="00917C1D">
        <w:rPr>
          <w:sz w:val="24"/>
          <w:szCs w:val="24"/>
        </w:rPr>
        <w:t xml:space="preserve"> for this to occur</w:t>
      </w:r>
      <w:r w:rsidR="00A17C86" w:rsidRPr="00A17C86">
        <w:rPr>
          <w:sz w:val="24"/>
          <w:szCs w:val="24"/>
        </w:rPr>
        <w:t>.</w:t>
      </w:r>
      <w:ins w:id="629" w:author="user" w:date="2018-02-08T07:59:00Z">
        <w:r w:rsidR="00781676">
          <w:rPr>
            <w:sz w:val="24"/>
            <w:szCs w:val="24"/>
          </w:rPr>
          <w:t xml:space="preserve"> </w:t>
        </w:r>
      </w:ins>
      <w:r w:rsidR="00A235DD">
        <w:rPr>
          <w:sz w:val="24"/>
          <w:szCs w:val="24"/>
        </w:rPr>
        <w:t>The</w:t>
      </w:r>
      <w:ins w:id="630" w:author="user" w:date="2018-02-08T07:59:00Z">
        <w:r w:rsidR="00781676">
          <w:rPr>
            <w:sz w:val="24"/>
            <w:szCs w:val="24"/>
          </w:rPr>
          <w:t xml:space="preserve"> </w:t>
        </w:r>
      </w:ins>
      <w:r w:rsidR="00917C1D" w:rsidRPr="00495EA7">
        <w:rPr>
          <w:sz w:val="24"/>
          <w:szCs w:val="24"/>
        </w:rPr>
        <w:t xml:space="preserve">latter </w:t>
      </w:r>
      <w:r w:rsidR="00EE1BEC" w:rsidRPr="00495EA7">
        <w:rPr>
          <w:sz w:val="24"/>
          <w:szCs w:val="24"/>
        </w:rPr>
        <w:t xml:space="preserve">statement </w:t>
      </w:r>
      <w:r w:rsidR="00A235DD">
        <w:rPr>
          <w:sz w:val="24"/>
          <w:szCs w:val="24"/>
        </w:rPr>
        <w:t xml:space="preserve">from the Master Plan </w:t>
      </w:r>
      <w:r w:rsidR="00EE1BEC" w:rsidRPr="00495EA7">
        <w:rPr>
          <w:sz w:val="24"/>
          <w:szCs w:val="24"/>
        </w:rPr>
        <w:t xml:space="preserve">supports the findings of this study with respect to the importance of </w:t>
      </w:r>
      <w:r w:rsidR="00917C1D" w:rsidRPr="00495EA7">
        <w:rPr>
          <w:sz w:val="24"/>
          <w:szCs w:val="24"/>
        </w:rPr>
        <w:t xml:space="preserve">resolving </w:t>
      </w:r>
      <w:r w:rsidR="00EE1BEC" w:rsidRPr="00495EA7">
        <w:rPr>
          <w:sz w:val="24"/>
          <w:szCs w:val="24"/>
        </w:rPr>
        <w:t>a</w:t>
      </w:r>
      <w:r w:rsidR="00D533EF" w:rsidRPr="00495EA7">
        <w:rPr>
          <w:sz w:val="24"/>
          <w:szCs w:val="24"/>
        </w:rPr>
        <w:t>n array of governance drivers</w:t>
      </w:r>
      <w:r w:rsidR="00BF4B5D" w:rsidRPr="00495EA7">
        <w:rPr>
          <w:sz w:val="24"/>
          <w:szCs w:val="24"/>
        </w:rPr>
        <w:t>, including land tenure and rights,</w:t>
      </w:r>
      <w:ins w:id="631" w:author="user" w:date="2018-02-08T07:59:00Z">
        <w:r w:rsidR="00781676">
          <w:rPr>
            <w:sz w:val="24"/>
            <w:szCs w:val="24"/>
          </w:rPr>
          <w:t xml:space="preserve"> </w:t>
        </w:r>
      </w:ins>
      <w:r w:rsidR="00BF4B5D" w:rsidRPr="00495EA7">
        <w:rPr>
          <w:sz w:val="24"/>
          <w:szCs w:val="24"/>
        </w:rPr>
        <w:t>which are resulting in</w:t>
      </w:r>
      <w:r w:rsidR="00EE1BEC" w:rsidRPr="00495EA7">
        <w:rPr>
          <w:sz w:val="24"/>
          <w:szCs w:val="24"/>
        </w:rPr>
        <w:t xml:space="preserve"> forest change</w:t>
      </w:r>
      <w:r w:rsidR="00BF4B5D" w:rsidRPr="00495EA7">
        <w:rPr>
          <w:sz w:val="24"/>
          <w:szCs w:val="24"/>
        </w:rPr>
        <w:t xml:space="preserve"> through a number of direct drivers</w:t>
      </w:r>
      <w:r w:rsidR="00EE1BEC" w:rsidRPr="00495EA7">
        <w:rPr>
          <w:sz w:val="24"/>
          <w:szCs w:val="24"/>
        </w:rPr>
        <w:t>.</w:t>
      </w:r>
    </w:p>
    <w:p w:rsidR="00637672" w:rsidRDefault="00637672" w:rsidP="00EC7EF4">
      <w:pPr>
        <w:spacing w:line="360" w:lineRule="auto"/>
        <w:rPr>
          <w:sz w:val="24"/>
          <w:szCs w:val="24"/>
        </w:rPr>
      </w:pPr>
    </w:p>
    <w:p w:rsidR="00637672" w:rsidRPr="00637672" w:rsidRDefault="00637672" w:rsidP="00852AC3">
      <w:pPr>
        <w:pStyle w:val="Heading2"/>
      </w:pPr>
      <w:bookmarkStart w:id="632" w:name="_Toc472350222"/>
      <w:bookmarkStart w:id="633" w:name="_Toc472350587"/>
      <w:bookmarkStart w:id="634" w:name="_Toc472350770"/>
      <w:bookmarkStart w:id="635" w:name="_Toc472350952"/>
      <w:bookmarkStart w:id="636" w:name="_Toc472351134"/>
      <w:bookmarkStart w:id="637" w:name="_Toc472351316"/>
      <w:bookmarkStart w:id="638" w:name="_Toc472351498"/>
      <w:r w:rsidRPr="00637672">
        <w:t xml:space="preserve">Key </w:t>
      </w:r>
      <w:r w:rsidR="00FF405F">
        <w:t xml:space="preserve">indirect </w:t>
      </w:r>
      <w:r w:rsidRPr="00637672">
        <w:t>drivers to resolve for REDD to be successful</w:t>
      </w:r>
      <w:bookmarkEnd w:id="632"/>
      <w:bookmarkEnd w:id="633"/>
      <w:bookmarkEnd w:id="634"/>
      <w:bookmarkEnd w:id="635"/>
      <w:bookmarkEnd w:id="636"/>
      <w:bookmarkEnd w:id="637"/>
      <w:bookmarkEnd w:id="638"/>
    </w:p>
    <w:p w:rsidR="002C464A" w:rsidRDefault="00637672" w:rsidP="00EC7EF4">
      <w:pPr>
        <w:spacing w:line="360" w:lineRule="auto"/>
        <w:rPr>
          <w:sz w:val="24"/>
          <w:szCs w:val="24"/>
        </w:rPr>
      </w:pPr>
      <w:r>
        <w:rPr>
          <w:sz w:val="24"/>
          <w:szCs w:val="24"/>
        </w:rPr>
        <w:tab/>
        <w:t>While high population levels in Bangladesh are beyond the capacity of any REDD</w:t>
      </w:r>
      <w:r w:rsidR="00E65162">
        <w:rPr>
          <w:sz w:val="24"/>
          <w:szCs w:val="24"/>
        </w:rPr>
        <w:t>+</w:t>
      </w:r>
      <w:r>
        <w:rPr>
          <w:sz w:val="24"/>
          <w:szCs w:val="24"/>
        </w:rPr>
        <w:t xml:space="preserve"> program, requiring instead a more fundamental social approach, other drivers, both indirect and direct can be </w:t>
      </w:r>
      <w:r w:rsidR="00FE47DE">
        <w:rPr>
          <w:sz w:val="24"/>
          <w:szCs w:val="24"/>
        </w:rPr>
        <w:t>addressed to some extent.</w:t>
      </w:r>
      <w:r w:rsidR="00E00D0A">
        <w:rPr>
          <w:sz w:val="24"/>
          <w:szCs w:val="24"/>
        </w:rPr>
        <w:t xml:space="preserve">  Regardless, with strong governance, overpopulation becomes less of an issue in forests, especially when the land is zoned and ownership is clarified.</w:t>
      </w:r>
      <w:r w:rsidR="00FE47DE">
        <w:rPr>
          <w:sz w:val="24"/>
          <w:szCs w:val="24"/>
        </w:rPr>
        <w:t xml:space="preserve">  The indirect drivers to address</w:t>
      </w:r>
      <w:r>
        <w:rPr>
          <w:sz w:val="24"/>
          <w:szCs w:val="24"/>
        </w:rPr>
        <w:t xml:space="preserve"> include: poverty/unemployment, education, and many if not all of the governance issues.</w:t>
      </w:r>
      <w:r w:rsidR="00A82D3E">
        <w:rPr>
          <w:sz w:val="24"/>
          <w:szCs w:val="24"/>
        </w:rPr>
        <w:t xml:space="preserve">  For governance of REDD</w:t>
      </w:r>
      <w:r w:rsidR="00E65162">
        <w:rPr>
          <w:sz w:val="24"/>
          <w:szCs w:val="24"/>
        </w:rPr>
        <w:t>+</w:t>
      </w:r>
      <w:r w:rsidR="00A82D3E">
        <w:rPr>
          <w:sz w:val="24"/>
          <w:szCs w:val="24"/>
        </w:rPr>
        <w:t xml:space="preserve"> programs to be successful, such programs and their governance must be accountable, transparent, inclusive, motivational, and coordinated across sectors.  REDD</w:t>
      </w:r>
      <w:r w:rsidR="00E65162">
        <w:rPr>
          <w:sz w:val="24"/>
          <w:szCs w:val="24"/>
        </w:rPr>
        <w:t>+</w:t>
      </w:r>
      <w:r w:rsidR="00A82D3E">
        <w:rPr>
          <w:sz w:val="24"/>
          <w:szCs w:val="24"/>
        </w:rPr>
        <w:t xml:space="preserve"> affords to possibility to conserve carbon while providing co-benefits </w:t>
      </w:r>
      <w:r w:rsidR="00E65162">
        <w:rPr>
          <w:sz w:val="24"/>
          <w:szCs w:val="24"/>
        </w:rPr>
        <w:t xml:space="preserve">equitably </w:t>
      </w:r>
      <w:r w:rsidR="00A82D3E">
        <w:rPr>
          <w:sz w:val="24"/>
          <w:szCs w:val="24"/>
        </w:rPr>
        <w:t xml:space="preserve">to </w:t>
      </w:r>
      <w:r w:rsidR="00E65162">
        <w:rPr>
          <w:sz w:val="24"/>
          <w:szCs w:val="24"/>
        </w:rPr>
        <w:t xml:space="preserve">women and men in </w:t>
      </w:r>
      <w:r w:rsidR="00A82D3E">
        <w:rPr>
          <w:sz w:val="24"/>
          <w:szCs w:val="24"/>
        </w:rPr>
        <w:t xml:space="preserve">local communities but this can only be accomplished through </w:t>
      </w:r>
      <w:r w:rsidR="00E65162">
        <w:rPr>
          <w:sz w:val="24"/>
          <w:szCs w:val="24"/>
        </w:rPr>
        <w:t>good</w:t>
      </w:r>
      <w:r w:rsidR="00A82D3E">
        <w:rPr>
          <w:sz w:val="24"/>
          <w:szCs w:val="24"/>
        </w:rPr>
        <w:t xml:space="preserve"> governance.  Coordination with other programs inside and outside of government i</w:t>
      </w:r>
      <w:r w:rsidR="00DB4B41">
        <w:rPr>
          <w:sz w:val="24"/>
          <w:szCs w:val="24"/>
        </w:rPr>
        <w:t>s essential</w:t>
      </w:r>
      <w:r w:rsidR="00495EA7">
        <w:rPr>
          <w:sz w:val="24"/>
          <w:szCs w:val="24"/>
        </w:rPr>
        <w:t xml:space="preserve"> to a strong</w:t>
      </w:r>
      <w:r w:rsidR="00A82D3E">
        <w:rPr>
          <w:sz w:val="24"/>
          <w:szCs w:val="24"/>
        </w:rPr>
        <w:t xml:space="preserve"> REDD</w:t>
      </w:r>
      <w:r w:rsidR="00E65162">
        <w:rPr>
          <w:sz w:val="24"/>
          <w:szCs w:val="24"/>
        </w:rPr>
        <w:t>+</w:t>
      </w:r>
      <w:r w:rsidR="00A82D3E">
        <w:rPr>
          <w:sz w:val="24"/>
          <w:szCs w:val="24"/>
        </w:rPr>
        <w:t xml:space="preserve"> Program (</w:t>
      </w:r>
      <w:r w:rsidR="00A82D3E" w:rsidRPr="00AE5092">
        <w:rPr>
          <w:sz w:val="24"/>
          <w:szCs w:val="24"/>
        </w:rPr>
        <w:t xml:space="preserve">Figure </w:t>
      </w:r>
      <w:r w:rsidR="007E67F7" w:rsidRPr="00AE5092">
        <w:rPr>
          <w:sz w:val="24"/>
          <w:szCs w:val="24"/>
        </w:rPr>
        <w:t>19</w:t>
      </w:r>
      <w:r w:rsidR="00A82D3E" w:rsidRPr="00AE5092">
        <w:rPr>
          <w:sz w:val="24"/>
          <w:szCs w:val="24"/>
        </w:rPr>
        <w:t>).</w:t>
      </w:r>
      <w:r w:rsidR="00DD14EB">
        <w:rPr>
          <w:sz w:val="24"/>
          <w:szCs w:val="24"/>
        </w:rPr>
        <w:t xml:space="preserve">  In this way, governance can assure that important drivers of forest change are being addressed in a coordinated fashion.</w:t>
      </w:r>
    </w:p>
    <w:p w:rsidR="00A82D3E" w:rsidRDefault="00A82D3E" w:rsidP="00EC7EF4">
      <w:pPr>
        <w:spacing w:line="360" w:lineRule="auto"/>
        <w:rPr>
          <w:sz w:val="24"/>
          <w:szCs w:val="24"/>
        </w:rPr>
      </w:pPr>
    </w:p>
    <w:p w:rsidR="007E67F7" w:rsidRDefault="007E67F7" w:rsidP="007E67F7">
      <w:pPr>
        <w:pStyle w:val="Caption"/>
        <w:keepNext/>
      </w:pPr>
      <w:bookmarkStart w:id="639" w:name="_Toc472351651"/>
      <w:r w:rsidRPr="007E67F7">
        <w:rPr>
          <w:sz w:val="24"/>
          <w:szCs w:val="24"/>
        </w:rPr>
        <w:lastRenderedPageBreak/>
        <w:t xml:space="preserve">Figure </w:t>
      </w:r>
      <w:r w:rsidR="0044700C" w:rsidRPr="007E67F7">
        <w:rPr>
          <w:sz w:val="24"/>
          <w:szCs w:val="24"/>
        </w:rPr>
        <w:fldChar w:fldCharType="begin"/>
      </w:r>
      <w:r w:rsidRPr="007E67F7">
        <w:rPr>
          <w:sz w:val="24"/>
          <w:szCs w:val="24"/>
        </w:rPr>
        <w:instrText xml:space="preserve"> SEQ Figure \* ARABIC </w:instrText>
      </w:r>
      <w:r w:rsidR="0044700C" w:rsidRPr="007E67F7">
        <w:rPr>
          <w:sz w:val="24"/>
          <w:szCs w:val="24"/>
        </w:rPr>
        <w:fldChar w:fldCharType="separate"/>
      </w:r>
      <w:r w:rsidR="00FA3C0C">
        <w:rPr>
          <w:noProof/>
          <w:sz w:val="24"/>
          <w:szCs w:val="24"/>
        </w:rPr>
        <w:t>17</w:t>
      </w:r>
      <w:r w:rsidR="0044700C" w:rsidRPr="007E67F7">
        <w:rPr>
          <w:sz w:val="24"/>
          <w:szCs w:val="24"/>
        </w:rPr>
        <w:fldChar w:fldCharType="end"/>
      </w:r>
      <w:r>
        <w:rPr>
          <w:sz w:val="24"/>
          <w:szCs w:val="24"/>
        </w:rPr>
        <w:t>: A schematic model of a possible coordinated approach to REDD governance within Bangladesh.</w:t>
      </w:r>
      <w:bookmarkEnd w:id="639"/>
    </w:p>
    <w:p w:rsidR="009D231A" w:rsidRDefault="009D231A" w:rsidP="009D231A">
      <w:pPr>
        <w:spacing w:line="360" w:lineRule="auto"/>
        <w:jc w:val="center"/>
        <w:rPr>
          <w:sz w:val="24"/>
          <w:szCs w:val="24"/>
        </w:rPr>
      </w:pPr>
      <w:r>
        <w:rPr>
          <w:noProof/>
          <w:sz w:val="24"/>
          <w:szCs w:val="24"/>
          <w:lang w:val="en-US"/>
        </w:rPr>
        <w:drawing>
          <wp:inline distT="0" distB="0" distL="0" distR="0">
            <wp:extent cx="3672840" cy="2380215"/>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0142" cy="2423830"/>
                    </a:xfrm>
                    <a:prstGeom prst="rect">
                      <a:avLst/>
                    </a:prstGeom>
                    <a:noFill/>
                    <a:ln>
                      <a:noFill/>
                    </a:ln>
                  </pic:spPr>
                </pic:pic>
              </a:graphicData>
            </a:graphic>
          </wp:inline>
        </w:drawing>
      </w:r>
    </w:p>
    <w:p w:rsidR="009D231A" w:rsidRDefault="009D231A" w:rsidP="00EC7EF4">
      <w:pPr>
        <w:spacing w:line="360" w:lineRule="auto"/>
        <w:rPr>
          <w:sz w:val="24"/>
          <w:szCs w:val="24"/>
          <w:u w:val="single"/>
        </w:rPr>
      </w:pPr>
    </w:p>
    <w:p w:rsidR="00637672" w:rsidRDefault="00637672" w:rsidP="00EC7EF4">
      <w:pPr>
        <w:spacing w:line="360" w:lineRule="auto"/>
        <w:rPr>
          <w:sz w:val="24"/>
          <w:szCs w:val="24"/>
        </w:rPr>
      </w:pPr>
      <w:r w:rsidRPr="00637672">
        <w:rPr>
          <w:sz w:val="24"/>
          <w:szCs w:val="24"/>
          <w:u w:val="single"/>
        </w:rPr>
        <w:t>P</w:t>
      </w:r>
      <w:r>
        <w:rPr>
          <w:sz w:val="24"/>
          <w:szCs w:val="24"/>
          <w:u w:val="single"/>
        </w:rPr>
        <w:t>overty:</w:t>
      </w:r>
      <w:r>
        <w:rPr>
          <w:sz w:val="24"/>
          <w:szCs w:val="24"/>
        </w:rPr>
        <w:t xml:space="preserve">  This main indirect driver, common to all forest types, can be approached as a problem to be resolved locally with efforts at developing alternative livelihoods as discussed above.  Clearly this will not be a saviour for poverty in Bangladesh</w:t>
      </w:r>
      <w:r w:rsidR="00FB627B">
        <w:rPr>
          <w:sz w:val="24"/>
          <w:szCs w:val="24"/>
        </w:rPr>
        <w:t xml:space="preserve"> and it is not possible to eliminate poverty on a sectoral basis</w:t>
      </w:r>
      <w:r>
        <w:rPr>
          <w:sz w:val="24"/>
          <w:szCs w:val="24"/>
        </w:rPr>
        <w:t xml:space="preserve">, but by targeting program areas, such as communities adjacent to protected areas, </w:t>
      </w:r>
      <w:r w:rsidR="00E65162">
        <w:rPr>
          <w:sz w:val="24"/>
          <w:szCs w:val="24"/>
        </w:rPr>
        <w:t xml:space="preserve">and equitably women and men within them, </w:t>
      </w:r>
      <w:r>
        <w:rPr>
          <w:sz w:val="24"/>
          <w:szCs w:val="24"/>
        </w:rPr>
        <w:t>some success can be achieved.</w:t>
      </w:r>
      <w:r w:rsidR="00FB627B">
        <w:rPr>
          <w:sz w:val="24"/>
          <w:szCs w:val="24"/>
        </w:rPr>
        <w:t xml:space="preserve">  The FAO (2003) suggested</w:t>
      </w:r>
      <w:r w:rsidR="00FB627B" w:rsidRPr="00FB627B">
        <w:rPr>
          <w:sz w:val="24"/>
          <w:szCs w:val="24"/>
        </w:rPr>
        <w:t xml:space="preserve"> that there are three main ways of achieving forest-based poverty alleviation: preventing forest resources from shrinking if they are necessary for maintaining well-being; making forests accessible and redistributing resources and rents; and increasing the value of forest production</w:t>
      </w:r>
      <w:r w:rsidR="00FB627B">
        <w:rPr>
          <w:sz w:val="24"/>
          <w:szCs w:val="24"/>
        </w:rPr>
        <w:t>.</w:t>
      </w:r>
    </w:p>
    <w:p w:rsidR="00637672" w:rsidRDefault="00637672" w:rsidP="00EC7EF4">
      <w:pPr>
        <w:spacing w:line="360" w:lineRule="auto"/>
        <w:rPr>
          <w:sz w:val="24"/>
          <w:szCs w:val="24"/>
        </w:rPr>
      </w:pPr>
      <w:r w:rsidRPr="00637672">
        <w:rPr>
          <w:sz w:val="24"/>
          <w:szCs w:val="24"/>
          <w:u w:val="single"/>
        </w:rPr>
        <w:t>Education:</w:t>
      </w:r>
      <w:r>
        <w:rPr>
          <w:sz w:val="24"/>
          <w:szCs w:val="24"/>
        </w:rPr>
        <w:t xml:space="preserve">  This was an unexpected but interesting </w:t>
      </w:r>
      <w:r w:rsidR="00B742B5">
        <w:rPr>
          <w:sz w:val="24"/>
          <w:szCs w:val="24"/>
        </w:rPr>
        <w:t>indirect</w:t>
      </w:r>
      <w:r>
        <w:rPr>
          <w:sz w:val="24"/>
          <w:szCs w:val="24"/>
        </w:rPr>
        <w:t xml:space="preserve"> dri</w:t>
      </w:r>
      <w:r w:rsidR="00373076">
        <w:rPr>
          <w:sz w:val="24"/>
          <w:szCs w:val="24"/>
        </w:rPr>
        <w:t>ver that should be heeded by a</w:t>
      </w:r>
      <w:r>
        <w:rPr>
          <w:sz w:val="24"/>
          <w:szCs w:val="24"/>
        </w:rPr>
        <w:t xml:space="preserve"> REDD</w:t>
      </w:r>
      <w:r w:rsidR="00D24B93">
        <w:rPr>
          <w:sz w:val="24"/>
          <w:szCs w:val="24"/>
        </w:rPr>
        <w:t>+</w:t>
      </w:r>
      <w:r>
        <w:rPr>
          <w:sz w:val="24"/>
          <w:szCs w:val="24"/>
        </w:rPr>
        <w:t xml:space="preserve"> program</w:t>
      </w:r>
      <w:r w:rsidR="00373076">
        <w:rPr>
          <w:sz w:val="24"/>
          <w:szCs w:val="24"/>
        </w:rPr>
        <w:t>,</w:t>
      </w:r>
      <w:ins w:id="640" w:author="user" w:date="2018-02-08T07:59:00Z">
        <w:r w:rsidR="00781676">
          <w:rPr>
            <w:sz w:val="24"/>
            <w:szCs w:val="24"/>
          </w:rPr>
          <w:t xml:space="preserve"> </w:t>
        </w:r>
      </w:ins>
      <w:r w:rsidR="00884436" w:rsidRPr="00495EA7">
        <w:rPr>
          <w:sz w:val="24"/>
          <w:szCs w:val="24"/>
        </w:rPr>
        <w:t xml:space="preserve">possibly </w:t>
      </w:r>
      <w:r w:rsidR="000F5F63">
        <w:rPr>
          <w:sz w:val="24"/>
          <w:szCs w:val="24"/>
        </w:rPr>
        <w:t xml:space="preserve">through an extension program </w:t>
      </w:r>
      <w:r w:rsidR="00373076">
        <w:rPr>
          <w:sz w:val="24"/>
          <w:szCs w:val="24"/>
        </w:rPr>
        <w:t xml:space="preserve">developed in association </w:t>
      </w:r>
      <w:r w:rsidR="000F5F63">
        <w:rPr>
          <w:sz w:val="24"/>
          <w:szCs w:val="24"/>
        </w:rPr>
        <w:t>with the FD</w:t>
      </w:r>
      <w:r>
        <w:rPr>
          <w:sz w:val="24"/>
          <w:szCs w:val="24"/>
        </w:rPr>
        <w:t xml:space="preserve">.  Education on forest issues suggests a strong interest in local people in </w:t>
      </w:r>
      <w:r w:rsidR="00BD15D0">
        <w:rPr>
          <w:sz w:val="24"/>
          <w:szCs w:val="24"/>
        </w:rPr>
        <w:t xml:space="preserve">improving their capacity for </w:t>
      </w:r>
      <w:r>
        <w:rPr>
          <w:sz w:val="24"/>
          <w:szCs w:val="24"/>
        </w:rPr>
        <w:t>forest management and conservation</w:t>
      </w:r>
      <w:r w:rsidR="000F5F63">
        <w:rPr>
          <w:sz w:val="24"/>
          <w:szCs w:val="24"/>
        </w:rPr>
        <w:t>,</w:t>
      </w:r>
      <w:r>
        <w:rPr>
          <w:sz w:val="24"/>
          <w:szCs w:val="24"/>
        </w:rPr>
        <w:t xml:space="preserve"> of which advantage should be taken.</w:t>
      </w:r>
    </w:p>
    <w:p w:rsidR="00637672" w:rsidRDefault="00637672" w:rsidP="00F36F60">
      <w:pPr>
        <w:spacing w:line="360" w:lineRule="auto"/>
        <w:rPr>
          <w:sz w:val="24"/>
          <w:szCs w:val="24"/>
        </w:rPr>
      </w:pPr>
      <w:r w:rsidRPr="00637672">
        <w:rPr>
          <w:sz w:val="24"/>
          <w:szCs w:val="24"/>
          <w:u w:val="single"/>
        </w:rPr>
        <w:t>Governance – land tenure:</w:t>
      </w:r>
      <w:r>
        <w:rPr>
          <w:sz w:val="24"/>
          <w:szCs w:val="24"/>
        </w:rPr>
        <w:t xml:space="preserve">  No </w:t>
      </w:r>
      <w:r w:rsidR="000F5F63">
        <w:rPr>
          <w:sz w:val="24"/>
          <w:szCs w:val="24"/>
        </w:rPr>
        <w:t>forest management or REDD</w:t>
      </w:r>
      <w:r w:rsidR="00D24B93">
        <w:rPr>
          <w:sz w:val="24"/>
          <w:szCs w:val="24"/>
        </w:rPr>
        <w:t>+</w:t>
      </w:r>
      <w:ins w:id="641" w:author="user" w:date="2018-02-08T07:59:00Z">
        <w:r w:rsidR="00781676">
          <w:rPr>
            <w:sz w:val="24"/>
            <w:szCs w:val="24"/>
          </w:rPr>
          <w:t xml:space="preserve"> </w:t>
        </w:r>
      </w:ins>
      <w:r>
        <w:rPr>
          <w:sz w:val="24"/>
          <w:szCs w:val="24"/>
        </w:rPr>
        <w:t>program can succeed in the absence of certainty over land rights and tenure (Sunderlin et al. 2009).</w:t>
      </w:r>
      <w:r w:rsidR="009E5FD7">
        <w:rPr>
          <w:sz w:val="24"/>
          <w:szCs w:val="24"/>
        </w:rPr>
        <w:t xml:space="preserve">  Even with a high population providing pressure on forest lands, the presence of a land tenure system is a powerful disincentive to illegal activities.</w:t>
      </w:r>
      <w:ins w:id="642" w:author="user" w:date="2018-02-08T07:59:00Z">
        <w:r w:rsidR="00781676">
          <w:rPr>
            <w:sz w:val="24"/>
            <w:szCs w:val="24"/>
          </w:rPr>
          <w:t xml:space="preserve"> </w:t>
        </w:r>
      </w:ins>
      <w:r w:rsidR="00DD14EB">
        <w:rPr>
          <w:sz w:val="24"/>
          <w:szCs w:val="24"/>
        </w:rPr>
        <w:t>In Bangladesh, there is a clear need to address the issue of forest tenure and land rights before moving forward with a REDD</w:t>
      </w:r>
      <w:r w:rsidR="00D24B93">
        <w:rPr>
          <w:sz w:val="24"/>
          <w:szCs w:val="24"/>
        </w:rPr>
        <w:t>+</w:t>
      </w:r>
      <w:r w:rsidR="00DD14EB">
        <w:rPr>
          <w:sz w:val="24"/>
          <w:szCs w:val="24"/>
        </w:rPr>
        <w:t xml:space="preserve"> program.</w:t>
      </w:r>
      <w:ins w:id="643" w:author="user" w:date="2018-02-08T07:59:00Z">
        <w:r w:rsidR="00781676">
          <w:rPr>
            <w:sz w:val="24"/>
            <w:szCs w:val="24"/>
          </w:rPr>
          <w:t xml:space="preserve"> </w:t>
        </w:r>
      </w:ins>
      <w:r w:rsidR="00DD50B0">
        <w:rPr>
          <w:sz w:val="24"/>
          <w:szCs w:val="24"/>
        </w:rPr>
        <w:t>Given the gender inequalities present in existing land tenure arrangements in Bangladesh, e</w:t>
      </w:r>
      <w:r w:rsidR="00343F9E">
        <w:rPr>
          <w:sz w:val="24"/>
          <w:szCs w:val="24"/>
        </w:rPr>
        <w:t xml:space="preserve">mbedded in this issue is also the need </w:t>
      </w:r>
      <w:r w:rsidR="00FF0659">
        <w:rPr>
          <w:sz w:val="24"/>
          <w:szCs w:val="24"/>
        </w:rPr>
        <w:t>to ensure that forest tenure and land rights</w:t>
      </w:r>
      <w:r w:rsidR="00DD50B0">
        <w:rPr>
          <w:sz w:val="24"/>
          <w:szCs w:val="24"/>
        </w:rPr>
        <w:t xml:space="preserve"> are </w:t>
      </w:r>
      <w:r w:rsidR="00DD50B0">
        <w:rPr>
          <w:sz w:val="24"/>
          <w:szCs w:val="24"/>
        </w:rPr>
        <w:lastRenderedPageBreak/>
        <w:t>equitably addressed and given to both women and men.</w:t>
      </w:r>
      <w:ins w:id="644" w:author="user" w:date="2018-02-08T07:59:00Z">
        <w:r w:rsidR="00781676">
          <w:rPr>
            <w:sz w:val="24"/>
            <w:szCs w:val="24"/>
          </w:rPr>
          <w:t xml:space="preserve"> </w:t>
        </w:r>
      </w:ins>
      <w:r w:rsidR="00DD14EB">
        <w:rPr>
          <w:sz w:val="24"/>
          <w:szCs w:val="24"/>
        </w:rPr>
        <w:t xml:space="preserve">This involves considerable consultation and a </w:t>
      </w:r>
      <w:r w:rsidR="00F36F60">
        <w:rPr>
          <w:sz w:val="24"/>
          <w:szCs w:val="24"/>
        </w:rPr>
        <w:t>willing government, but is a pre</w:t>
      </w:r>
      <w:r w:rsidR="00DD14EB">
        <w:rPr>
          <w:sz w:val="24"/>
          <w:szCs w:val="24"/>
        </w:rPr>
        <w:t xml:space="preserve">-condition </w:t>
      </w:r>
      <w:r w:rsidR="00B610F3">
        <w:rPr>
          <w:sz w:val="24"/>
          <w:szCs w:val="24"/>
        </w:rPr>
        <w:t>for REDD</w:t>
      </w:r>
      <w:r w:rsidR="00D24B93">
        <w:rPr>
          <w:sz w:val="24"/>
          <w:szCs w:val="24"/>
        </w:rPr>
        <w:t>+</w:t>
      </w:r>
      <w:ins w:id="645" w:author="user" w:date="2018-02-08T07:59:00Z">
        <w:r w:rsidR="00781676">
          <w:rPr>
            <w:sz w:val="24"/>
            <w:szCs w:val="24"/>
          </w:rPr>
          <w:t xml:space="preserve"> </w:t>
        </w:r>
      </w:ins>
      <w:r w:rsidR="00F36F60">
        <w:rPr>
          <w:sz w:val="24"/>
          <w:szCs w:val="24"/>
        </w:rPr>
        <w:t>or any other payment for ecosystem services program to be effective</w:t>
      </w:r>
      <w:r w:rsidR="00DD50B0">
        <w:rPr>
          <w:sz w:val="24"/>
          <w:szCs w:val="24"/>
        </w:rPr>
        <w:t>, fair and equitable</w:t>
      </w:r>
      <w:r w:rsidR="00F36F60">
        <w:rPr>
          <w:sz w:val="24"/>
          <w:szCs w:val="24"/>
        </w:rPr>
        <w:t xml:space="preserve">.  Policies need </w:t>
      </w:r>
      <w:r w:rsidR="00B610F3">
        <w:rPr>
          <w:sz w:val="24"/>
          <w:szCs w:val="24"/>
        </w:rPr>
        <w:t xml:space="preserve">to be in place that </w:t>
      </w:r>
      <w:r w:rsidR="00F36F60">
        <w:rPr>
          <w:sz w:val="24"/>
          <w:szCs w:val="24"/>
        </w:rPr>
        <w:t xml:space="preserve">pay attention to </w:t>
      </w:r>
      <w:r w:rsidR="00F36F60" w:rsidRPr="00F36F60">
        <w:rPr>
          <w:sz w:val="24"/>
          <w:szCs w:val="24"/>
        </w:rPr>
        <w:t>the principle of Free Prior and Informed Consent (FPIC) and to the 2007United Nations Declaration on the Rights</w:t>
      </w:r>
      <w:r w:rsidR="00EE1BEC">
        <w:rPr>
          <w:sz w:val="24"/>
          <w:szCs w:val="24"/>
        </w:rPr>
        <w:t xml:space="preserve"> of Indigenous People (UNDRIP). </w:t>
      </w:r>
      <w:r w:rsidR="00F36F60" w:rsidRPr="00F36F60">
        <w:rPr>
          <w:sz w:val="24"/>
          <w:szCs w:val="24"/>
        </w:rPr>
        <w:t>These are vital to assuring protection of local rights in the course of</w:t>
      </w:r>
      <w:ins w:id="646" w:author="user" w:date="2018-02-08T07:59:00Z">
        <w:r w:rsidR="00781676">
          <w:rPr>
            <w:sz w:val="24"/>
            <w:szCs w:val="24"/>
          </w:rPr>
          <w:t xml:space="preserve"> </w:t>
        </w:r>
      </w:ins>
      <w:r w:rsidR="00F36F60" w:rsidRPr="00F36F60">
        <w:rPr>
          <w:sz w:val="24"/>
          <w:szCs w:val="24"/>
        </w:rPr>
        <w:t>implementing REDD+</w:t>
      </w:r>
      <w:r w:rsidR="00F36F60">
        <w:rPr>
          <w:sz w:val="24"/>
          <w:szCs w:val="24"/>
        </w:rPr>
        <w:t xml:space="preserve"> (Sunderlin et al. 2009)</w:t>
      </w:r>
      <w:r w:rsidR="00F36F60" w:rsidRPr="00F36F60">
        <w:rPr>
          <w:sz w:val="24"/>
          <w:szCs w:val="24"/>
        </w:rPr>
        <w:t>.</w:t>
      </w:r>
      <w:r w:rsidR="00F36F60">
        <w:rPr>
          <w:sz w:val="24"/>
          <w:szCs w:val="24"/>
        </w:rPr>
        <w:t xml:space="preserve">  Carbon can only be stored in forests where people understand who has rights to the land.</w:t>
      </w:r>
      <w:ins w:id="647" w:author="user" w:date="2018-02-07T17:14:00Z">
        <w:r w:rsidR="007A6151">
          <w:rPr>
            <w:sz w:val="24"/>
            <w:szCs w:val="24"/>
          </w:rPr>
          <w:t xml:space="preserve"> </w:t>
        </w:r>
      </w:ins>
      <w:r w:rsidR="00EE1BEC" w:rsidRPr="00EE1BEC">
        <w:rPr>
          <w:sz w:val="24"/>
          <w:szCs w:val="24"/>
        </w:rPr>
        <w:t xml:space="preserve">For major forest areas such as </w:t>
      </w:r>
      <w:r w:rsidR="00E82D46">
        <w:rPr>
          <w:sz w:val="24"/>
          <w:szCs w:val="24"/>
        </w:rPr>
        <w:t>Sundarbans</w:t>
      </w:r>
      <w:r w:rsidR="00EE1BEC">
        <w:rPr>
          <w:sz w:val="24"/>
          <w:szCs w:val="24"/>
        </w:rPr>
        <w:t>,</w:t>
      </w:r>
      <w:r w:rsidR="00EE1BEC" w:rsidRPr="00EE1BEC">
        <w:rPr>
          <w:sz w:val="24"/>
          <w:szCs w:val="24"/>
        </w:rPr>
        <w:t xml:space="preserve"> Roy et al. (2012) have suggested changes in the property regime systems, more specifically co-management with the forest communities having specific roles, responsibilities and benefits alo</w:t>
      </w:r>
      <w:r w:rsidR="00EE1BEC">
        <w:rPr>
          <w:sz w:val="24"/>
          <w:szCs w:val="24"/>
        </w:rPr>
        <w:t>ng with the State.</w:t>
      </w:r>
    </w:p>
    <w:p w:rsidR="0089323A" w:rsidRDefault="00BD15D0" w:rsidP="00F36F60">
      <w:pPr>
        <w:spacing w:line="360" w:lineRule="auto"/>
        <w:rPr>
          <w:sz w:val="24"/>
          <w:szCs w:val="24"/>
        </w:rPr>
      </w:pPr>
      <w:r>
        <w:rPr>
          <w:sz w:val="24"/>
          <w:szCs w:val="24"/>
          <w:u w:val="single"/>
        </w:rPr>
        <w:t>Governance - c</w:t>
      </w:r>
      <w:r w:rsidR="00F36F60" w:rsidRPr="00F36F60">
        <w:rPr>
          <w:sz w:val="24"/>
          <w:szCs w:val="24"/>
          <w:u w:val="single"/>
        </w:rPr>
        <w:t>orruption:</w:t>
      </w:r>
      <w:r w:rsidR="00CF0623">
        <w:rPr>
          <w:sz w:val="24"/>
          <w:szCs w:val="24"/>
        </w:rPr>
        <w:t xml:space="preserve">  This report has addressed corruption issues above</w:t>
      </w:r>
      <w:r w:rsidR="00F36F60">
        <w:rPr>
          <w:sz w:val="24"/>
          <w:szCs w:val="24"/>
        </w:rPr>
        <w:t xml:space="preserve">, however, </w:t>
      </w:r>
      <w:r w:rsidR="00CF0623">
        <w:rPr>
          <w:sz w:val="24"/>
          <w:szCs w:val="24"/>
        </w:rPr>
        <w:t xml:space="preserve">the </w:t>
      </w:r>
      <w:r w:rsidR="00F36F60">
        <w:rPr>
          <w:sz w:val="24"/>
          <w:szCs w:val="24"/>
        </w:rPr>
        <w:t>c</w:t>
      </w:r>
      <w:r w:rsidR="00F36F60" w:rsidRPr="00F36F60">
        <w:rPr>
          <w:sz w:val="24"/>
          <w:szCs w:val="24"/>
        </w:rPr>
        <w:t>orruptio</w:t>
      </w:r>
      <w:r w:rsidR="00F36F60">
        <w:rPr>
          <w:sz w:val="24"/>
          <w:szCs w:val="24"/>
        </w:rPr>
        <w:t xml:space="preserve">n </w:t>
      </w:r>
      <w:r w:rsidR="00CF0623">
        <w:rPr>
          <w:sz w:val="24"/>
          <w:szCs w:val="24"/>
        </w:rPr>
        <w:t xml:space="preserve">driver </w:t>
      </w:r>
      <w:r w:rsidR="00F36F60">
        <w:rPr>
          <w:sz w:val="24"/>
          <w:szCs w:val="24"/>
        </w:rPr>
        <w:t>must be considered</w:t>
      </w:r>
      <w:r w:rsidR="00F36F60" w:rsidRPr="00F36F60">
        <w:rPr>
          <w:sz w:val="24"/>
          <w:szCs w:val="24"/>
        </w:rPr>
        <w:t xml:space="preserve"> in developing REDD+ policiesand measures.</w:t>
      </w:r>
      <w:r w:rsidR="00F36F60">
        <w:rPr>
          <w:sz w:val="24"/>
          <w:szCs w:val="24"/>
        </w:rPr>
        <w:t xml:space="preserve">  C</w:t>
      </w:r>
      <w:r w:rsidR="00F36F60" w:rsidRPr="00F36F60">
        <w:rPr>
          <w:sz w:val="24"/>
          <w:szCs w:val="24"/>
        </w:rPr>
        <w:t>orruption can be expected to pose a significant risk</w:t>
      </w:r>
      <w:r w:rsidR="00F36F60">
        <w:rPr>
          <w:sz w:val="24"/>
          <w:szCs w:val="24"/>
        </w:rPr>
        <w:t xml:space="preserve"> to REDD+ projects.  Reducing corruption under REDD</w:t>
      </w:r>
      <w:r w:rsidR="009E0D5F">
        <w:rPr>
          <w:sz w:val="24"/>
          <w:szCs w:val="24"/>
        </w:rPr>
        <w:t>+</w:t>
      </w:r>
      <w:r w:rsidR="00F36F60">
        <w:rPr>
          <w:sz w:val="24"/>
          <w:szCs w:val="24"/>
        </w:rPr>
        <w:t xml:space="preserve"> requires careful financial oversight.  Further, </w:t>
      </w:r>
      <w:r w:rsidR="00F36F60" w:rsidRPr="00F36F60">
        <w:rPr>
          <w:sz w:val="24"/>
          <w:szCs w:val="24"/>
        </w:rPr>
        <w:t>concept</w:t>
      </w:r>
      <w:r w:rsidR="00F36F60">
        <w:rPr>
          <w:sz w:val="24"/>
          <w:szCs w:val="24"/>
        </w:rPr>
        <w:t>ually</w:t>
      </w:r>
      <w:r w:rsidR="00F36F60" w:rsidRPr="00F36F60">
        <w:rPr>
          <w:sz w:val="24"/>
          <w:szCs w:val="24"/>
        </w:rPr>
        <w:t xml:space="preserve"> RED</w:t>
      </w:r>
      <w:r w:rsidR="00F36F60">
        <w:rPr>
          <w:sz w:val="24"/>
          <w:szCs w:val="24"/>
        </w:rPr>
        <w:t xml:space="preserve">D+ should offset the </w:t>
      </w:r>
      <w:r w:rsidR="00F36F60" w:rsidRPr="00F36F60">
        <w:rPr>
          <w:sz w:val="24"/>
          <w:szCs w:val="24"/>
        </w:rPr>
        <w:t>opportunity cos</w:t>
      </w:r>
      <w:r w:rsidR="00F36F60">
        <w:rPr>
          <w:sz w:val="24"/>
          <w:szCs w:val="24"/>
        </w:rPr>
        <w:t>ts of alternative land uses by</w:t>
      </w:r>
      <w:r w:rsidR="00F36F60" w:rsidRPr="00F36F60">
        <w:rPr>
          <w:sz w:val="24"/>
          <w:szCs w:val="24"/>
        </w:rPr>
        <w:t xml:space="preserve"> design</w:t>
      </w:r>
      <w:r w:rsidR="00F36F60">
        <w:rPr>
          <w:sz w:val="24"/>
          <w:szCs w:val="24"/>
        </w:rPr>
        <w:t>ing</w:t>
      </w:r>
      <w:r w:rsidR="00F36F60" w:rsidRPr="00F36F60">
        <w:rPr>
          <w:sz w:val="24"/>
          <w:szCs w:val="24"/>
        </w:rPr>
        <w:t xml:space="preserve"> a</w:t>
      </w:r>
      <w:r w:rsidR="00F36F60">
        <w:rPr>
          <w:sz w:val="24"/>
          <w:szCs w:val="24"/>
        </w:rPr>
        <w:t xml:space="preserve"> national REDD+ architecture to</w:t>
      </w:r>
      <w:r w:rsidR="00F36F60" w:rsidRPr="00F36F60">
        <w:rPr>
          <w:sz w:val="24"/>
          <w:szCs w:val="24"/>
        </w:rPr>
        <w:t xml:space="preserve"> ensure that those who lose </w:t>
      </w:r>
      <w:r w:rsidR="00F36F60">
        <w:rPr>
          <w:sz w:val="24"/>
          <w:szCs w:val="24"/>
        </w:rPr>
        <w:t xml:space="preserve">from not practising alternative </w:t>
      </w:r>
      <w:r w:rsidR="00F36F60" w:rsidRPr="00F36F60">
        <w:rPr>
          <w:sz w:val="24"/>
          <w:szCs w:val="24"/>
        </w:rPr>
        <w:t>land uses receive sufficient compensa</w:t>
      </w:r>
      <w:r w:rsidR="00F36F60">
        <w:rPr>
          <w:sz w:val="24"/>
          <w:szCs w:val="24"/>
        </w:rPr>
        <w:t xml:space="preserve">tion for their potential losses, to avoid corrupt practices (Tacconi et al. 2009). </w:t>
      </w:r>
      <w:r w:rsidR="00190B80" w:rsidRPr="00190B80">
        <w:rPr>
          <w:sz w:val="24"/>
          <w:szCs w:val="24"/>
        </w:rPr>
        <w:t>Again, a nationwide movement against corruption from all corners of the societ</w:t>
      </w:r>
      <w:r w:rsidR="00190B80">
        <w:rPr>
          <w:sz w:val="24"/>
          <w:szCs w:val="24"/>
        </w:rPr>
        <w:t>y including the government, ci</w:t>
      </w:r>
      <w:r w:rsidR="00190B80" w:rsidRPr="00190B80">
        <w:rPr>
          <w:sz w:val="24"/>
          <w:szCs w:val="24"/>
        </w:rPr>
        <w:t>vil society, political leaders, and general public could bring s</w:t>
      </w:r>
      <w:r w:rsidR="00190B80">
        <w:rPr>
          <w:sz w:val="24"/>
          <w:szCs w:val="24"/>
        </w:rPr>
        <w:t>ome positive changes in this re</w:t>
      </w:r>
      <w:r w:rsidR="00190B80" w:rsidRPr="00190B80">
        <w:rPr>
          <w:sz w:val="24"/>
          <w:szCs w:val="24"/>
        </w:rPr>
        <w:t>gard.</w:t>
      </w:r>
    </w:p>
    <w:p w:rsidR="00F36F60" w:rsidRDefault="00BD15D0" w:rsidP="00F36F60">
      <w:pPr>
        <w:spacing w:line="360" w:lineRule="auto"/>
        <w:rPr>
          <w:sz w:val="24"/>
          <w:szCs w:val="24"/>
        </w:rPr>
      </w:pPr>
      <w:r>
        <w:rPr>
          <w:sz w:val="24"/>
          <w:szCs w:val="24"/>
          <w:u w:val="single"/>
        </w:rPr>
        <w:t>Government - m</w:t>
      </w:r>
      <w:r w:rsidR="0089323A" w:rsidRPr="0089323A">
        <w:rPr>
          <w:sz w:val="24"/>
          <w:szCs w:val="24"/>
          <w:u w:val="single"/>
        </w:rPr>
        <w:t>anagement and policies:</w:t>
      </w:r>
      <w:ins w:id="648" w:author="user" w:date="2018-02-07T17:15:00Z">
        <w:r w:rsidR="007A6151">
          <w:rPr>
            <w:sz w:val="24"/>
            <w:szCs w:val="24"/>
            <w:u w:val="single"/>
          </w:rPr>
          <w:t xml:space="preserve"> </w:t>
        </w:r>
      </w:ins>
      <w:r w:rsidR="00495EA7" w:rsidRPr="00495EA7">
        <w:rPr>
          <w:sz w:val="24"/>
          <w:szCs w:val="24"/>
        </w:rPr>
        <w:t xml:space="preserve">The primary challenge for sustainable forest management is finding ways to benefit from ecological services without compromising the forest’s ability to provide those services. </w:t>
      </w:r>
      <w:r w:rsidR="0089323A">
        <w:rPr>
          <w:sz w:val="24"/>
          <w:szCs w:val="24"/>
        </w:rPr>
        <w:t xml:space="preserve"> Essential for REDD</w:t>
      </w:r>
      <w:r w:rsidR="009E0D5F">
        <w:rPr>
          <w:sz w:val="24"/>
          <w:szCs w:val="24"/>
        </w:rPr>
        <w:t>+</w:t>
      </w:r>
      <w:r w:rsidR="0089323A">
        <w:rPr>
          <w:sz w:val="24"/>
          <w:szCs w:val="24"/>
        </w:rPr>
        <w:t xml:space="preserve"> to succeed are good forest policies, laws and management that can be bui</w:t>
      </w:r>
      <w:r w:rsidR="00CF0623">
        <w:rPr>
          <w:sz w:val="24"/>
          <w:szCs w:val="24"/>
        </w:rPr>
        <w:t>lt upon but l</w:t>
      </w:r>
      <w:r w:rsidR="0089323A">
        <w:rPr>
          <w:sz w:val="24"/>
          <w:szCs w:val="24"/>
        </w:rPr>
        <w:t xml:space="preserve">ack of these was presented at all workshops for each of the forest types.  </w:t>
      </w:r>
      <w:r w:rsidR="00CF0623">
        <w:rPr>
          <w:sz w:val="24"/>
          <w:szCs w:val="24"/>
        </w:rPr>
        <w:t>In fact, there is no lack of good policy in the Forest Department, rather the issues relate to staffing, capacity, and funding to implement good policy.  REDD</w:t>
      </w:r>
      <w:r w:rsidR="009E0D5F">
        <w:rPr>
          <w:sz w:val="24"/>
          <w:szCs w:val="24"/>
        </w:rPr>
        <w:t>+</w:t>
      </w:r>
      <w:r w:rsidR="00CF0623">
        <w:rPr>
          <w:sz w:val="24"/>
          <w:szCs w:val="24"/>
        </w:rPr>
        <w:t xml:space="preserve"> can therefore build on the new Forest Master Plan and the Revised Forest Policy in program implementation.</w:t>
      </w:r>
    </w:p>
    <w:p w:rsidR="00CF0623" w:rsidRDefault="00BD15D0" w:rsidP="00F36F60">
      <w:pPr>
        <w:spacing w:line="360" w:lineRule="auto"/>
        <w:rPr>
          <w:sz w:val="24"/>
          <w:szCs w:val="24"/>
        </w:rPr>
      </w:pPr>
      <w:r>
        <w:rPr>
          <w:sz w:val="24"/>
          <w:szCs w:val="24"/>
          <w:u w:val="single"/>
        </w:rPr>
        <w:t>Governance - f</w:t>
      </w:r>
      <w:r w:rsidR="00CF0623" w:rsidRPr="00CF0623">
        <w:rPr>
          <w:sz w:val="24"/>
          <w:szCs w:val="24"/>
          <w:u w:val="single"/>
        </w:rPr>
        <w:t>orest law enforcement:</w:t>
      </w:r>
      <w:r w:rsidR="00CF0623">
        <w:rPr>
          <w:sz w:val="24"/>
          <w:szCs w:val="24"/>
        </w:rPr>
        <w:t xml:space="preserve">  This particular </w:t>
      </w:r>
      <w:r w:rsidR="00B742B5">
        <w:rPr>
          <w:sz w:val="24"/>
          <w:szCs w:val="24"/>
        </w:rPr>
        <w:t>indirect</w:t>
      </w:r>
      <w:r w:rsidR="00CF0623">
        <w:rPr>
          <w:sz w:val="24"/>
          <w:szCs w:val="24"/>
        </w:rPr>
        <w:t xml:space="preserve"> driver remains a nation-wide problem as a result of corruption, </w:t>
      </w:r>
      <w:r w:rsidR="00DB4B41">
        <w:rPr>
          <w:sz w:val="24"/>
          <w:szCs w:val="24"/>
        </w:rPr>
        <w:t xml:space="preserve">illegal harvesting, </w:t>
      </w:r>
      <w:r w:rsidR="00CF0623">
        <w:rPr>
          <w:sz w:val="24"/>
          <w:szCs w:val="24"/>
        </w:rPr>
        <w:t>slow resolution of charges brought, and insufficient enforcement staff.  This is an important governance issue that must b</w:t>
      </w:r>
      <w:r w:rsidR="00DB4B41">
        <w:rPr>
          <w:sz w:val="24"/>
          <w:szCs w:val="24"/>
        </w:rPr>
        <w:t xml:space="preserve">e </w:t>
      </w:r>
      <w:r w:rsidR="00DB4B41">
        <w:rPr>
          <w:sz w:val="24"/>
          <w:szCs w:val="24"/>
        </w:rPr>
        <w:lastRenderedPageBreak/>
        <w:t xml:space="preserve">addressed </w:t>
      </w:r>
      <w:r w:rsidR="00CF0623">
        <w:rPr>
          <w:sz w:val="24"/>
          <w:szCs w:val="24"/>
        </w:rPr>
        <w:t xml:space="preserve">within government to reach solutions, such as enabling rapid </w:t>
      </w:r>
      <w:r>
        <w:rPr>
          <w:sz w:val="24"/>
          <w:szCs w:val="24"/>
        </w:rPr>
        <w:t>prosecution of offenders</w:t>
      </w:r>
      <w:r w:rsidR="00CF0623">
        <w:rPr>
          <w:sz w:val="24"/>
          <w:szCs w:val="24"/>
        </w:rPr>
        <w:t xml:space="preserve">, </w:t>
      </w:r>
      <w:r w:rsidR="00190B80">
        <w:rPr>
          <w:sz w:val="24"/>
          <w:szCs w:val="24"/>
        </w:rPr>
        <w:t xml:space="preserve">or creating a forest offence tribunal under the judiciary system for quick litigation, </w:t>
      </w:r>
      <w:r w:rsidR="00CF0623">
        <w:rPr>
          <w:sz w:val="24"/>
          <w:szCs w:val="24"/>
        </w:rPr>
        <w:t>in order for REDD</w:t>
      </w:r>
      <w:r w:rsidR="009903CE">
        <w:rPr>
          <w:sz w:val="24"/>
          <w:szCs w:val="24"/>
        </w:rPr>
        <w:t>+</w:t>
      </w:r>
      <w:r w:rsidR="00CF0623">
        <w:rPr>
          <w:sz w:val="24"/>
          <w:szCs w:val="24"/>
        </w:rPr>
        <w:t xml:space="preserve"> to be effective.</w:t>
      </w:r>
    </w:p>
    <w:p w:rsidR="00FE47DE" w:rsidRPr="00637672" w:rsidRDefault="00FE47DE" w:rsidP="00F36F60">
      <w:pPr>
        <w:spacing w:line="360" w:lineRule="auto"/>
        <w:rPr>
          <w:sz w:val="24"/>
          <w:szCs w:val="24"/>
        </w:rPr>
      </w:pPr>
      <w:r w:rsidRPr="00FE47DE">
        <w:rPr>
          <w:sz w:val="24"/>
          <w:szCs w:val="24"/>
          <w:u w:val="single"/>
        </w:rPr>
        <w:t>Governance – interdepartmental cooperation/consultation:</w:t>
      </w:r>
      <w:r>
        <w:rPr>
          <w:sz w:val="24"/>
          <w:szCs w:val="24"/>
        </w:rPr>
        <w:t xml:space="preserve">  There has been a</w:t>
      </w:r>
      <w:r w:rsidR="00DB4B41">
        <w:rPr>
          <w:sz w:val="24"/>
          <w:szCs w:val="24"/>
        </w:rPr>
        <w:t>n ongoing</w:t>
      </w:r>
      <w:r>
        <w:rPr>
          <w:sz w:val="24"/>
          <w:szCs w:val="24"/>
        </w:rPr>
        <w:t xml:space="preserve"> long list of development projects in Bangladesh that have not considered the loss of ecosystem services from forests to local communities and to the country as a whole.  This stems in large part from the under-valuation of forest ecosystem</w:t>
      </w:r>
      <w:r w:rsidR="0049015B">
        <w:rPr>
          <w:sz w:val="24"/>
          <w:szCs w:val="24"/>
        </w:rPr>
        <w:t xml:space="preserve"> services within government.  Th</w:t>
      </w:r>
      <w:r>
        <w:rPr>
          <w:sz w:val="24"/>
          <w:szCs w:val="24"/>
        </w:rPr>
        <w:t>e case needs to be made at the highest levels of government, with direct linkage to international obligations</w:t>
      </w:r>
      <w:r w:rsidR="00DB4B41">
        <w:rPr>
          <w:sz w:val="24"/>
          <w:szCs w:val="24"/>
        </w:rPr>
        <w:t xml:space="preserve"> that forests provide valuable ecosystem services to people that ought not to be ignored in planning developments.</w:t>
      </w:r>
    </w:p>
    <w:p w:rsidR="00637672" w:rsidRPr="007D32C6" w:rsidRDefault="00637672" w:rsidP="00EC7EF4">
      <w:pPr>
        <w:spacing w:line="360" w:lineRule="auto"/>
        <w:rPr>
          <w:sz w:val="24"/>
          <w:szCs w:val="24"/>
        </w:rPr>
      </w:pPr>
    </w:p>
    <w:p w:rsidR="007D32C6" w:rsidRPr="00D36405" w:rsidRDefault="001D2273" w:rsidP="00852AC3">
      <w:pPr>
        <w:pStyle w:val="Heading2"/>
      </w:pPr>
      <w:bookmarkStart w:id="649" w:name="_Toc472350223"/>
      <w:bookmarkStart w:id="650" w:name="_Toc472350588"/>
      <w:bookmarkStart w:id="651" w:name="_Toc472350771"/>
      <w:bookmarkStart w:id="652" w:name="_Toc472350953"/>
      <w:bookmarkStart w:id="653" w:name="_Toc472351135"/>
      <w:bookmarkStart w:id="654" w:name="_Toc472351317"/>
      <w:bookmarkStart w:id="655" w:name="_Toc472351499"/>
      <w:r w:rsidRPr="00D36405">
        <w:t>Recommendations for</w:t>
      </w:r>
      <w:r w:rsidR="007D32C6" w:rsidRPr="00D36405">
        <w:t xml:space="preserve"> actions</w:t>
      </w:r>
      <w:bookmarkEnd w:id="649"/>
      <w:bookmarkEnd w:id="650"/>
      <w:bookmarkEnd w:id="651"/>
      <w:bookmarkEnd w:id="652"/>
      <w:bookmarkEnd w:id="653"/>
      <w:bookmarkEnd w:id="654"/>
      <w:bookmarkEnd w:id="655"/>
    </w:p>
    <w:p w:rsidR="007D32C6" w:rsidRDefault="007554CB" w:rsidP="00EC7EF4">
      <w:pPr>
        <w:spacing w:line="360" w:lineRule="auto"/>
        <w:rPr>
          <w:sz w:val="24"/>
          <w:szCs w:val="24"/>
        </w:rPr>
      </w:pPr>
      <w:r w:rsidRPr="00D36405">
        <w:rPr>
          <w:sz w:val="24"/>
          <w:szCs w:val="24"/>
        </w:rPr>
        <w:tab/>
        <w:t>For RE</w:t>
      </w:r>
      <w:r w:rsidR="00D36405" w:rsidRPr="00D36405">
        <w:rPr>
          <w:sz w:val="24"/>
          <w:szCs w:val="24"/>
        </w:rPr>
        <w:t>DD</w:t>
      </w:r>
      <w:r w:rsidR="00394576">
        <w:rPr>
          <w:sz w:val="24"/>
          <w:szCs w:val="24"/>
        </w:rPr>
        <w:t>+</w:t>
      </w:r>
      <w:r w:rsidR="00D36405" w:rsidRPr="00D36405">
        <w:rPr>
          <w:sz w:val="24"/>
          <w:szCs w:val="24"/>
        </w:rPr>
        <w:t xml:space="preserve"> programme to be effective, a strategic</w:t>
      </w:r>
      <w:r w:rsidRPr="00D36405">
        <w:rPr>
          <w:sz w:val="24"/>
          <w:szCs w:val="24"/>
        </w:rPr>
        <w:t xml:space="preserve"> approach will be </w:t>
      </w:r>
      <w:r w:rsidR="00B610F3">
        <w:rPr>
          <w:sz w:val="24"/>
          <w:szCs w:val="24"/>
        </w:rPr>
        <w:t xml:space="preserve">needed </w:t>
      </w:r>
      <w:r w:rsidRPr="00D36405">
        <w:rPr>
          <w:sz w:val="24"/>
          <w:szCs w:val="24"/>
        </w:rPr>
        <w:t xml:space="preserve">to improve indirect drivers that can be remedied, while at the same time implementing programs to deal with the direct drivers that are most influential.  If the indirect drivers cannot be improved, working on direct drivers will result in only a temporary solution.  It was clear from the literature and the workshops that the main </w:t>
      </w:r>
      <w:r w:rsidR="00B742B5">
        <w:rPr>
          <w:sz w:val="24"/>
          <w:szCs w:val="24"/>
        </w:rPr>
        <w:t>indirect</w:t>
      </w:r>
      <w:r w:rsidRPr="00D36405">
        <w:rPr>
          <w:sz w:val="24"/>
          <w:szCs w:val="24"/>
        </w:rPr>
        <w:t xml:space="preserve"> drivers that can be affected under REDD relate directly to governance.  </w:t>
      </w:r>
      <w:r w:rsidR="000A3C80">
        <w:rPr>
          <w:sz w:val="24"/>
          <w:szCs w:val="24"/>
        </w:rPr>
        <w:t xml:space="preserve">During the workshop, the project team heard numerous suggestions </w:t>
      </w:r>
      <w:r w:rsidR="00B802A1">
        <w:rPr>
          <w:sz w:val="24"/>
          <w:szCs w:val="24"/>
        </w:rPr>
        <w:t xml:space="preserve">to improve forest management and conservation </w:t>
      </w:r>
      <w:r w:rsidR="000A3C80">
        <w:rPr>
          <w:sz w:val="24"/>
          <w:szCs w:val="24"/>
        </w:rPr>
        <w:t>from interested participants</w:t>
      </w:r>
      <w:r w:rsidR="008C5082">
        <w:rPr>
          <w:sz w:val="24"/>
          <w:szCs w:val="24"/>
        </w:rPr>
        <w:t xml:space="preserve"> (Appendix 4</w:t>
      </w:r>
      <w:r w:rsidR="003D6FFC">
        <w:rPr>
          <w:sz w:val="24"/>
          <w:szCs w:val="24"/>
        </w:rPr>
        <w:t>)</w:t>
      </w:r>
      <w:r w:rsidR="00190B80">
        <w:rPr>
          <w:sz w:val="24"/>
          <w:szCs w:val="24"/>
        </w:rPr>
        <w:t>.  Those</w:t>
      </w:r>
      <w:ins w:id="656" w:author="user" w:date="2018-02-08T07:50:00Z">
        <w:r w:rsidR="008127E7">
          <w:rPr>
            <w:sz w:val="24"/>
            <w:szCs w:val="24"/>
          </w:rPr>
          <w:t xml:space="preserve"> </w:t>
        </w:r>
      </w:ins>
      <w:r w:rsidR="000A3C80">
        <w:rPr>
          <w:sz w:val="24"/>
          <w:szCs w:val="24"/>
        </w:rPr>
        <w:t>recommendations</w:t>
      </w:r>
      <w:r w:rsidR="006D16AC">
        <w:rPr>
          <w:sz w:val="24"/>
          <w:szCs w:val="24"/>
        </w:rPr>
        <w:t xml:space="preserve"> and others</w:t>
      </w:r>
      <w:r w:rsidR="000A3C80">
        <w:rPr>
          <w:sz w:val="24"/>
          <w:szCs w:val="24"/>
        </w:rPr>
        <w:t xml:space="preserve"> from the p</w:t>
      </w:r>
      <w:r w:rsidR="00FF405F">
        <w:rPr>
          <w:sz w:val="24"/>
          <w:szCs w:val="24"/>
        </w:rPr>
        <w:t>roject team</w:t>
      </w:r>
      <w:r w:rsidR="00690D27">
        <w:rPr>
          <w:sz w:val="24"/>
          <w:szCs w:val="24"/>
        </w:rPr>
        <w:t>,</w:t>
      </w:r>
      <w:r w:rsidR="00FF405F">
        <w:rPr>
          <w:sz w:val="24"/>
          <w:szCs w:val="24"/>
        </w:rPr>
        <w:t xml:space="preserve"> are presented below:</w:t>
      </w:r>
    </w:p>
    <w:p w:rsidR="00FF405F" w:rsidRPr="000A3C80" w:rsidRDefault="00FF405F" w:rsidP="00EC7EF4">
      <w:pPr>
        <w:spacing w:line="360" w:lineRule="auto"/>
        <w:rPr>
          <w:sz w:val="24"/>
          <w:szCs w:val="24"/>
        </w:rPr>
      </w:pPr>
    </w:p>
    <w:p w:rsidR="006470D6" w:rsidRPr="00D36405" w:rsidRDefault="00B802A1" w:rsidP="00EC7EF4">
      <w:pPr>
        <w:spacing w:line="360" w:lineRule="auto"/>
        <w:rPr>
          <w:sz w:val="24"/>
          <w:szCs w:val="24"/>
        </w:rPr>
      </w:pPr>
      <w:r>
        <w:rPr>
          <w:sz w:val="24"/>
          <w:szCs w:val="24"/>
        </w:rPr>
        <w:t xml:space="preserve">1. </w:t>
      </w:r>
      <w:r w:rsidR="00FF405F">
        <w:rPr>
          <w:sz w:val="24"/>
          <w:szCs w:val="24"/>
        </w:rPr>
        <w:t>Improve the</w:t>
      </w:r>
      <w:r w:rsidR="006470D6" w:rsidRPr="00D36405">
        <w:rPr>
          <w:sz w:val="24"/>
          <w:szCs w:val="24"/>
        </w:rPr>
        <w:t xml:space="preserve"> implementation of existing laws and policies</w:t>
      </w:r>
    </w:p>
    <w:p w:rsidR="006470D6" w:rsidRPr="00EC7EF4" w:rsidRDefault="000A3C80" w:rsidP="00B84DD0">
      <w:pPr>
        <w:pStyle w:val="ListParagraph"/>
        <w:numPr>
          <w:ilvl w:val="0"/>
          <w:numId w:val="3"/>
        </w:numPr>
        <w:spacing w:line="360" w:lineRule="auto"/>
        <w:rPr>
          <w:sz w:val="24"/>
          <w:szCs w:val="24"/>
        </w:rPr>
      </w:pPr>
      <w:r>
        <w:rPr>
          <w:sz w:val="24"/>
          <w:szCs w:val="24"/>
        </w:rPr>
        <w:t>Improved law enforcement is essential</w:t>
      </w:r>
      <w:r w:rsidR="00FF405F">
        <w:rPr>
          <w:sz w:val="24"/>
          <w:szCs w:val="24"/>
        </w:rPr>
        <w:t xml:space="preserve"> to good forest management</w:t>
      </w:r>
    </w:p>
    <w:p w:rsidR="006470D6" w:rsidRDefault="000A3C80" w:rsidP="00B84DD0">
      <w:pPr>
        <w:pStyle w:val="ListParagraph"/>
        <w:numPr>
          <w:ilvl w:val="0"/>
          <w:numId w:val="3"/>
        </w:numPr>
        <w:spacing w:line="360" w:lineRule="auto"/>
        <w:rPr>
          <w:ins w:id="657" w:author="user" w:date="2018-02-08T07:56:00Z"/>
          <w:sz w:val="24"/>
          <w:szCs w:val="24"/>
        </w:rPr>
      </w:pPr>
      <w:r>
        <w:rPr>
          <w:sz w:val="24"/>
          <w:szCs w:val="24"/>
        </w:rPr>
        <w:t>Restrict</w:t>
      </w:r>
      <w:ins w:id="658" w:author="user" w:date="2018-02-08T07:26:00Z">
        <w:r w:rsidR="009562B9">
          <w:rPr>
            <w:sz w:val="24"/>
            <w:szCs w:val="24"/>
          </w:rPr>
          <w:t xml:space="preserve"> </w:t>
        </w:r>
      </w:ins>
      <w:r w:rsidR="00FF405F">
        <w:rPr>
          <w:sz w:val="24"/>
          <w:szCs w:val="24"/>
        </w:rPr>
        <w:t xml:space="preserve">the </w:t>
      </w:r>
      <w:r>
        <w:rPr>
          <w:sz w:val="24"/>
          <w:szCs w:val="24"/>
        </w:rPr>
        <w:t xml:space="preserve">removals </w:t>
      </w:r>
      <w:r w:rsidR="00FF405F">
        <w:rPr>
          <w:sz w:val="24"/>
          <w:szCs w:val="24"/>
        </w:rPr>
        <w:t>of forest products</w:t>
      </w:r>
      <w:r w:rsidR="00B670AA" w:rsidRPr="00B670AA">
        <w:rPr>
          <w:sz w:val="24"/>
          <w:szCs w:val="24"/>
        </w:rPr>
        <w:t xml:space="preserve"> to sustainable levels</w:t>
      </w:r>
      <w:ins w:id="659" w:author="user" w:date="2018-02-08T07:26:00Z">
        <w:r w:rsidR="009562B9">
          <w:rPr>
            <w:sz w:val="24"/>
            <w:szCs w:val="24"/>
          </w:rPr>
          <w:t xml:space="preserve"> </w:t>
        </w:r>
      </w:ins>
      <w:r>
        <w:rPr>
          <w:sz w:val="24"/>
          <w:szCs w:val="24"/>
        </w:rPr>
        <w:t>with a system of</w:t>
      </w:r>
      <w:r w:rsidR="006470D6" w:rsidRPr="00EC7EF4">
        <w:rPr>
          <w:sz w:val="24"/>
          <w:szCs w:val="24"/>
        </w:rPr>
        <w:t xml:space="preserve"> pass</w:t>
      </w:r>
      <w:r>
        <w:rPr>
          <w:sz w:val="24"/>
          <w:szCs w:val="24"/>
        </w:rPr>
        <w:t>es</w:t>
      </w:r>
      <w:r w:rsidR="006470D6" w:rsidRPr="00EC7EF4">
        <w:rPr>
          <w:sz w:val="24"/>
          <w:szCs w:val="24"/>
        </w:rPr>
        <w:t xml:space="preserve"> or permit</w:t>
      </w:r>
      <w:r>
        <w:rPr>
          <w:sz w:val="24"/>
          <w:szCs w:val="24"/>
        </w:rPr>
        <w:t>s</w:t>
      </w:r>
      <w:r w:rsidR="00190B80">
        <w:rPr>
          <w:sz w:val="24"/>
          <w:szCs w:val="24"/>
        </w:rPr>
        <w:t xml:space="preserve"> needs to be enforced</w:t>
      </w:r>
    </w:p>
    <w:p w:rsidR="007B63B4" w:rsidRDefault="007B63B4" w:rsidP="00B84DD0">
      <w:pPr>
        <w:pStyle w:val="ListParagraph"/>
        <w:numPr>
          <w:ilvl w:val="0"/>
          <w:numId w:val="3"/>
        </w:numPr>
        <w:spacing w:line="360" w:lineRule="auto"/>
        <w:rPr>
          <w:ins w:id="660" w:author="user" w:date="2018-02-08T07:57:00Z"/>
          <w:sz w:val="24"/>
          <w:szCs w:val="24"/>
        </w:rPr>
      </w:pPr>
      <w:ins w:id="661" w:author="user" w:date="2018-02-08T07:56:00Z">
        <w:r>
          <w:rPr>
            <w:sz w:val="24"/>
            <w:szCs w:val="24"/>
          </w:rPr>
          <w:t xml:space="preserve">Existing laws and policies should be implemented to the best possible level. </w:t>
        </w:r>
      </w:ins>
    </w:p>
    <w:p w:rsidR="007B63B4" w:rsidRDefault="007B63B4" w:rsidP="00B84DD0">
      <w:pPr>
        <w:pStyle w:val="ListParagraph"/>
        <w:numPr>
          <w:ilvl w:val="0"/>
          <w:numId w:val="3"/>
        </w:numPr>
        <w:spacing w:line="360" w:lineRule="auto"/>
        <w:rPr>
          <w:ins w:id="662" w:author="user" w:date="2018-02-08T07:54:00Z"/>
          <w:sz w:val="24"/>
          <w:szCs w:val="24"/>
        </w:rPr>
      </w:pPr>
      <w:ins w:id="663" w:author="user" w:date="2018-02-08T07:57:00Z">
        <w:r>
          <w:rPr>
            <w:sz w:val="24"/>
            <w:szCs w:val="24"/>
          </w:rPr>
          <w:t xml:space="preserve">ECA rules specifying not to allow any industrial or other infrastructure within 10 km boundary of </w:t>
        </w:r>
      </w:ins>
      <w:ins w:id="664" w:author="user" w:date="2018-02-08T07:58:00Z">
        <w:r w:rsidR="00992004">
          <w:rPr>
            <w:sz w:val="24"/>
            <w:szCs w:val="24"/>
          </w:rPr>
          <w:t>a forest should be strictly followed</w:t>
        </w:r>
      </w:ins>
      <w:ins w:id="665" w:author="user" w:date="2018-02-08T07:59:00Z">
        <w:r w:rsidR="00992004">
          <w:rPr>
            <w:sz w:val="24"/>
            <w:szCs w:val="24"/>
          </w:rPr>
          <w:t>.</w:t>
        </w:r>
      </w:ins>
      <w:ins w:id="666" w:author="user" w:date="2018-02-08T07:58:00Z">
        <w:r w:rsidR="00992004">
          <w:rPr>
            <w:sz w:val="24"/>
            <w:szCs w:val="24"/>
          </w:rPr>
          <w:t xml:space="preserve"> </w:t>
        </w:r>
      </w:ins>
    </w:p>
    <w:p w:rsidR="007B63B4" w:rsidRPr="00EC7EF4" w:rsidRDefault="007B63B4" w:rsidP="00B84DD0">
      <w:pPr>
        <w:pStyle w:val="ListParagraph"/>
        <w:numPr>
          <w:ilvl w:val="0"/>
          <w:numId w:val="3"/>
        </w:numPr>
        <w:spacing w:line="360" w:lineRule="auto"/>
        <w:rPr>
          <w:sz w:val="24"/>
          <w:szCs w:val="24"/>
        </w:rPr>
      </w:pPr>
      <w:ins w:id="667" w:author="user" w:date="2018-02-08T07:54:00Z">
        <w:r>
          <w:rPr>
            <w:sz w:val="24"/>
            <w:szCs w:val="24"/>
          </w:rPr>
          <w:t>Bangladesh should formulate</w:t>
        </w:r>
      </w:ins>
      <w:ins w:id="668" w:author="user" w:date="2018-02-08T07:55:00Z">
        <w:r>
          <w:rPr>
            <w:sz w:val="24"/>
            <w:szCs w:val="24"/>
          </w:rPr>
          <w:t xml:space="preserve"> a</w:t>
        </w:r>
      </w:ins>
      <w:ins w:id="669" w:author="user" w:date="2018-02-08T07:54:00Z">
        <w:r>
          <w:rPr>
            <w:sz w:val="24"/>
            <w:szCs w:val="24"/>
          </w:rPr>
          <w:t xml:space="preserve"> </w:t>
        </w:r>
      </w:ins>
      <w:ins w:id="670" w:author="user" w:date="2018-02-08T07:55:00Z">
        <w:r>
          <w:rPr>
            <w:sz w:val="24"/>
            <w:szCs w:val="24"/>
          </w:rPr>
          <w:t>biodiversity</w:t>
        </w:r>
      </w:ins>
      <w:ins w:id="671" w:author="user" w:date="2018-02-08T07:54:00Z">
        <w:r>
          <w:rPr>
            <w:sz w:val="24"/>
            <w:szCs w:val="24"/>
          </w:rPr>
          <w:t xml:space="preserve"> </w:t>
        </w:r>
      </w:ins>
      <w:ins w:id="672" w:author="user" w:date="2018-02-08T07:55:00Z">
        <w:r>
          <w:rPr>
            <w:sz w:val="24"/>
            <w:szCs w:val="24"/>
          </w:rPr>
          <w:t>policy to conserve forest</w:t>
        </w:r>
      </w:ins>
    </w:p>
    <w:p w:rsidR="006470D6" w:rsidRPr="00EC7EF4" w:rsidRDefault="000A3C80" w:rsidP="00B84DD0">
      <w:pPr>
        <w:pStyle w:val="ListParagraph"/>
        <w:numPr>
          <w:ilvl w:val="0"/>
          <w:numId w:val="3"/>
        </w:numPr>
        <w:spacing w:line="360" w:lineRule="auto"/>
        <w:rPr>
          <w:sz w:val="24"/>
          <w:szCs w:val="24"/>
        </w:rPr>
      </w:pPr>
      <w:r>
        <w:rPr>
          <w:sz w:val="24"/>
          <w:szCs w:val="24"/>
        </w:rPr>
        <w:lastRenderedPageBreak/>
        <w:t>C</w:t>
      </w:r>
      <w:r w:rsidR="006470D6" w:rsidRPr="00EC7EF4">
        <w:rPr>
          <w:sz w:val="24"/>
          <w:szCs w:val="24"/>
        </w:rPr>
        <w:t>ontrol sawmills and brickfields</w:t>
      </w:r>
      <w:r>
        <w:rPr>
          <w:sz w:val="24"/>
          <w:szCs w:val="24"/>
        </w:rPr>
        <w:t xml:space="preserve"> and remove those that are currently operating illegally</w:t>
      </w:r>
    </w:p>
    <w:p w:rsidR="006470D6" w:rsidRPr="00EC7EF4" w:rsidRDefault="00B802A1" w:rsidP="00B84DD0">
      <w:pPr>
        <w:pStyle w:val="ListParagraph"/>
        <w:numPr>
          <w:ilvl w:val="0"/>
          <w:numId w:val="3"/>
        </w:numPr>
        <w:spacing w:line="360" w:lineRule="auto"/>
        <w:rPr>
          <w:sz w:val="24"/>
          <w:szCs w:val="24"/>
        </w:rPr>
      </w:pPr>
      <w:r>
        <w:rPr>
          <w:sz w:val="24"/>
          <w:szCs w:val="24"/>
        </w:rPr>
        <w:t>Resolve</w:t>
      </w:r>
      <w:r w:rsidR="006470D6" w:rsidRPr="00EC7EF4">
        <w:rPr>
          <w:sz w:val="24"/>
          <w:szCs w:val="24"/>
        </w:rPr>
        <w:t xml:space="preserve"> land tenure</w:t>
      </w:r>
      <w:ins w:id="673" w:author="user" w:date="2018-02-08T07:26:00Z">
        <w:r w:rsidR="009562B9">
          <w:rPr>
            <w:sz w:val="24"/>
            <w:szCs w:val="24"/>
          </w:rPr>
          <w:t xml:space="preserve"> </w:t>
        </w:r>
      </w:ins>
      <w:r w:rsidR="00C95B5C">
        <w:rPr>
          <w:sz w:val="24"/>
          <w:szCs w:val="24"/>
        </w:rPr>
        <w:t>and land right</w:t>
      </w:r>
      <w:r w:rsidR="00866C7D">
        <w:rPr>
          <w:sz w:val="24"/>
          <w:szCs w:val="24"/>
        </w:rPr>
        <w:t>s</w:t>
      </w:r>
      <w:r w:rsidR="006470D6" w:rsidRPr="00EC7EF4">
        <w:rPr>
          <w:sz w:val="24"/>
          <w:szCs w:val="24"/>
        </w:rPr>
        <w:t xml:space="preserve"> issues</w:t>
      </w:r>
      <w:r w:rsidR="00FF405F">
        <w:rPr>
          <w:sz w:val="24"/>
          <w:szCs w:val="24"/>
        </w:rPr>
        <w:t>,</w:t>
      </w:r>
      <w:r>
        <w:rPr>
          <w:sz w:val="24"/>
          <w:szCs w:val="24"/>
        </w:rPr>
        <w:t xml:space="preserve"> at the very least in REDD</w:t>
      </w:r>
      <w:r w:rsidR="00C95B5C">
        <w:rPr>
          <w:sz w:val="24"/>
          <w:szCs w:val="24"/>
        </w:rPr>
        <w:t>+</w:t>
      </w:r>
      <w:r>
        <w:rPr>
          <w:sz w:val="24"/>
          <w:szCs w:val="24"/>
        </w:rPr>
        <w:t xml:space="preserve"> project areas</w:t>
      </w:r>
    </w:p>
    <w:p w:rsidR="006470D6" w:rsidRPr="00EC7EF4" w:rsidRDefault="00B802A1" w:rsidP="00B84DD0">
      <w:pPr>
        <w:pStyle w:val="ListParagraph"/>
        <w:numPr>
          <w:ilvl w:val="0"/>
          <w:numId w:val="3"/>
        </w:numPr>
        <w:spacing w:line="360" w:lineRule="auto"/>
        <w:rPr>
          <w:sz w:val="24"/>
          <w:szCs w:val="24"/>
        </w:rPr>
      </w:pPr>
      <w:r>
        <w:rPr>
          <w:sz w:val="24"/>
          <w:szCs w:val="24"/>
        </w:rPr>
        <w:t>Establishing the b</w:t>
      </w:r>
      <w:r w:rsidR="006470D6" w:rsidRPr="00EC7EF4">
        <w:rPr>
          <w:sz w:val="24"/>
          <w:szCs w:val="24"/>
        </w:rPr>
        <w:t>oundary demarc</w:t>
      </w:r>
      <w:r>
        <w:rPr>
          <w:sz w:val="24"/>
          <w:szCs w:val="24"/>
        </w:rPr>
        <w:t>ation of forest lands should be given</w:t>
      </w:r>
      <w:r w:rsidR="006470D6" w:rsidRPr="00EC7EF4">
        <w:rPr>
          <w:sz w:val="24"/>
          <w:szCs w:val="24"/>
        </w:rPr>
        <w:t xml:space="preserve"> priority</w:t>
      </w:r>
    </w:p>
    <w:p w:rsidR="00190B80" w:rsidRDefault="00B670AA" w:rsidP="00B84DD0">
      <w:pPr>
        <w:pStyle w:val="ListParagraph"/>
        <w:numPr>
          <w:ilvl w:val="0"/>
          <w:numId w:val="3"/>
        </w:numPr>
        <w:spacing w:line="360" w:lineRule="auto"/>
        <w:rPr>
          <w:sz w:val="24"/>
          <w:szCs w:val="24"/>
        </w:rPr>
      </w:pPr>
      <w:r>
        <w:rPr>
          <w:sz w:val="24"/>
          <w:szCs w:val="24"/>
        </w:rPr>
        <w:t>D</w:t>
      </w:r>
      <w:r w:rsidR="00FF405F">
        <w:rPr>
          <w:sz w:val="24"/>
          <w:szCs w:val="24"/>
        </w:rPr>
        <w:t>evelop</w:t>
      </w:r>
      <w:r>
        <w:rPr>
          <w:sz w:val="24"/>
          <w:szCs w:val="24"/>
        </w:rPr>
        <w:t xml:space="preserve"> and promote</w:t>
      </w:r>
      <w:r w:rsidR="00FF405F">
        <w:rPr>
          <w:sz w:val="24"/>
          <w:szCs w:val="24"/>
        </w:rPr>
        <w:t xml:space="preserve"> an improved system for </w:t>
      </w:r>
      <w:r w:rsidR="000A3C80">
        <w:rPr>
          <w:sz w:val="24"/>
          <w:szCs w:val="24"/>
        </w:rPr>
        <w:t>the t</w:t>
      </w:r>
      <w:r w:rsidR="006470D6" w:rsidRPr="00EC7EF4">
        <w:rPr>
          <w:sz w:val="24"/>
          <w:szCs w:val="24"/>
        </w:rPr>
        <w:t>imely litigation of forests cases</w:t>
      </w:r>
      <w:r w:rsidR="00190B80">
        <w:rPr>
          <w:sz w:val="24"/>
          <w:szCs w:val="24"/>
        </w:rPr>
        <w:t>, such as by</w:t>
      </w:r>
      <w:ins w:id="674" w:author="user" w:date="2018-02-08T07:26:00Z">
        <w:r w:rsidR="009562B9">
          <w:rPr>
            <w:sz w:val="24"/>
            <w:szCs w:val="24"/>
          </w:rPr>
          <w:t xml:space="preserve"> </w:t>
        </w:r>
      </w:ins>
      <w:r w:rsidR="00190B80">
        <w:rPr>
          <w:sz w:val="24"/>
          <w:szCs w:val="24"/>
        </w:rPr>
        <w:t>establishing District Forest Offence Tribunal (where necessary) could be a good option for quick litigation</w:t>
      </w:r>
    </w:p>
    <w:p w:rsidR="006470D6" w:rsidRPr="00190B80" w:rsidRDefault="00190B80" w:rsidP="00B84DD0">
      <w:pPr>
        <w:pStyle w:val="ListParagraph"/>
        <w:numPr>
          <w:ilvl w:val="0"/>
          <w:numId w:val="3"/>
        </w:numPr>
        <w:spacing w:line="360" w:lineRule="auto"/>
        <w:rPr>
          <w:sz w:val="24"/>
          <w:szCs w:val="24"/>
        </w:rPr>
      </w:pPr>
      <w:r>
        <w:rPr>
          <w:sz w:val="24"/>
          <w:szCs w:val="24"/>
        </w:rPr>
        <w:t xml:space="preserve">Make people aware at the local level about new policies or laws </w:t>
      </w:r>
    </w:p>
    <w:p w:rsidR="006470D6" w:rsidRPr="00D36405" w:rsidRDefault="006470D6" w:rsidP="00EC7EF4">
      <w:pPr>
        <w:spacing w:line="360" w:lineRule="auto"/>
        <w:rPr>
          <w:sz w:val="24"/>
          <w:szCs w:val="24"/>
        </w:rPr>
      </w:pPr>
    </w:p>
    <w:p w:rsidR="006470D6" w:rsidRPr="00D36405" w:rsidRDefault="00B802A1" w:rsidP="00EC7EF4">
      <w:pPr>
        <w:spacing w:line="360" w:lineRule="auto"/>
        <w:rPr>
          <w:sz w:val="24"/>
          <w:szCs w:val="24"/>
        </w:rPr>
      </w:pPr>
      <w:r>
        <w:rPr>
          <w:sz w:val="24"/>
          <w:szCs w:val="24"/>
        </w:rPr>
        <w:t xml:space="preserve">2. </w:t>
      </w:r>
      <w:r w:rsidR="006470D6" w:rsidRPr="00D36405">
        <w:rPr>
          <w:sz w:val="24"/>
          <w:szCs w:val="24"/>
        </w:rPr>
        <w:t>Capacity development (both institutional and individual) in the following areas:</w:t>
      </w:r>
    </w:p>
    <w:p w:rsidR="006470D6" w:rsidRPr="00EC7EF4" w:rsidRDefault="006470D6" w:rsidP="00B84DD0">
      <w:pPr>
        <w:pStyle w:val="ListParagraph"/>
        <w:numPr>
          <w:ilvl w:val="0"/>
          <w:numId w:val="4"/>
        </w:numPr>
        <w:spacing w:line="360" w:lineRule="auto"/>
        <w:rPr>
          <w:sz w:val="24"/>
          <w:szCs w:val="24"/>
        </w:rPr>
      </w:pPr>
      <w:r w:rsidRPr="00EC7EF4">
        <w:rPr>
          <w:sz w:val="24"/>
          <w:szCs w:val="24"/>
        </w:rPr>
        <w:t>Improve efforts toward sustainable forest management</w:t>
      </w:r>
      <w:r w:rsidR="000A3C80">
        <w:rPr>
          <w:sz w:val="24"/>
          <w:szCs w:val="24"/>
        </w:rPr>
        <w:t xml:space="preserve"> (e.g., implement a monitoring program with criteria and indicators</w:t>
      </w:r>
      <w:r w:rsidR="00B802A1">
        <w:rPr>
          <w:sz w:val="24"/>
          <w:szCs w:val="24"/>
        </w:rPr>
        <w:t>, land-use planning, etc.</w:t>
      </w:r>
      <w:r w:rsidR="000A3C80">
        <w:rPr>
          <w:sz w:val="24"/>
          <w:szCs w:val="24"/>
        </w:rPr>
        <w:t>)</w:t>
      </w:r>
    </w:p>
    <w:p w:rsidR="006470D6" w:rsidRPr="00EC7EF4" w:rsidRDefault="000A3C80" w:rsidP="00B84DD0">
      <w:pPr>
        <w:pStyle w:val="ListParagraph"/>
        <w:numPr>
          <w:ilvl w:val="0"/>
          <w:numId w:val="4"/>
        </w:numPr>
        <w:spacing w:line="360" w:lineRule="auto"/>
        <w:rPr>
          <w:sz w:val="24"/>
          <w:szCs w:val="24"/>
        </w:rPr>
      </w:pPr>
      <w:r>
        <w:rPr>
          <w:sz w:val="24"/>
          <w:szCs w:val="24"/>
        </w:rPr>
        <w:t>Develop an adaptation program for forest resilience to c</w:t>
      </w:r>
      <w:r w:rsidR="006470D6" w:rsidRPr="00EC7EF4">
        <w:rPr>
          <w:sz w:val="24"/>
          <w:szCs w:val="24"/>
        </w:rPr>
        <w:t>limate change</w:t>
      </w:r>
    </w:p>
    <w:p w:rsidR="006470D6" w:rsidRPr="00EC7EF4" w:rsidRDefault="006470D6" w:rsidP="00B84DD0">
      <w:pPr>
        <w:pStyle w:val="ListParagraph"/>
        <w:numPr>
          <w:ilvl w:val="0"/>
          <w:numId w:val="4"/>
        </w:numPr>
        <w:spacing w:line="360" w:lineRule="auto"/>
        <w:rPr>
          <w:sz w:val="24"/>
          <w:szCs w:val="24"/>
        </w:rPr>
      </w:pPr>
      <w:r w:rsidRPr="00EC7EF4">
        <w:rPr>
          <w:sz w:val="24"/>
          <w:szCs w:val="24"/>
        </w:rPr>
        <w:t>Develop and implement a forest monitoring, reporting and verification program</w:t>
      </w:r>
    </w:p>
    <w:p w:rsidR="006470D6" w:rsidRPr="00EC7EF4" w:rsidRDefault="006470D6" w:rsidP="00B84DD0">
      <w:pPr>
        <w:pStyle w:val="ListParagraph"/>
        <w:numPr>
          <w:ilvl w:val="0"/>
          <w:numId w:val="4"/>
        </w:numPr>
        <w:spacing w:line="360" w:lineRule="auto"/>
        <w:rPr>
          <w:sz w:val="24"/>
          <w:szCs w:val="24"/>
        </w:rPr>
      </w:pPr>
      <w:r w:rsidRPr="00EC7EF4">
        <w:rPr>
          <w:sz w:val="24"/>
          <w:szCs w:val="24"/>
        </w:rPr>
        <w:t>Properly assess and value forest ecosystem services</w:t>
      </w:r>
    </w:p>
    <w:p w:rsidR="006470D6" w:rsidRPr="00EC7EF4" w:rsidRDefault="000A3C80" w:rsidP="00B84DD0">
      <w:pPr>
        <w:pStyle w:val="ListParagraph"/>
        <w:numPr>
          <w:ilvl w:val="0"/>
          <w:numId w:val="4"/>
        </w:numPr>
        <w:spacing w:line="360" w:lineRule="auto"/>
        <w:rPr>
          <w:sz w:val="24"/>
          <w:szCs w:val="24"/>
        </w:rPr>
      </w:pPr>
      <w:r>
        <w:rPr>
          <w:sz w:val="24"/>
          <w:szCs w:val="24"/>
        </w:rPr>
        <w:t>Co-management</w:t>
      </w:r>
      <w:r w:rsidR="006470D6" w:rsidRPr="00EC7EF4">
        <w:rPr>
          <w:sz w:val="24"/>
          <w:szCs w:val="24"/>
        </w:rPr>
        <w:t xml:space="preserve"> become</w:t>
      </w:r>
      <w:r>
        <w:rPr>
          <w:sz w:val="24"/>
          <w:szCs w:val="24"/>
        </w:rPr>
        <w:t>s</w:t>
      </w:r>
      <w:r w:rsidR="007B468B">
        <w:rPr>
          <w:sz w:val="24"/>
          <w:szCs w:val="24"/>
        </w:rPr>
        <w:t xml:space="preserve"> a corner</w:t>
      </w:r>
      <w:r w:rsidR="006470D6" w:rsidRPr="00EC7EF4">
        <w:rPr>
          <w:sz w:val="24"/>
          <w:szCs w:val="24"/>
        </w:rPr>
        <w:t>stone of the forest management program</w:t>
      </w:r>
    </w:p>
    <w:p w:rsidR="006470D6" w:rsidRPr="00D36405" w:rsidRDefault="006470D6" w:rsidP="00EC7EF4">
      <w:pPr>
        <w:spacing w:line="360" w:lineRule="auto"/>
        <w:rPr>
          <w:sz w:val="24"/>
          <w:szCs w:val="24"/>
        </w:rPr>
      </w:pPr>
    </w:p>
    <w:p w:rsidR="006470D6" w:rsidRPr="00D36405" w:rsidRDefault="00B802A1" w:rsidP="00EC7EF4">
      <w:pPr>
        <w:spacing w:line="360" w:lineRule="auto"/>
        <w:rPr>
          <w:sz w:val="24"/>
          <w:szCs w:val="24"/>
        </w:rPr>
      </w:pPr>
      <w:r>
        <w:rPr>
          <w:sz w:val="24"/>
          <w:szCs w:val="24"/>
        </w:rPr>
        <w:t xml:space="preserve">3. </w:t>
      </w:r>
      <w:r w:rsidR="006470D6" w:rsidRPr="00D36405">
        <w:rPr>
          <w:sz w:val="24"/>
          <w:szCs w:val="24"/>
        </w:rPr>
        <w:t>Coordination</w:t>
      </w:r>
      <w:r w:rsidR="007B468B">
        <w:rPr>
          <w:sz w:val="24"/>
          <w:szCs w:val="24"/>
        </w:rPr>
        <w:t xml:space="preserve"> (interdepartmental, </w:t>
      </w:r>
      <w:r w:rsidR="004C7ECD">
        <w:rPr>
          <w:sz w:val="24"/>
          <w:szCs w:val="24"/>
        </w:rPr>
        <w:t xml:space="preserve">IGO, </w:t>
      </w:r>
      <w:r w:rsidR="007B468B">
        <w:rPr>
          <w:sz w:val="24"/>
          <w:szCs w:val="24"/>
        </w:rPr>
        <w:t>NGO, etc.)</w:t>
      </w:r>
    </w:p>
    <w:p w:rsidR="006470D6" w:rsidRPr="00EC7EF4" w:rsidRDefault="006470D6" w:rsidP="00B84DD0">
      <w:pPr>
        <w:pStyle w:val="ListParagraph"/>
        <w:numPr>
          <w:ilvl w:val="0"/>
          <w:numId w:val="5"/>
        </w:numPr>
        <w:spacing w:line="360" w:lineRule="auto"/>
        <w:rPr>
          <w:sz w:val="24"/>
          <w:szCs w:val="24"/>
        </w:rPr>
      </w:pPr>
      <w:r w:rsidRPr="00EC7EF4">
        <w:rPr>
          <w:sz w:val="24"/>
          <w:szCs w:val="24"/>
        </w:rPr>
        <w:t>Coordination between FD and government agenc</w:t>
      </w:r>
      <w:r w:rsidR="000A3C80">
        <w:rPr>
          <w:sz w:val="24"/>
          <w:szCs w:val="24"/>
        </w:rPr>
        <w:t>ies including</w:t>
      </w:r>
      <w:r w:rsidRPr="00EC7EF4">
        <w:rPr>
          <w:sz w:val="24"/>
          <w:szCs w:val="24"/>
        </w:rPr>
        <w:t xml:space="preserve"> administration, law enforcing agencies, land ministry, </w:t>
      </w:r>
      <w:r w:rsidR="000A3C80">
        <w:rPr>
          <w:sz w:val="24"/>
          <w:szCs w:val="24"/>
        </w:rPr>
        <w:t xml:space="preserve">transportation, </w:t>
      </w:r>
      <w:r w:rsidR="00190B80">
        <w:rPr>
          <w:sz w:val="24"/>
          <w:szCs w:val="24"/>
        </w:rPr>
        <w:t xml:space="preserve">fisheries, </w:t>
      </w:r>
      <w:r w:rsidR="000A3C80">
        <w:rPr>
          <w:sz w:val="24"/>
          <w:szCs w:val="24"/>
        </w:rPr>
        <w:t>tourism</w:t>
      </w:r>
      <w:r w:rsidR="007B468B">
        <w:rPr>
          <w:sz w:val="24"/>
          <w:szCs w:val="24"/>
        </w:rPr>
        <w:t xml:space="preserve">, </w:t>
      </w:r>
      <w:r w:rsidRPr="00EC7EF4">
        <w:rPr>
          <w:sz w:val="24"/>
          <w:szCs w:val="24"/>
        </w:rPr>
        <w:t>etc. must be improved</w:t>
      </w:r>
      <w:r w:rsidR="007B468B">
        <w:rPr>
          <w:sz w:val="24"/>
          <w:szCs w:val="24"/>
        </w:rPr>
        <w:t xml:space="preserve"> to ensure that forest</w:t>
      </w:r>
      <w:r w:rsidR="00B670AA">
        <w:rPr>
          <w:sz w:val="24"/>
          <w:szCs w:val="24"/>
        </w:rPr>
        <w:t>s</w:t>
      </w:r>
      <w:r w:rsidR="007B468B">
        <w:rPr>
          <w:sz w:val="24"/>
          <w:szCs w:val="24"/>
        </w:rPr>
        <w:t xml:space="preserve"> are considered a priority in development projects</w:t>
      </w:r>
    </w:p>
    <w:p w:rsidR="006470D6" w:rsidRDefault="006470D6" w:rsidP="00B84DD0">
      <w:pPr>
        <w:pStyle w:val="ListParagraph"/>
        <w:numPr>
          <w:ilvl w:val="0"/>
          <w:numId w:val="5"/>
        </w:numPr>
        <w:spacing w:line="360" w:lineRule="auto"/>
        <w:rPr>
          <w:sz w:val="24"/>
          <w:szCs w:val="24"/>
        </w:rPr>
      </w:pPr>
      <w:r w:rsidRPr="00EC7EF4">
        <w:rPr>
          <w:sz w:val="24"/>
          <w:szCs w:val="24"/>
        </w:rPr>
        <w:t xml:space="preserve">Coordination between FD and other stakeholders </w:t>
      </w:r>
      <w:r w:rsidR="00866C7D">
        <w:rPr>
          <w:sz w:val="24"/>
          <w:szCs w:val="24"/>
        </w:rPr>
        <w:t>such as</w:t>
      </w:r>
      <w:r w:rsidRPr="00EC7EF4">
        <w:rPr>
          <w:sz w:val="24"/>
          <w:szCs w:val="24"/>
        </w:rPr>
        <w:t xml:space="preserve"> forest dependent communities, local government representatives, NGOs, CSOs, is needed to improve co-management of forests</w:t>
      </w:r>
    </w:p>
    <w:p w:rsidR="00E05D4C" w:rsidRDefault="00E05D4C" w:rsidP="00B84DD0">
      <w:pPr>
        <w:pStyle w:val="ListParagraph"/>
        <w:numPr>
          <w:ilvl w:val="0"/>
          <w:numId w:val="5"/>
        </w:numPr>
        <w:spacing w:line="360" w:lineRule="auto"/>
        <w:rPr>
          <w:ins w:id="675" w:author="user" w:date="2018-02-08T07:27:00Z"/>
          <w:sz w:val="24"/>
          <w:szCs w:val="24"/>
        </w:rPr>
      </w:pPr>
      <w:r>
        <w:rPr>
          <w:sz w:val="24"/>
          <w:szCs w:val="24"/>
        </w:rPr>
        <w:t xml:space="preserve">Take </w:t>
      </w:r>
      <w:r w:rsidR="00B670AA">
        <w:rPr>
          <w:sz w:val="24"/>
          <w:szCs w:val="24"/>
        </w:rPr>
        <w:t xml:space="preserve">more </w:t>
      </w:r>
      <w:r>
        <w:rPr>
          <w:sz w:val="24"/>
          <w:szCs w:val="24"/>
        </w:rPr>
        <w:t>advantage of the assistance in capacity building that is a</w:t>
      </w:r>
      <w:r w:rsidR="004C7ECD">
        <w:rPr>
          <w:sz w:val="24"/>
          <w:szCs w:val="24"/>
        </w:rPr>
        <w:t>vailable through the many</w:t>
      </w:r>
      <w:ins w:id="676" w:author="user" w:date="2018-02-08T07:26:00Z">
        <w:r w:rsidR="009562B9">
          <w:rPr>
            <w:sz w:val="24"/>
            <w:szCs w:val="24"/>
          </w:rPr>
          <w:t xml:space="preserve"> </w:t>
        </w:r>
      </w:ins>
      <w:r w:rsidR="004C7ECD">
        <w:rPr>
          <w:sz w:val="24"/>
          <w:szCs w:val="24"/>
        </w:rPr>
        <w:t>international</w:t>
      </w:r>
      <w:r>
        <w:rPr>
          <w:sz w:val="24"/>
          <w:szCs w:val="24"/>
        </w:rPr>
        <w:t xml:space="preserve"> agencies such as ITTO, FAO and the World Bank, in terms of advisory documents that are available with respect to a wide range of forest management issues and technical support.</w:t>
      </w:r>
    </w:p>
    <w:p w:rsidR="009562B9" w:rsidRPr="00EC7EF4" w:rsidRDefault="009562B9" w:rsidP="00B84DD0">
      <w:pPr>
        <w:pStyle w:val="ListParagraph"/>
        <w:numPr>
          <w:ilvl w:val="0"/>
          <w:numId w:val="5"/>
        </w:numPr>
        <w:spacing w:line="360" w:lineRule="auto"/>
        <w:rPr>
          <w:sz w:val="24"/>
          <w:szCs w:val="24"/>
        </w:rPr>
      </w:pPr>
      <w:ins w:id="677" w:author="user" w:date="2018-02-08T07:27:00Z">
        <w:r>
          <w:rPr>
            <w:sz w:val="24"/>
            <w:szCs w:val="24"/>
          </w:rPr>
          <w:t xml:space="preserve">Concerned forest officials of certain forest area where any land survey project is going on should </w:t>
        </w:r>
      </w:ins>
      <w:ins w:id="678" w:author="user" w:date="2018-02-08T07:30:00Z">
        <w:r>
          <w:rPr>
            <w:sz w:val="24"/>
            <w:szCs w:val="24"/>
          </w:rPr>
          <w:t xml:space="preserve">cooperate and </w:t>
        </w:r>
      </w:ins>
      <w:ins w:id="679" w:author="user" w:date="2018-02-08T07:28:00Z">
        <w:r>
          <w:rPr>
            <w:sz w:val="24"/>
            <w:szCs w:val="24"/>
          </w:rPr>
          <w:t xml:space="preserve">ensure proper documentation of all the records to the survey team and will maintain a </w:t>
        </w:r>
      </w:ins>
      <w:ins w:id="680" w:author="user" w:date="2018-02-08T07:29:00Z">
        <w:r>
          <w:rPr>
            <w:sz w:val="24"/>
            <w:szCs w:val="24"/>
          </w:rPr>
          <w:t xml:space="preserve">diary of the works or communications in this </w:t>
        </w:r>
        <w:r>
          <w:rPr>
            <w:sz w:val="24"/>
            <w:szCs w:val="24"/>
          </w:rPr>
          <w:lastRenderedPageBreak/>
          <w:t>behalf</w:t>
        </w:r>
      </w:ins>
      <w:ins w:id="681" w:author="user" w:date="2018-02-08T07:30:00Z">
        <w:r>
          <w:rPr>
            <w:sz w:val="24"/>
            <w:szCs w:val="24"/>
          </w:rPr>
          <w:t xml:space="preserve"> to protect forest lands. </w:t>
        </w:r>
      </w:ins>
      <w:ins w:id="682" w:author="user" w:date="2018-02-08T07:31:00Z">
        <w:r>
          <w:rPr>
            <w:sz w:val="24"/>
            <w:szCs w:val="24"/>
          </w:rPr>
          <w:t xml:space="preserve">Concerned forest officials will be made responsible personally if any forest land is </w:t>
        </w:r>
      </w:ins>
      <w:ins w:id="683" w:author="user" w:date="2018-02-08T07:32:00Z">
        <w:r>
          <w:rPr>
            <w:sz w:val="24"/>
            <w:szCs w:val="24"/>
          </w:rPr>
          <w:t>disposse</w:t>
        </w:r>
      </w:ins>
      <w:ins w:id="684" w:author="user" w:date="2018-02-08T07:33:00Z">
        <w:r>
          <w:rPr>
            <w:sz w:val="24"/>
            <w:szCs w:val="24"/>
          </w:rPr>
          <w:t>sse</w:t>
        </w:r>
      </w:ins>
      <w:ins w:id="685" w:author="user" w:date="2018-02-08T07:32:00Z">
        <w:r>
          <w:rPr>
            <w:sz w:val="24"/>
            <w:szCs w:val="24"/>
          </w:rPr>
          <w:t>d</w:t>
        </w:r>
      </w:ins>
      <w:ins w:id="686" w:author="user" w:date="2018-02-08T07:31:00Z">
        <w:r>
          <w:rPr>
            <w:sz w:val="24"/>
            <w:szCs w:val="24"/>
          </w:rPr>
          <w:t xml:space="preserve"> </w:t>
        </w:r>
      </w:ins>
      <w:ins w:id="687" w:author="user" w:date="2018-02-08T07:34:00Z">
        <w:r>
          <w:rPr>
            <w:sz w:val="24"/>
            <w:szCs w:val="24"/>
          </w:rPr>
          <w:t xml:space="preserve">or lost </w:t>
        </w:r>
      </w:ins>
      <w:ins w:id="688" w:author="user" w:date="2018-02-08T07:35:00Z">
        <w:r>
          <w:rPr>
            <w:sz w:val="24"/>
            <w:szCs w:val="24"/>
          </w:rPr>
          <w:t>due to their ignorance or negligence</w:t>
        </w:r>
      </w:ins>
      <w:ins w:id="689" w:author="user" w:date="2018-02-08T07:34:00Z">
        <w:r>
          <w:rPr>
            <w:sz w:val="24"/>
            <w:szCs w:val="24"/>
          </w:rPr>
          <w:t>.</w:t>
        </w:r>
      </w:ins>
      <w:ins w:id="690" w:author="user" w:date="2018-02-08T07:31:00Z">
        <w:r>
          <w:rPr>
            <w:sz w:val="24"/>
            <w:szCs w:val="24"/>
          </w:rPr>
          <w:t xml:space="preserve"> </w:t>
        </w:r>
      </w:ins>
      <w:ins w:id="691" w:author="user" w:date="2018-02-08T07:29:00Z">
        <w:r>
          <w:rPr>
            <w:sz w:val="24"/>
            <w:szCs w:val="24"/>
          </w:rPr>
          <w:t xml:space="preserve"> </w:t>
        </w:r>
      </w:ins>
    </w:p>
    <w:p w:rsidR="006470D6" w:rsidRPr="00D36405" w:rsidRDefault="006470D6" w:rsidP="00EC7EF4">
      <w:pPr>
        <w:spacing w:line="360" w:lineRule="auto"/>
        <w:rPr>
          <w:sz w:val="24"/>
          <w:szCs w:val="24"/>
        </w:rPr>
      </w:pPr>
    </w:p>
    <w:p w:rsidR="006470D6" w:rsidRPr="00D36405" w:rsidRDefault="00B802A1" w:rsidP="00EC7EF4">
      <w:pPr>
        <w:spacing w:line="360" w:lineRule="auto"/>
        <w:rPr>
          <w:sz w:val="24"/>
          <w:szCs w:val="24"/>
        </w:rPr>
      </w:pPr>
      <w:r>
        <w:rPr>
          <w:sz w:val="24"/>
          <w:szCs w:val="24"/>
        </w:rPr>
        <w:t xml:space="preserve">4. </w:t>
      </w:r>
      <w:r w:rsidR="007B468B">
        <w:rPr>
          <w:sz w:val="24"/>
          <w:szCs w:val="24"/>
        </w:rPr>
        <w:t>Improvements to</w:t>
      </w:r>
      <w:r w:rsidR="006470D6" w:rsidRPr="00D36405">
        <w:rPr>
          <w:sz w:val="24"/>
          <w:szCs w:val="24"/>
        </w:rPr>
        <w:t xml:space="preserve"> forest policies and laws</w:t>
      </w:r>
    </w:p>
    <w:p w:rsidR="006470D6" w:rsidRPr="00492EDF" w:rsidRDefault="00E4209A" w:rsidP="00492EDF">
      <w:pPr>
        <w:pStyle w:val="ListParagraph"/>
        <w:numPr>
          <w:ilvl w:val="0"/>
          <w:numId w:val="6"/>
        </w:numPr>
        <w:spacing w:line="360" w:lineRule="auto"/>
        <w:rPr>
          <w:sz w:val="24"/>
          <w:szCs w:val="24"/>
        </w:rPr>
      </w:pPr>
      <w:r>
        <w:rPr>
          <w:sz w:val="24"/>
          <w:szCs w:val="24"/>
        </w:rPr>
        <w:t>Policy making, like co-management of forests, needs to be inclusive</w:t>
      </w:r>
      <w:r w:rsidR="007350FA">
        <w:rPr>
          <w:sz w:val="24"/>
          <w:szCs w:val="24"/>
        </w:rPr>
        <w:t>, participatory and gender responsive</w:t>
      </w:r>
      <w:r>
        <w:rPr>
          <w:sz w:val="24"/>
          <w:szCs w:val="24"/>
        </w:rPr>
        <w:t>.</w:t>
      </w:r>
    </w:p>
    <w:p w:rsidR="006470D6" w:rsidRPr="00EC7EF4" w:rsidRDefault="006470D6" w:rsidP="00B84DD0">
      <w:pPr>
        <w:pStyle w:val="ListParagraph"/>
        <w:numPr>
          <w:ilvl w:val="0"/>
          <w:numId w:val="6"/>
        </w:numPr>
        <w:spacing w:line="360" w:lineRule="auto"/>
        <w:rPr>
          <w:sz w:val="24"/>
          <w:szCs w:val="24"/>
        </w:rPr>
      </w:pPr>
      <w:r w:rsidRPr="00EC7EF4">
        <w:rPr>
          <w:sz w:val="24"/>
          <w:szCs w:val="24"/>
        </w:rPr>
        <w:t>Designated forest officials (at least DFO level) should have the authority to legally resolve forest cases</w:t>
      </w:r>
    </w:p>
    <w:p w:rsidR="006470D6" w:rsidRPr="00EC7EF4" w:rsidRDefault="007B468B" w:rsidP="00B84DD0">
      <w:pPr>
        <w:pStyle w:val="ListParagraph"/>
        <w:numPr>
          <w:ilvl w:val="0"/>
          <w:numId w:val="6"/>
        </w:numPr>
        <w:spacing w:line="360" w:lineRule="auto"/>
        <w:rPr>
          <w:sz w:val="24"/>
          <w:szCs w:val="24"/>
        </w:rPr>
      </w:pPr>
      <w:r>
        <w:rPr>
          <w:sz w:val="24"/>
          <w:szCs w:val="24"/>
        </w:rPr>
        <w:t>There is a n</w:t>
      </w:r>
      <w:r w:rsidR="006470D6" w:rsidRPr="00EC7EF4">
        <w:rPr>
          <w:sz w:val="24"/>
          <w:szCs w:val="24"/>
        </w:rPr>
        <w:t xml:space="preserve">eed </w:t>
      </w:r>
      <w:r>
        <w:rPr>
          <w:sz w:val="24"/>
          <w:szCs w:val="24"/>
        </w:rPr>
        <w:t xml:space="preserve">for </w:t>
      </w:r>
      <w:r w:rsidR="006470D6" w:rsidRPr="00EC7EF4">
        <w:rPr>
          <w:sz w:val="24"/>
          <w:szCs w:val="24"/>
        </w:rPr>
        <w:t xml:space="preserve">strong regulation to stop </w:t>
      </w:r>
      <w:r>
        <w:rPr>
          <w:sz w:val="24"/>
          <w:szCs w:val="24"/>
        </w:rPr>
        <w:t>transfer of privately owned Baid</w:t>
      </w:r>
      <w:r w:rsidR="006470D6" w:rsidRPr="00EC7EF4">
        <w:rPr>
          <w:sz w:val="24"/>
          <w:szCs w:val="24"/>
        </w:rPr>
        <w:t xml:space="preserve"> land inside the Sal forests</w:t>
      </w:r>
      <w:r>
        <w:rPr>
          <w:sz w:val="24"/>
          <w:szCs w:val="24"/>
        </w:rPr>
        <w:t xml:space="preserve"> to avoid further wood extraction</w:t>
      </w:r>
    </w:p>
    <w:p w:rsidR="006470D6" w:rsidRPr="00EC7EF4" w:rsidRDefault="006470D6" w:rsidP="00B84DD0">
      <w:pPr>
        <w:pStyle w:val="ListParagraph"/>
        <w:numPr>
          <w:ilvl w:val="0"/>
          <w:numId w:val="6"/>
        </w:numPr>
        <w:spacing w:line="360" w:lineRule="auto"/>
        <w:rPr>
          <w:sz w:val="24"/>
          <w:szCs w:val="24"/>
        </w:rPr>
      </w:pPr>
      <w:r w:rsidRPr="00EC7EF4">
        <w:rPr>
          <w:sz w:val="24"/>
          <w:szCs w:val="24"/>
        </w:rPr>
        <w:t>No Jote to be permit</w:t>
      </w:r>
      <w:r w:rsidR="00190B80">
        <w:rPr>
          <w:sz w:val="24"/>
          <w:szCs w:val="24"/>
        </w:rPr>
        <w:t xml:space="preserve"> should be issued</w:t>
      </w:r>
      <w:r w:rsidR="007B468B">
        <w:rPr>
          <w:sz w:val="24"/>
          <w:szCs w:val="24"/>
        </w:rPr>
        <w:t xml:space="preserve"> within certain buffer area around</w:t>
      </w:r>
      <w:r w:rsidRPr="00EC7EF4">
        <w:rPr>
          <w:sz w:val="24"/>
          <w:szCs w:val="24"/>
        </w:rPr>
        <w:t xml:space="preserve"> reserve forests in CHT</w:t>
      </w:r>
      <w:r w:rsidR="007B468B">
        <w:rPr>
          <w:sz w:val="24"/>
          <w:szCs w:val="24"/>
        </w:rPr>
        <w:t xml:space="preserve"> to avoid illegal harvest in the reserve areas</w:t>
      </w:r>
    </w:p>
    <w:p w:rsidR="006470D6" w:rsidRPr="00EC7EF4" w:rsidRDefault="006470D6" w:rsidP="00B84DD0">
      <w:pPr>
        <w:pStyle w:val="ListParagraph"/>
        <w:numPr>
          <w:ilvl w:val="0"/>
          <w:numId w:val="6"/>
        </w:numPr>
        <w:spacing w:line="360" w:lineRule="auto"/>
        <w:rPr>
          <w:sz w:val="24"/>
          <w:szCs w:val="24"/>
        </w:rPr>
      </w:pPr>
      <w:r w:rsidRPr="00EC7EF4">
        <w:rPr>
          <w:sz w:val="24"/>
          <w:szCs w:val="24"/>
        </w:rPr>
        <w:t xml:space="preserve">Conservation </w:t>
      </w:r>
      <w:r w:rsidR="007B468B">
        <w:rPr>
          <w:sz w:val="24"/>
          <w:szCs w:val="24"/>
        </w:rPr>
        <w:t>of ecosystem services need to be properly valued as</w:t>
      </w:r>
      <w:r w:rsidRPr="00EC7EF4">
        <w:rPr>
          <w:sz w:val="24"/>
          <w:szCs w:val="24"/>
        </w:rPr>
        <w:t xml:space="preserve"> economic benefits</w:t>
      </w:r>
      <w:r w:rsidR="00E4209A">
        <w:rPr>
          <w:sz w:val="24"/>
          <w:szCs w:val="24"/>
        </w:rPr>
        <w:t>,</w:t>
      </w:r>
      <w:r w:rsidR="007B468B">
        <w:rPr>
          <w:sz w:val="24"/>
          <w:szCs w:val="24"/>
        </w:rPr>
        <w:t xml:space="preserve"> as a means to assess</w:t>
      </w:r>
      <w:r w:rsidR="00E4209A">
        <w:rPr>
          <w:sz w:val="24"/>
          <w:szCs w:val="24"/>
        </w:rPr>
        <w:t xml:space="preserve"> fairly</w:t>
      </w:r>
      <w:ins w:id="692" w:author="user" w:date="2018-02-08T07:26:00Z">
        <w:r w:rsidR="009562B9">
          <w:rPr>
            <w:sz w:val="24"/>
            <w:szCs w:val="24"/>
          </w:rPr>
          <w:t xml:space="preserve"> </w:t>
        </w:r>
      </w:ins>
      <w:r w:rsidR="00E4209A">
        <w:rPr>
          <w:sz w:val="24"/>
          <w:szCs w:val="24"/>
        </w:rPr>
        <w:t xml:space="preserve">the </w:t>
      </w:r>
      <w:r w:rsidR="007B468B">
        <w:rPr>
          <w:sz w:val="24"/>
          <w:szCs w:val="24"/>
        </w:rPr>
        <w:t>impacts of any development projects</w:t>
      </w:r>
    </w:p>
    <w:p w:rsidR="006470D6" w:rsidRPr="00EC7EF4" w:rsidRDefault="006470D6" w:rsidP="00B84DD0">
      <w:pPr>
        <w:pStyle w:val="ListParagraph"/>
        <w:numPr>
          <w:ilvl w:val="0"/>
          <w:numId w:val="6"/>
        </w:numPr>
        <w:spacing w:line="360" w:lineRule="auto"/>
        <w:rPr>
          <w:sz w:val="24"/>
          <w:szCs w:val="24"/>
        </w:rPr>
      </w:pPr>
      <w:r w:rsidRPr="00EC7EF4">
        <w:rPr>
          <w:sz w:val="24"/>
          <w:szCs w:val="24"/>
        </w:rPr>
        <w:t xml:space="preserve">Validity </w:t>
      </w:r>
      <w:r w:rsidR="007B468B">
        <w:rPr>
          <w:sz w:val="24"/>
          <w:szCs w:val="24"/>
        </w:rPr>
        <w:t xml:space="preserve">and effects </w:t>
      </w:r>
      <w:r w:rsidRPr="00EC7EF4">
        <w:rPr>
          <w:sz w:val="24"/>
          <w:szCs w:val="24"/>
        </w:rPr>
        <w:t xml:space="preserve">of </w:t>
      </w:r>
      <w:r w:rsidR="007B468B">
        <w:rPr>
          <w:sz w:val="24"/>
          <w:szCs w:val="24"/>
        </w:rPr>
        <w:t xml:space="preserve">the current </w:t>
      </w:r>
      <w:r w:rsidRPr="00EC7EF4">
        <w:rPr>
          <w:sz w:val="24"/>
          <w:szCs w:val="24"/>
        </w:rPr>
        <w:t>imposed moratorium on timber harvest should be reviewed</w:t>
      </w:r>
    </w:p>
    <w:p w:rsidR="006470D6" w:rsidRPr="007B468B" w:rsidRDefault="006470D6" w:rsidP="00B84DD0">
      <w:pPr>
        <w:pStyle w:val="ListParagraph"/>
        <w:numPr>
          <w:ilvl w:val="0"/>
          <w:numId w:val="6"/>
        </w:numPr>
        <w:spacing w:line="360" w:lineRule="auto"/>
        <w:rPr>
          <w:sz w:val="24"/>
          <w:szCs w:val="24"/>
        </w:rPr>
      </w:pPr>
      <w:r w:rsidRPr="00EC7EF4">
        <w:rPr>
          <w:sz w:val="24"/>
          <w:szCs w:val="24"/>
        </w:rPr>
        <w:t>Reclaim encroached land</w:t>
      </w:r>
      <w:r w:rsidR="007B468B">
        <w:rPr>
          <w:sz w:val="24"/>
          <w:szCs w:val="24"/>
        </w:rPr>
        <w:t>s</w:t>
      </w:r>
      <w:ins w:id="693" w:author="user" w:date="2018-02-08T07:26:00Z">
        <w:r w:rsidR="009562B9">
          <w:rPr>
            <w:sz w:val="24"/>
            <w:szCs w:val="24"/>
          </w:rPr>
          <w:t xml:space="preserve"> </w:t>
        </w:r>
      </w:ins>
      <w:r w:rsidR="00E4209A">
        <w:rPr>
          <w:sz w:val="24"/>
          <w:szCs w:val="24"/>
        </w:rPr>
        <w:t xml:space="preserve">to forest </w:t>
      </w:r>
      <w:r w:rsidRPr="00EC7EF4">
        <w:rPr>
          <w:sz w:val="24"/>
          <w:szCs w:val="24"/>
        </w:rPr>
        <w:t xml:space="preserve">through rehabilitation of encroachers by adopting new laws and/or policies. </w:t>
      </w:r>
    </w:p>
    <w:p w:rsidR="006470D6" w:rsidRPr="00EC7EF4" w:rsidRDefault="007B468B" w:rsidP="00B84DD0">
      <w:pPr>
        <w:pStyle w:val="ListParagraph"/>
        <w:numPr>
          <w:ilvl w:val="0"/>
          <w:numId w:val="6"/>
        </w:numPr>
        <w:spacing w:line="360" w:lineRule="auto"/>
        <w:rPr>
          <w:sz w:val="24"/>
          <w:szCs w:val="24"/>
        </w:rPr>
      </w:pPr>
      <w:r>
        <w:rPr>
          <w:sz w:val="24"/>
          <w:szCs w:val="24"/>
        </w:rPr>
        <w:t xml:space="preserve">A </w:t>
      </w:r>
      <w:r w:rsidR="00E4209A">
        <w:rPr>
          <w:sz w:val="24"/>
          <w:szCs w:val="24"/>
        </w:rPr>
        <w:t xml:space="preserve">national </w:t>
      </w:r>
      <w:r>
        <w:rPr>
          <w:sz w:val="24"/>
          <w:szCs w:val="24"/>
        </w:rPr>
        <w:t>t</w:t>
      </w:r>
      <w:r w:rsidR="006470D6" w:rsidRPr="00EC7EF4">
        <w:rPr>
          <w:sz w:val="24"/>
          <w:szCs w:val="24"/>
        </w:rPr>
        <w:t xml:space="preserve">ree planting movement </w:t>
      </w:r>
      <w:r>
        <w:rPr>
          <w:sz w:val="24"/>
          <w:szCs w:val="24"/>
        </w:rPr>
        <w:t>should be encouraged and will require</w:t>
      </w:r>
      <w:r w:rsidR="006470D6" w:rsidRPr="00EC7EF4">
        <w:rPr>
          <w:sz w:val="24"/>
          <w:szCs w:val="24"/>
        </w:rPr>
        <w:t xml:space="preserve"> legal and policy support</w:t>
      </w:r>
    </w:p>
    <w:p w:rsidR="006470D6" w:rsidRPr="00314D12" w:rsidRDefault="006470D6" w:rsidP="00B84DD0">
      <w:pPr>
        <w:pStyle w:val="ListParagraph"/>
        <w:numPr>
          <w:ilvl w:val="0"/>
          <w:numId w:val="6"/>
        </w:numPr>
        <w:spacing w:line="360" w:lineRule="auto"/>
        <w:rPr>
          <w:sz w:val="24"/>
          <w:szCs w:val="24"/>
        </w:rPr>
      </w:pPr>
      <w:r w:rsidRPr="00EC7EF4">
        <w:rPr>
          <w:sz w:val="24"/>
          <w:szCs w:val="24"/>
        </w:rPr>
        <w:t>Co-management Committees (CMCs) should be given a formal legal basis</w:t>
      </w:r>
    </w:p>
    <w:p w:rsidR="006470D6" w:rsidRPr="00EC7EF4" w:rsidRDefault="006470D6" w:rsidP="00B84DD0">
      <w:pPr>
        <w:pStyle w:val="ListParagraph"/>
        <w:numPr>
          <w:ilvl w:val="0"/>
          <w:numId w:val="6"/>
        </w:numPr>
        <w:spacing w:line="360" w:lineRule="auto"/>
        <w:rPr>
          <w:sz w:val="24"/>
          <w:szCs w:val="24"/>
        </w:rPr>
      </w:pPr>
      <w:r w:rsidRPr="00EC7EF4">
        <w:rPr>
          <w:sz w:val="24"/>
          <w:szCs w:val="24"/>
        </w:rPr>
        <w:t xml:space="preserve">Select </w:t>
      </w:r>
      <w:r w:rsidR="00FB627B">
        <w:rPr>
          <w:sz w:val="24"/>
          <w:szCs w:val="24"/>
        </w:rPr>
        <w:t xml:space="preserve">a </w:t>
      </w:r>
      <w:r w:rsidRPr="00EC7EF4">
        <w:rPr>
          <w:sz w:val="24"/>
          <w:szCs w:val="24"/>
        </w:rPr>
        <w:t>certain percentage (</w:t>
      </w:r>
      <w:r w:rsidR="00314D12">
        <w:rPr>
          <w:sz w:val="24"/>
          <w:szCs w:val="24"/>
        </w:rPr>
        <w:t>e.g., 5%) of social forestry</w:t>
      </w:r>
      <w:r w:rsidRPr="00EC7EF4">
        <w:rPr>
          <w:sz w:val="24"/>
          <w:szCs w:val="24"/>
        </w:rPr>
        <w:t xml:space="preserve"> participants from local leaders/elites </w:t>
      </w:r>
    </w:p>
    <w:p w:rsidR="006470D6" w:rsidRPr="00EC7EF4" w:rsidRDefault="006470D6" w:rsidP="00B84DD0">
      <w:pPr>
        <w:pStyle w:val="ListParagraph"/>
        <w:numPr>
          <w:ilvl w:val="0"/>
          <w:numId w:val="6"/>
        </w:numPr>
        <w:spacing w:line="360" w:lineRule="auto"/>
        <w:rPr>
          <w:sz w:val="24"/>
          <w:szCs w:val="24"/>
        </w:rPr>
      </w:pPr>
      <w:r w:rsidRPr="00EC7EF4">
        <w:rPr>
          <w:sz w:val="24"/>
          <w:szCs w:val="24"/>
        </w:rPr>
        <w:t xml:space="preserve">Incorporate ecotourism as </w:t>
      </w:r>
      <w:r w:rsidR="00314D12">
        <w:rPr>
          <w:sz w:val="24"/>
          <w:szCs w:val="24"/>
        </w:rPr>
        <w:t xml:space="preserve">a </w:t>
      </w:r>
      <w:r w:rsidRPr="00EC7EF4">
        <w:rPr>
          <w:sz w:val="24"/>
          <w:szCs w:val="24"/>
        </w:rPr>
        <w:t>part of forest management to support both the forests and the communities</w:t>
      </w:r>
    </w:p>
    <w:p w:rsidR="006470D6" w:rsidRPr="00EC7EF4" w:rsidRDefault="006470D6" w:rsidP="00B84DD0">
      <w:pPr>
        <w:pStyle w:val="ListParagraph"/>
        <w:numPr>
          <w:ilvl w:val="0"/>
          <w:numId w:val="6"/>
        </w:numPr>
        <w:spacing w:line="360" w:lineRule="auto"/>
        <w:rPr>
          <w:sz w:val="24"/>
          <w:szCs w:val="24"/>
        </w:rPr>
      </w:pPr>
      <w:r w:rsidRPr="00EC7EF4">
        <w:rPr>
          <w:sz w:val="24"/>
          <w:szCs w:val="24"/>
        </w:rPr>
        <w:t>Develop land leasing guidelines</w:t>
      </w:r>
    </w:p>
    <w:p w:rsidR="006470D6" w:rsidRPr="00D36405" w:rsidRDefault="006470D6" w:rsidP="00EC7EF4">
      <w:pPr>
        <w:spacing w:line="360" w:lineRule="auto"/>
        <w:rPr>
          <w:sz w:val="24"/>
          <w:szCs w:val="24"/>
        </w:rPr>
      </w:pPr>
    </w:p>
    <w:p w:rsidR="006470D6" w:rsidRPr="00D36405" w:rsidRDefault="00B802A1" w:rsidP="00EC7EF4">
      <w:pPr>
        <w:spacing w:line="360" w:lineRule="auto"/>
        <w:rPr>
          <w:sz w:val="24"/>
          <w:szCs w:val="24"/>
        </w:rPr>
      </w:pPr>
      <w:r>
        <w:rPr>
          <w:sz w:val="24"/>
          <w:szCs w:val="24"/>
        </w:rPr>
        <w:t xml:space="preserve">5. </w:t>
      </w:r>
      <w:r w:rsidR="006470D6" w:rsidRPr="00D36405">
        <w:rPr>
          <w:sz w:val="24"/>
          <w:szCs w:val="24"/>
        </w:rPr>
        <w:t xml:space="preserve">Alternative livelihoods </w:t>
      </w:r>
    </w:p>
    <w:p w:rsidR="006470D6" w:rsidRPr="00EC7EF4" w:rsidRDefault="00A67268" w:rsidP="00B84DD0">
      <w:pPr>
        <w:pStyle w:val="ListParagraph"/>
        <w:numPr>
          <w:ilvl w:val="0"/>
          <w:numId w:val="7"/>
        </w:numPr>
        <w:spacing w:line="360" w:lineRule="auto"/>
        <w:rPr>
          <w:sz w:val="24"/>
          <w:szCs w:val="24"/>
        </w:rPr>
      </w:pPr>
      <w:r>
        <w:rPr>
          <w:sz w:val="24"/>
          <w:szCs w:val="24"/>
        </w:rPr>
        <w:t>Equitably s</w:t>
      </w:r>
      <w:r w:rsidR="006470D6" w:rsidRPr="00EC7EF4">
        <w:rPr>
          <w:sz w:val="24"/>
          <w:szCs w:val="24"/>
        </w:rPr>
        <w:t xml:space="preserve">upport </w:t>
      </w:r>
      <w:r>
        <w:rPr>
          <w:sz w:val="24"/>
          <w:szCs w:val="24"/>
        </w:rPr>
        <w:t xml:space="preserve">women and men within </w:t>
      </w:r>
      <w:r w:rsidR="006470D6" w:rsidRPr="00EC7EF4">
        <w:rPr>
          <w:sz w:val="24"/>
          <w:szCs w:val="24"/>
        </w:rPr>
        <w:t>forest dependent c</w:t>
      </w:r>
      <w:r w:rsidR="00B670AA">
        <w:rPr>
          <w:sz w:val="24"/>
          <w:szCs w:val="24"/>
        </w:rPr>
        <w:t>ommunities with alternative livelihood strategies and programs</w:t>
      </w:r>
      <w:r w:rsidR="00314D12">
        <w:rPr>
          <w:sz w:val="24"/>
          <w:szCs w:val="24"/>
        </w:rPr>
        <w:t xml:space="preserve"> that match</w:t>
      </w:r>
      <w:r w:rsidR="006470D6" w:rsidRPr="00EC7EF4">
        <w:rPr>
          <w:sz w:val="24"/>
          <w:szCs w:val="24"/>
        </w:rPr>
        <w:t xml:space="preserve"> local tradition</w:t>
      </w:r>
      <w:r w:rsidR="00314D12">
        <w:rPr>
          <w:sz w:val="24"/>
          <w:szCs w:val="24"/>
        </w:rPr>
        <w:t>s</w:t>
      </w:r>
      <w:r w:rsidR="006470D6" w:rsidRPr="00EC7EF4">
        <w:rPr>
          <w:sz w:val="24"/>
          <w:szCs w:val="24"/>
        </w:rPr>
        <w:t xml:space="preserve"> and culture</w:t>
      </w:r>
      <w:r w:rsidR="00314D12">
        <w:rPr>
          <w:sz w:val="24"/>
          <w:szCs w:val="24"/>
        </w:rPr>
        <w:t>s</w:t>
      </w:r>
    </w:p>
    <w:p w:rsidR="006470D6" w:rsidRPr="00EC7EF4" w:rsidRDefault="006470D6" w:rsidP="00B84DD0">
      <w:pPr>
        <w:pStyle w:val="ListParagraph"/>
        <w:numPr>
          <w:ilvl w:val="0"/>
          <w:numId w:val="7"/>
        </w:numPr>
        <w:spacing w:line="360" w:lineRule="auto"/>
        <w:rPr>
          <w:sz w:val="24"/>
          <w:szCs w:val="24"/>
        </w:rPr>
      </w:pPr>
      <w:r w:rsidRPr="00EC7EF4">
        <w:rPr>
          <w:sz w:val="24"/>
          <w:szCs w:val="24"/>
        </w:rPr>
        <w:lastRenderedPageBreak/>
        <w:t xml:space="preserve">Initiate </w:t>
      </w:r>
      <w:r w:rsidR="00314D12">
        <w:rPr>
          <w:sz w:val="24"/>
          <w:szCs w:val="24"/>
        </w:rPr>
        <w:t xml:space="preserve">education </w:t>
      </w:r>
      <w:r w:rsidRPr="00EC7EF4">
        <w:rPr>
          <w:sz w:val="24"/>
          <w:szCs w:val="24"/>
        </w:rPr>
        <w:t>and livelihood development projects within 10 km buffer zone</w:t>
      </w:r>
      <w:r w:rsidR="00314D12">
        <w:rPr>
          <w:sz w:val="24"/>
          <w:szCs w:val="24"/>
        </w:rPr>
        <w:t>s</w:t>
      </w:r>
      <w:r w:rsidRPr="00EC7EF4">
        <w:rPr>
          <w:sz w:val="24"/>
          <w:szCs w:val="24"/>
        </w:rPr>
        <w:t xml:space="preserve"> of the forests especially near protected areas, such as the </w:t>
      </w:r>
      <w:r w:rsidR="00E82D46">
        <w:rPr>
          <w:sz w:val="24"/>
          <w:szCs w:val="24"/>
        </w:rPr>
        <w:t>Sundarbans</w:t>
      </w:r>
    </w:p>
    <w:p w:rsidR="006470D6" w:rsidRPr="00D36405" w:rsidRDefault="006470D6" w:rsidP="00EC7EF4">
      <w:pPr>
        <w:spacing w:line="360" w:lineRule="auto"/>
        <w:rPr>
          <w:sz w:val="24"/>
          <w:szCs w:val="24"/>
        </w:rPr>
      </w:pPr>
    </w:p>
    <w:p w:rsidR="006470D6" w:rsidRPr="00D36405" w:rsidRDefault="00B802A1" w:rsidP="00EC7EF4">
      <w:pPr>
        <w:spacing w:line="360" w:lineRule="auto"/>
        <w:rPr>
          <w:sz w:val="24"/>
          <w:szCs w:val="24"/>
        </w:rPr>
      </w:pPr>
      <w:r>
        <w:rPr>
          <w:sz w:val="24"/>
          <w:szCs w:val="24"/>
        </w:rPr>
        <w:t xml:space="preserve">6. </w:t>
      </w:r>
      <w:r w:rsidR="006470D6" w:rsidRPr="00D36405">
        <w:rPr>
          <w:sz w:val="24"/>
          <w:szCs w:val="24"/>
        </w:rPr>
        <w:t>Forest management</w:t>
      </w:r>
    </w:p>
    <w:p w:rsidR="006470D6" w:rsidRPr="00EC7EF4" w:rsidRDefault="006470D6" w:rsidP="00B84DD0">
      <w:pPr>
        <w:pStyle w:val="ListParagraph"/>
        <w:numPr>
          <w:ilvl w:val="0"/>
          <w:numId w:val="8"/>
        </w:numPr>
        <w:spacing w:line="360" w:lineRule="auto"/>
        <w:rPr>
          <w:sz w:val="24"/>
          <w:szCs w:val="24"/>
        </w:rPr>
      </w:pPr>
      <w:r w:rsidRPr="00EC7EF4">
        <w:rPr>
          <w:sz w:val="24"/>
          <w:szCs w:val="24"/>
        </w:rPr>
        <w:t>I</w:t>
      </w:r>
      <w:r w:rsidR="00314D12">
        <w:rPr>
          <w:sz w:val="24"/>
          <w:szCs w:val="24"/>
        </w:rPr>
        <w:t xml:space="preserve">t is essential to </w:t>
      </w:r>
      <w:r w:rsidR="00731F0D">
        <w:rPr>
          <w:sz w:val="24"/>
          <w:szCs w:val="24"/>
        </w:rPr>
        <w:t xml:space="preserve">equitably </w:t>
      </w:r>
      <w:r w:rsidR="00314D12">
        <w:rPr>
          <w:sz w:val="24"/>
          <w:szCs w:val="24"/>
        </w:rPr>
        <w:t>involve local</w:t>
      </w:r>
      <w:r w:rsidRPr="00EC7EF4">
        <w:rPr>
          <w:sz w:val="24"/>
          <w:szCs w:val="24"/>
        </w:rPr>
        <w:t xml:space="preserve"> people in forest </w:t>
      </w:r>
      <w:r w:rsidR="00B670AA">
        <w:rPr>
          <w:sz w:val="24"/>
          <w:szCs w:val="24"/>
        </w:rPr>
        <w:t>co-</w:t>
      </w:r>
      <w:r w:rsidRPr="00EC7EF4">
        <w:rPr>
          <w:sz w:val="24"/>
          <w:szCs w:val="24"/>
        </w:rPr>
        <w:t>management</w:t>
      </w:r>
      <w:r w:rsidR="00E4209A">
        <w:rPr>
          <w:sz w:val="24"/>
          <w:szCs w:val="24"/>
        </w:rPr>
        <w:t xml:space="preserve"> and co-management should be the cornerstone of the national forest management program</w:t>
      </w:r>
    </w:p>
    <w:p w:rsidR="006470D6" w:rsidRPr="00EC7EF4" w:rsidRDefault="006470D6" w:rsidP="00B84DD0">
      <w:pPr>
        <w:pStyle w:val="ListParagraph"/>
        <w:numPr>
          <w:ilvl w:val="0"/>
          <w:numId w:val="8"/>
        </w:numPr>
        <w:spacing w:line="360" w:lineRule="auto"/>
        <w:rPr>
          <w:sz w:val="24"/>
          <w:szCs w:val="24"/>
        </w:rPr>
      </w:pPr>
      <w:r w:rsidRPr="00EC7EF4">
        <w:rPr>
          <w:sz w:val="24"/>
          <w:szCs w:val="24"/>
        </w:rPr>
        <w:t xml:space="preserve">Natural regeneration should be given priority in the </w:t>
      </w:r>
      <w:r w:rsidR="00B670AA">
        <w:rPr>
          <w:sz w:val="24"/>
          <w:szCs w:val="24"/>
        </w:rPr>
        <w:t>hill and sal forests.  Assisted natural regeneration</w:t>
      </w:r>
      <w:r w:rsidR="00314D12">
        <w:rPr>
          <w:sz w:val="24"/>
          <w:szCs w:val="24"/>
        </w:rPr>
        <w:t xml:space="preserve"> and e</w:t>
      </w:r>
      <w:r w:rsidRPr="00EC7EF4">
        <w:rPr>
          <w:sz w:val="24"/>
          <w:szCs w:val="24"/>
        </w:rPr>
        <w:t>nrichment planting may be considered where applicable</w:t>
      </w:r>
      <w:r w:rsidR="00B670AA">
        <w:rPr>
          <w:sz w:val="24"/>
          <w:szCs w:val="24"/>
        </w:rPr>
        <w:t>.</w:t>
      </w:r>
    </w:p>
    <w:p w:rsidR="00981BC4" w:rsidRDefault="00981BC4" w:rsidP="00B84DD0">
      <w:pPr>
        <w:pStyle w:val="ListParagraph"/>
        <w:numPr>
          <w:ilvl w:val="0"/>
          <w:numId w:val="8"/>
        </w:numPr>
        <w:spacing w:line="360" w:lineRule="auto"/>
        <w:rPr>
          <w:ins w:id="694" w:author="user" w:date="2018-02-08T07:40:00Z"/>
          <w:sz w:val="24"/>
          <w:szCs w:val="24"/>
        </w:rPr>
      </w:pPr>
      <w:ins w:id="695" w:author="user" w:date="2018-02-08T07:40:00Z">
        <w:r>
          <w:rPr>
            <w:sz w:val="24"/>
            <w:szCs w:val="24"/>
          </w:rPr>
          <w:t xml:space="preserve">Natural forests should be kept free from any human interference or intervention for at least 5 to 10 years to </w:t>
        </w:r>
      </w:ins>
      <w:ins w:id="696" w:author="user" w:date="2018-02-08T07:41:00Z">
        <w:r>
          <w:rPr>
            <w:sz w:val="24"/>
            <w:szCs w:val="24"/>
          </w:rPr>
          <w:t xml:space="preserve">rejuvenate. </w:t>
        </w:r>
      </w:ins>
    </w:p>
    <w:p w:rsidR="006470D6" w:rsidRDefault="006470D6" w:rsidP="00B84DD0">
      <w:pPr>
        <w:pStyle w:val="ListParagraph"/>
        <w:numPr>
          <w:ilvl w:val="0"/>
          <w:numId w:val="8"/>
        </w:numPr>
        <w:spacing w:line="360" w:lineRule="auto"/>
        <w:rPr>
          <w:sz w:val="24"/>
          <w:szCs w:val="24"/>
        </w:rPr>
      </w:pPr>
      <w:r w:rsidRPr="00EC7EF4">
        <w:rPr>
          <w:sz w:val="24"/>
          <w:szCs w:val="24"/>
        </w:rPr>
        <w:t xml:space="preserve">Land </w:t>
      </w:r>
      <w:r w:rsidR="00314D12">
        <w:rPr>
          <w:sz w:val="24"/>
          <w:szCs w:val="24"/>
        </w:rPr>
        <w:t xml:space="preserve">planning through </w:t>
      </w:r>
      <w:r w:rsidRPr="00EC7EF4">
        <w:rPr>
          <w:sz w:val="24"/>
          <w:szCs w:val="24"/>
        </w:rPr>
        <w:t xml:space="preserve">zoning for conservation, protection and production purposes </w:t>
      </w:r>
      <w:r w:rsidR="00E4209A">
        <w:rPr>
          <w:sz w:val="24"/>
          <w:szCs w:val="24"/>
        </w:rPr>
        <w:t xml:space="preserve">is an essential step in landuse planning </w:t>
      </w:r>
      <w:r w:rsidRPr="00EC7EF4">
        <w:rPr>
          <w:sz w:val="24"/>
          <w:szCs w:val="24"/>
        </w:rPr>
        <w:t>(core/buffer/ecotourism)</w:t>
      </w:r>
    </w:p>
    <w:p w:rsidR="00981BC4" w:rsidRDefault="00981BC4" w:rsidP="00B84DD0">
      <w:pPr>
        <w:pStyle w:val="ListParagraph"/>
        <w:numPr>
          <w:ilvl w:val="0"/>
          <w:numId w:val="8"/>
        </w:numPr>
        <w:spacing w:line="360" w:lineRule="auto"/>
        <w:rPr>
          <w:ins w:id="697" w:author="user" w:date="2018-02-08T07:43:00Z"/>
          <w:sz w:val="24"/>
          <w:szCs w:val="24"/>
        </w:rPr>
      </w:pPr>
      <w:ins w:id="698" w:author="user" w:date="2018-02-08T07:43:00Z">
        <w:r>
          <w:rPr>
            <w:sz w:val="24"/>
            <w:szCs w:val="24"/>
          </w:rPr>
          <w:t>Participatory or social forestry activities to be expanded in all available space</w:t>
        </w:r>
      </w:ins>
      <w:ins w:id="699" w:author="user" w:date="2018-02-08T07:47:00Z">
        <w:r>
          <w:rPr>
            <w:sz w:val="24"/>
            <w:szCs w:val="24"/>
          </w:rPr>
          <w:t>s</w:t>
        </w:r>
      </w:ins>
      <w:ins w:id="700" w:author="user" w:date="2018-02-08T07:43:00Z">
        <w:r>
          <w:rPr>
            <w:sz w:val="24"/>
            <w:szCs w:val="24"/>
          </w:rPr>
          <w:t xml:space="preserve"> including road sides, railway tracks, </w:t>
        </w:r>
      </w:ins>
      <w:ins w:id="701" w:author="user" w:date="2018-02-08T07:45:00Z">
        <w:r>
          <w:rPr>
            <w:sz w:val="24"/>
            <w:szCs w:val="24"/>
          </w:rPr>
          <w:t>river banks, flood</w:t>
        </w:r>
      </w:ins>
      <w:ins w:id="702" w:author="user" w:date="2018-02-08T07:46:00Z">
        <w:r>
          <w:rPr>
            <w:sz w:val="24"/>
            <w:szCs w:val="24"/>
          </w:rPr>
          <w:t xml:space="preserve">/cyclone protection </w:t>
        </w:r>
      </w:ins>
      <w:ins w:id="703" w:author="user" w:date="2018-02-08T07:43:00Z">
        <w:r>
          <w:rPr>
            <w:sz w:val="24"/>
            <w:szCs w:val="24"/>
          </w:rPr>
          <w:t>dams</w:t>
        </w:r>
      </w:ins>
      <w:ins w:id="704" w:author="user" w:date="2018-02-08T19:50:00Z">
        <w:r w:rsidR="00B05D38">
          <w:rPr>
            <w:sz w:val="24"/>
            <w:szCs w:val="24"/>
          </w:rPr>
          <w:t>, etc.</w:t>
        </w:r>
      </w:ins>
      <w:ins w:id="705" w:author="user" w:date="2018-02-08T07:43:00Z">
        <w:r>
          <w:rPr>
            <w:sz w:val="24"/>
            <w:szCs w:val="24"/>
          </w:rPr>
          <w:t xml:space="preserve"> </w:t>
        </w:r>
      </w:ins>
    </w:p>
    <w:p w:rsidR="00190B80" w:rsidRDefault="00190B80" w:rsidP="00B84DD0">
      <w:pPr>
        <w:pStyle w:val="ListParagraph"/>
        <w:numPr>
          <w:ilvl w:val="0"/>
          <w:numId w:val="8"/>
        </w:numPr>
        <w:spacing w:line="360" w:lineRule="auto"/>
        <w:rPr>
          <w:sz w:val="24"/>
          <w:szCs w:val="24"/>
        </w:rPr>
      </w:pPr>
      <w:r>
        <w:rPr>
          <w:sz w:val="24"/>
          <w:szCs w:val="24"/>
        </w:rPr>
        <w:t>Avoid monoculture plantations  as far as possible</w:t>
      </w:r>
    </w:p>
    <w:p w:rsidR="00190B80" w:rsidRPr="00190B80" w:rsidRDefault="00190B80" w:rsidP="00B84DD0">
      <w:pPr>
        <w:pStyle w:val="ListParagraph"/>
        <w:numPr>
          <w:ilvl w:val="0"/>
          <w:numId w:val="8"/>
        </w:numPr>
        <w:spacing w:line="360" w:lineRule="auto"/>
        <w:rPr>
          <w:sz w:val="24"/>
          <w:szCs w:val="24"/>
        </w:rPr>
      </w:pPr>
      <w:r>
        <w:rPr>
          <w:sz w:val="24"/>
          <w:szCs w:val="24"/>
        </w:rPr>
        <w:t>Native species should be given priority in any plantation program</w:t>
      </w:r>
    </w:p>
    <w:p w:rsidR="006470D6" w:rsidRPr="00314D12" w:rsidRDefault="00EC7EF4" w:rsidP="00B84DD0">
      <w:pPr>
        <w:pStyle w:val="ListParagraph"/>
        <w:numPr>
          <w:ilvl w:val="0"/>
          <w:numId w:val="8"/>
        </w:numPr>
        <w:spacing w:line="360" w:lineRule="auto"/>
        <w:rPr>
          <w:sz w:val="24"/>
          <w:szCs w:val="24"/>
        </w:rPr>
      </w:pPr>
      <w:r>
        <w:rPr>
          <w:sz w:val="24"/>
          <w:szCs w:val="24"/>
        </w:rPr>
        <w:t>Seed</w:t>
      </w:r>
      <w:r w:rsidR="00314D12">
        <w:rPr>
          <w:sz w:val="24"/>
          <w:szCs w:val="24"/>
        </w:rPr>
        <w:t xml:space="preserve"> trees should</w:t>
      </w:r>
      <w:r w:rsidR="006470D6" w:rsidRPr="00EC7EF4">
        <w:rPr>
          <w:sz w:val="24"/>
          <w:szCs w:val="24"/>
        </w:rPr>
        <w:t xml:space="preserve"> be identified and protected to act as source of </w:t>
      </w:r>
      <w:r w:rsidR="00050310">
        <w:rPr>
          <w:sz w:val="24"/>
          <w:szCs w:val="24"/>
        </w:rPr>
        <w:t xml:space="preserve">high </w:t>
      </w:r>
      <w:r w:rsidR="006470D6" w:rsidRPr="00EC7EF4">
        <w:rPr>
          <w:sz w:val="24"/>
          <w:szCs w:val="24"/>
        </w:rPr>
        <w:t>quali</w:t>
      </w:r>
      <w:r w:rsidR="00314D12">
        <w:rPr>
          <w:sz w:val="24"/>
          <w:szCs w:val="24"/>
        </w:rPr>
        <w:t>ty seeds or planting materials</w:t>
      </w:r>
      <w:r w:rsidR="00050310">
        <w:rPr>
          <w:sz w:val="24"/>
          <w:szCs w:val="24"/>
        </w:rPr>
        <w:t>,</w:t>
      </w:r>
      <w:r w:rsidR="00314D12">
        <w:rPr>
          <w:sz w:val="24"/>
          <w:szCs w:val="24"/>
        </w:rPr>
        <w:t xml:space="preserve"> where natural regeneration is an important component of forest renewal</w:t>
      </w:r>
    </w:p>
    <w:p w:rsidR="006470D6" w:rsidRDefault="000F5F63" w:rsidP="00B84DD0">
      <w:pPr>
        <w:pStyle w:val="ListParagraph"/>
        <w:numPr>
          <w:ilvl w:val="0"/>
          <w:numId w:val="8"/>
        </w:numPr>
        <w:spacing w:line="360" w:lineRule="auto"/>
        <w:rPr>
          <w:ins w:id="706" w:author="user" w:date="2018-02-08T07:48:00Z"/>
          <w:sz w:val="24"/>
          <w:szCs w:val="24"/>
        </w:rPr>
      </w:pPr>
      <w:r>
        <w:rPr>
          <w:sz w:val="24"/>
          <w:szCs w:val="24"/>
        </w:rPr>
        <w:t>Promote i</w:t>
      </w:r>
      <w:r w:rsidR="006470D6" w:rsidRPr="00EC7EF4">
        <w:rPr>
          <w:sz w:val="24"/>
          <w:szCs w:val="24"/>
        </w:rPr>
        <w:t>ndigenous multilayer tree planting around homesteads with raintree, fruit trees (coconut, malta, etc.), bamboos, etc.</w:t>
      </w:r>
    </w:p>
    <w:p w:rsidR="008127E7" w:rsidRDefault="008127E7" w:rsidP="00B84DD0">
      <w:pPr>
        <w:pStyle w:val="ListParagraph"/>
        <w:numPr>
          <w:ilvl w:val="0"/>
          <w:numId w:val="8"/>
        </w:numPr>
        <w:spacing w:line="360" w:lineRule="auto"/>
        <w:rPr>
          <w:ins w:id="707" w:author="user" w:date="2018-02-08T07:51:00Z"/>
          <w:sz w:val="24"/>
          <w:szCs w:val="24"/>
        </w:rPr>
      </w:pPr>
      <w:ins w:id="708" w:author="user" w:date="2018-02-08T07:48:00Z">
        <w:r>
          <w:rPr>
            <w:sz w:val="24"/>
            <w:szCs w:val="24"/>
          </w:rPr>
          <w:t>Roof-top gardens may be promoted if possible</w:t>
        </w:r>
      </w:ins>
    </w:p>
    <w:p w:rsidR="008127E7" w:rsidRPr="000F5F63" w:rsidRDefault="008127E7" w:rsidP="00B84DD0">
      <w:pPr>
        <w:pStyle w:val="ListParagraph"/>
        <w:numPr>
          <w:ilvl w:val="0"/>
          <w:numId w:val="8"/>
        </w:numPr>
        <w:spacing w:line="360" w:lineRule="auto"/>
        <w:rPr>
          <w:sz w:val="24"/>
          <w:szCs w:val="24"/>
        </w:rPr>
      </w:pPr>
      <w:ins w:id="709" w:author="user" w:date="2018-02-08T07:52:00Z">
        <w:r>
          <w:rPr>
            <w:sz w:val="24"/>
            <w:szCs w:val="24"/>
          </w:rPr>
          <w:t xml:space="preserve">Massive awareness campaign is necessary throughout the country to halt deforestation and forest degradation. </w:t>
        </w:r>
      </w:ins>
    </w:p>
    <w:p w:rsidR="006470D6" w:rsidRPr="000F5F63" w:rsidRDefault="006470D6" w:rsidP="00B84DD0">
      <w:pPr>
        <w:pStyle w:val="ListParagraph"/>
        <w:numPr>
          <w:ilvl w:val="0"/>
          <w:numId w:val="8"/>
        </w:numPr>
        <w:spacing w:line="360" w:lineRule="auto"/>
        <w:rPr>
          <w:sz w:val="24"/>
          <w:szCs w:val="24"/>
        </w:rPr>
      </w:pPr>
      <w:r w:rsidRPr="00EC7EF4">
        <w:rPr>
          <w:sz w:val="24"/>
          <w:szCs w:val="24"/>
        </w:rPr>
        <w:t>Headwater i</w:t>
      </w:r>
      <w:r w:rsidR="00050310">
        <w:rPr>
          <w:sz w:val="24"/>
          <w:szCs w:val="24"/>
        </w:rPr>
        <w:t>nhabitants should</w:t>
      </w:r>
      <w:r w:rsidR="000F5F63">
        <w:rPr>
          <w:sz w:val="24"/>
          <w:szCs w:val="24"/>
        </w:rPr>
        <w:t xml:space="preserve"> be compensated as a mechanism</w:t>
      </w:r>
      <w:r w:rsidRPr="00EC7EF4">
        <w:rPr>
          <w:sz w:val="24"/>
          <w:szCs w:val="24"/>
        </w:rPr>
        <w:t xml:space="preserve"> to conserve forests</w:t>
      </w:r>
    </w:p>
    <w:p w:rsidR="006470D6" w:rsidRPr="00EC7EF4" w:rsidRDefault="000F5F63" w:rsidP="00B84DD0">
      <w:pPr>
        <w:pStyle w:val="ListParagraph"/>
        <w:numPr>
          <w:ilvl w:val="0"/>
          <w:numId w:val="8"/>
        </w:numPr>
        <w:spacing w:line="360" w:lineRule="auto"/>
        <w:rPr>
          <w:sz w:val="24"/>
          <w:szCs w:val="24"/>
        </w:rPr>
      </w:pPr>
      <w:r>
        <w:rPr>
          <w:sz w:val="24"/>
          <w:szCs w:val="24"/>
        </w:rPr>
        <w:t>Proper fores</w:t>
      </w:r>
      <w:r w:rsidR="00B670AA">
        <w:rPr>
          <w:sz w:val="24"/>
          <w:szCs w:val="24"/>
        </w:rPr>
        <w:t>t land zoning is essentia</w:t>
      </w:r>
      <w:r>
        <w:rPr>
          <w:sz w:val="24"/>
          <w:szCs w:val="24"/>
        </w:rPr>
        <w:t>l</w:t>
      </w:r>
    </w:p>
    <w:p w:rsidR="006470D6" w:rsidRPr="00EC7EF4" w:rsidRDefault="006470D6" w:rsidP="00B84DD0">
      <w:pPr>
        <w:pStyle w:val="ListParagraph"/>
        <w:numPr>
          <w:ilvl w:val="0"/>
          <w:numId w:val="8"/>
        </w:numPr>
        <w:spacing w:line="360" w:lineRule="auto"/>
        <w:rPr>
          <w:sz w:val="24"/>
          <w:szCs w:val="24"/>
        </w:rPr>
      </w:pPr>
      <w:r w:rsidRPr="00EC7EF4">
        <w:rPr>
          <w:sz w:val="24"/>
          <w:szCs w:val="24"/>
        </w:rPr>
        <w:t>Accommodate religious and cultural values of forests</w:t>
      </w:r>
      <w:r w:rsidR="000F5F63">
        <w:rPr>
          <w:sz w:val="24"/>
          <w:szCs w:val="24"/>
        </w:rPr>
        <w:t xml:space="preserve"> in any management program</w:t>
      </w:r>
    </w:p>
    <w:p w:rsidR="006470D6" w:rsidRDefault="00B670AA" w:rsidP="00B84DD0">
      <w:pPr>
        <w:pStyle w:val="ListParagraph"/>
        <w:numPr>
          <w:ilvl w:val="0"/>
          <w:numId w:val="8"/>
        </w:numPr>
        <w:spacing w:line="360" w:lineRule="auto"/>
        <w:rPr>
          <w:sz w:val="24"/>
          <w:szCs w:val="24"/>
        </w:rPr>
      </w:pPr>
      <w:r>
        <w:rPr>
          <w:sz w:val="24"/>
          <w:szCs w:val="24"/>
        </w:rPr>
        <w:t>The r</w:t>
      </w:r>
      <w:r w:rsidR="006470D6" w:rsidRPr="00EC7EF4">
        <w:rPr>
          <w:sz w:val="24"/>
          <w:szCs w:val="24"/>
        </w:rPr>
        <w:t>ights of the indigenous/local pe</w:t>
      </w:r>
      <w:r>
        <w:rPr>
          <w:sz w:val="24"/>
          <w:szCs w:val="24"/>
        </w:rPr>
        <w:t>ople should</w:t>
      </w:r>
      <w:r w:rsidR="000F5F63">
        <w:rPr>
          <w:sz w:val="24"/>
          <w:szCs w:val="24"/>
        </w:rPr>
        <w:t xml:space="preserve"> be protected</w:t>
      </w:r>
    </w:p>
    <w:p w:rsidR="000F5F63" w:rsidRDefault="000F5F63" w:rsidP="00B84DD0">
      <w:pPr>
        <w:pStyle w:val="ListParagraph"/>
        <w:numPr>
          <w:ilvl w:val="0"/>
          <w:numId w:val="8"/>
        </w:numPr>
        <w:spacing w:line="360" w:lineRule="auto"/>
        <w:rPr>
          <w:sz w:val="24"/>
          <w:szCs w:val="24"/>
        </w:rPr>
      </w:pPr>
      <w:r>
        <w:rPr>
          <w:sz w:val="24"/>
          <w:szCs w:val="24"/>
        </w:rPr>
        <w:t>Monitoring of forest collections is essential to control sustainable production</w:t>
      </w:r>
    </w:p>
    <w:p w:rsidR="00204911" w:rsidRDefault="00204911" w:rsidP="00B84DD0">
      <w:pPr>
        <w:pStyle w:val="ListParagraph"/>
        <w:numPr>
          <w:ilvl w:val="0"/>
          <w:numId w:val="8"/>
        </w:numPr>
        <w:spacing w:line="360" w:lineRule="auto"/>
        <w:rPr>
          <w:sz w:val="24"/>
          <w:szCs w:val="24"/>
        </w:rPr>
      </w:pPr>
      <w:r w:rsidRPr="00204911">
        <w:rPr>
          <w:sz w:val="24"/>
          <w:szCs w:val="24"/>
        </w:rPr>
        <w:t xml:space="preserve">Redefine khas land to exclude Acquired Forests, Protected Forests, newly accreted and forested coastal land and common property resources like haor, baor, beel, </w:t>
      </w:r>
      <w:r w:rsidRPr="00204911">
        <w:rPr>
          <w:sz w:val="24"/>
          <w:szCs w:val="24"/>
        </w:rPr>
        <w:lastRenderedPageBreak/>
        <w:t>rivers and other wetlands to avoid lease for the sake of conservat</w:t>
      </w:r>
      <w:r>
        <w:rPr>
          <w:sz w:val="24"/>
          <w:szCs w:val="24"/>
        </w:rPr>
        <w:t>ion of these fragile ecosystems (From: National Conservation Strategy)</w:t>
      </w:r>
    </w:p>
    <w:p w:rsidR="00204911" w:rsidRPr="00204911" w:rsidRDefault="00204911" w:rsidP="00B84DD0">
      <w:pPr>
        <w:pStyle w:val="ListParagraph"/>
        <w:numPr>
          <w:ilvl w:val="0"/>
          <w:numId w:val="8"/>
        </w:numPr>
        <w:spacing w:line="360" w:lineRule="auto"/>
        <w:rPr>
          <w:sz w:val="24"/>
          <w:szCs w:val="24"/>
        </w:rPr>
      </w:pPr>
      <w:r w:rsidRPr="00204911">
        <w:rPr>
          <w:sz w:val="24"/>
          <w:szCs w:val="24"/>
        </w:rPr>
        <w:t>Restore and sustainably manage degraded and other marginal areas, including coastal areas and wetlands, under climate resilient, participatory afforestation, reforestation, rehabilitation and ecological restoration processes to increase carbon sequestration consistent with the production and distribution of co-benefits that contribute to meeting local community</w:t>
      </w:r>
      <w:ins w:id="710" w:author="user" w:date="2018-02-08T07:36:00Z">
        <w:r w:rsidR="00981BC4">
          <w:rPr>
            <w:sz w:val="24"/>
            <w:szCs w:val="24"/>
          </w:rPr>
          <w:t xml:space="preserve"> </w:t>
        </w:r>
      </w:ins>
      <w:r w:rsidRPr="00204911">
        <w:rPr>
          <w:sz w:val="24"/>
          <w:szCs w:val="24"/>
        </w:rPr>
        <w:t>requirements</w:t>
      </w:r>
      <w:r>
        <w:rPr>
          <w:sz w:val="24"/>
          <w:szCs w:val="24"/>
        </w:rPr>
        <w:t xml:space="preserve"> (from: revised National Forest Policy).</w:t>
      </w:r>
    </w:p>
    <w:p w:rsidR="006470D6" w:rsidRPr="00D36405" w:rsidRDefault="006470D6" w:rsidP="00EC7EF4">
      <w:pPr>
        <w:spacing w:line="360" w:lineRule="auto"/>
        <w:rPr>
          <w:sz w:val="24"/>
          <w:szCs w:val="24"/>
        </w:rPr>
      </w:pPr>
    </w:p>
    <w:p w:rsidR="006470D6" w:rsidRPr="00EC7EF4" w:rsidRDefault="00B802A1" w:rsidP="00E4209A">
      <w:pPr>
        <w:spacing w:line="360" w:lineRule="auto"/>
        <w:rPr>
          <w:sz w:val="24"/>
          <w:szCs w:val="24"/>
        </w:rPr>
      </w:pPr>
      <w:r>
        <w:rPr>
          <w:sz w:val="24"/>
          <w:szCs w:val="24"/>
        </w:rPr>
        <w:t xml:space="preserve">7. </w:t>
      </w:r>
      <w:r w:rsidR="000F5F63">
        <w:rPr>
          <w:sz w:val="24"/>
          <w:szCs w:val="24"/>
        </w:rPr>
        <w:t>Good governance</w:t>
      </w:r>
    </w:p>
    <w:p w:rsidR="006470D6" w:rsidRDefault="006470D6" w:rsidP="00B84DD0">
      <w:pPr>
        <w:pStyle w:val="ListParagraph"/>
        <w:numPr>
          <w:ilvl w:val="0"/>
          <w:numId w:val="9"/>
        </w:numPr>
        <w:spacing w:line="360" w:lineRule="auto"/>
        <w:rPr>
          <w:sz w:val="24"/>
          <w:szCs w:val="24"/>
        </w:rPr>
      </w:pPr>
      <w:r w:rsidRPr="00EC7EF4">
        <w:rPr>
          <w:sz w:val="24"/>
          <w:szCs w:val="24"/>
        </w:rPr>
        <w:t>Forest legal cases should be resolved as quickly as possible and false cases to be withdrawn</w:t>
      </w:r>
    </w:p>
    <w:p w:rsidR="005655BF" w:rsidRDefault="005655BF" w:rsidP="00B84DD0">
      <w:pPr>
        <w:pStyle w:val="ListParagraph"/>
        <w:numPr>
          <w:ilvl w:val="0"/>
          <w:numId w:val="9"/>
        </w:numPr>
        <w:spacing w:line="360" w:lineRule="auto"/>
        <w:rPr>
          <w:sz w:val="24"/>
          <w:szCs w:val="24"/>
        </w:rPr>
      </w:pPr>
      <w:r>
        <w:rPr>
          <w:sz w:val="24"/>
          <w:szCs w:val="24"/>
        </w:rPr>
        <w:t>Compile and assess successful cases of community-based forest management programs under REDD from a variety of case studies as a learning tool in implementing a REDD program (e.g., Tanzania, Kenya, Brazil).</w:t>
      </w:r>
    </w:p>
    <w:p w:rsidR="00A17C86" w:rsidRPr="00204911" w:rsidRDefault="00A17C86" w:rsidP="00B84DD0">
      <w:pPr>
        <w:pStyle w:val="ListParagraph"/>
        <w:numPr>
          <w:ilvl w:val="0"/>
          <w:numId w:val="9"/>
        </w:numPr>
        <w:spacing w:line="360" w:lineRule="auto"/>
        <w:rPr>
          <w:sz w:val="24"/>
          <w:szCs w:val="24"/>
        </w:rPr>
      </w:pPr>
      <w:r w:rsidRPr="00A17C86">
        <w:rPr>
          <w:sz w:val="24"/>
          <w:szCs w:val="24"/>
        </w:rPr>
        <w:t xml:space="preserve">Recognize the importance of </w:t>
      </w:r>
      <w:r>
        <w:rPr>
          <w:color w:val="2E2E2E"/>
          <w:sz w:val="24"/>
          <w:szCs w:val="24"/>
        </w:rPr>
        <w:t>a certain level of rule-</w:t>
      </w:r>
      <w:r w:rsidRPr="00A17C86">
        <w:rPr>
          <w:color w:val="2E2E2E"/>
          <w:sz w:val="24"/>
          <w:szCs w:val="24"/>
        </w:rPr>
        <w:t>making autonomy by local forest users is i</w:t>
      </w:r>
      <w:r>
        <w:rPr>
          <w:color w:val="2E2E2E"/>
          <w:sz w:val="24"/>
          <w:szCs w:val="24"/>
        </w:rPr>
        <w:t>mportant for forest conservation as an important aspect of a co-management program.</w:t>
      </w:r>
    </w:p>
    <w:p w:rsidR="00204911" w:rsidRPr="00A17C86" w:rsidRDefault="00731F0D" w:rsidP="00B84DD0">
      <w:pPr>
        <w:pStyle w:val="ListParagraph"/>
        <w:numPr>
          <w:ilvl w:val="0"/>
          <w:numId w:val="9"/>
        </w:numPr>
        <w:spacing w:line="360" w:lineRule="auto"/>
        <w:rPr>
          <w:sz w:val="24"/>
          <w:szCs w:val="24"/>
        </w:rPr>
      </w:pPr>
      <w:r>
        <w:rPr>
          <w:sz w:val="24"/>
          <w:szCs w:val="24"/>
        </w:rPr>
        <w:t xml:space="preserve">Support </w:t>
      </w:r>
      <w:r w:rsidR="00204911">
        <w:rPr>
          <w:sz w:val="24"/>
          <w:szCs w:val="24"/>
        </w:rPr>
        <w:t>people, especially</w:t>
      </w:r>
      <w:r w:rsidR="00204911" w:rsidRPr="00204911">
        <w:rPr>
          <w:sz w:val="24"/>
          <w:szCs w:val="24"/>
        </w:rPr>
        <w:t xml:space="preserve"> women, youth and indigenous people</w:t>
      </w:r>
      <w:r w:rsidR="00204911">
        <w:rPr>
          <w:sz w:val="24"/>
          <w:szCs w:val="24"/>
        </w:rPr>
        <w:t>,</w:t>
      </w:r>
      <w:ins w:id="711" w:author="user" w:date="2018-02-08T07:36:00Z">
        <w:r w:rsidR="00981BC4">
          <w:rPr>
            <w:sz w:val="24"/>
            <w:szCs w:val="24"/>
          </w:rPr>
          <w:t xml:space="preserve"> </w:t>
        </w:r>
      </w:ins>
      <w:r>
        <w:rPr>
          <w:sz w:val="24"/>
          <w:szCs w:val="24"/>
        </w:rPr>
        <w:t>in</w:t>
      </w:r>
      <w:r w:rsidR="00204911" w:rsidRPr="00204911">
        <w:rPr>
          <w:sz w:val="24"/>
          <w:szCs w:val="24"/>
        </w:rPr>
        <w:t xml:space="preserve"> climate resilient private tree growing </w:t>
      </w:r>
      <w:r>
        <w:rPr>
          <w:sz w:val="24"/>
          <w:szCs w:val="24"/>
        </w:rPr>
        <w:t xml:space="preserve"> efforts </w:t>
      </w:r>
      <w:r w:rsidR="00204911" w:rsidRPr="00204911">
        <w:rPr>
          <w:sz w:val="24"/>
          <w:szCs w:val="24"/>
        </w:rPr>
        <w:t xml:space="preserve">and </w:t>
      </w:r>
      <w:r w:rsidR="00204911">
        <w:rPr>
          <w:sz w:val="24"/>
          <w:szCs w:val="24"/>
        </w:rPr>
        <w:t>develop</w:t>
      </w:r>
      <w:r w:rsidR="00204911" w:rsidRPr="00204911">
        <w:rPr>
          <w:sz w:val="24"/>
          <w:szCs w:val="24"/>
        </w:rPr>
        <w:t xml:space="preserve"> innovative conservation partnerships with the private sector, civil society</w:t>
      </w:r>
      <w:r w:rsidR="00204911">
        <w:rPr>
          <w:sz w:val="24"/>
          <w:szCs w:val="24"/>
        </w:rPr>
        <w:t>,</w:t>
      </w:r>
      <w:r w:rsidR="00204911" w:rsidRPr="00204911">
        <w:rPr>
          <w:sz w:val="24"/>
          <w:szCs w:val="24"/>
        </w:rPr>
        <w:t xml:space="preserve"> and conservation and natural resources management NGOs to</w:t>
      </w:r>
      <w:r w:rsidR="00204911">
        <w:rPr>
          <w:sz w:val="24"/>
          <w:szCs w:val="24"/>
        </w:rPr>
        <w:t xml:space="preserve"> forestall forest encroachment and to</w:t>
      </w:r>
      <w:r w:rsidR="00204911" w:rsidRPr="00204911">
        <w:rPr>
          <w:sz w:val="24"/>
          <w:szCs w:val="24"/>
        </w:rPr>
        <w:t xml:space="preserve"> impede deforestati</w:t>
      </w:r>
      <w:r w:rsidR="00204911">
        <w:rPr>
          <w:sz w:val="24"/>
          <w:szCs w:val="24"/>
        </w:rPr>
        <w:t>on and forest degradation by addressing the key drivers of forest change (from: new Forest Policy)</w:t>
      </w:r>
      <w:r w:rsidR="00204911" w:rsidRPr="00204911">
        <w:rPr>
          <w:sz w:val="24"/>
          <w:szCs w:val="24"/>
        </w:rPr>
        <w:t>.</w:t>
      </w:r>
    </w:p>
    <w:p w:rsidR="006470D6" w:rsidRPr="00D36405" w:rsidRDefault="006470D6" w:rsidP="00EC7EF4">
      <w:pPr>
        <w:spacing w:line="360" w:lineRule="auto"/>
        <w:rPr>
          <w:sz w:val="24"/>
          <w:szCs w:val="24"/>
        </w:rPr>
      </w:pPr>
    </w:p>
    <w:p w:rsidR="006470D6" w:rsidRPr="00D36405" w:rsidRDefault="00B802A1" w:rsidP="00EC7EF4">
      <w:pPr>
        <w:spacing w:line="360" w:lineRule="auto"/>
        <w:rPr>
          <w:sz w:val="24"/>
          <w:szCs w:val="24"/>
        </w:rPr>
      </w:pPr>
      <w:r>
        <w:rPr>
          <w:sz w:val="24"/>
          <w:szCs w:val="24"/>
        </w:rPr>
        <w:t xml:space="preserve">8. </w:t>
      </w:r>
      <w:r w:rsidR="006470D6" w:rsidRPr="00D36405">
        <w:rPr>
          <w:sz w:val="24"/>
          <w:szCs w:val="24"/>
        </w:rPr>
        <w:t>Commitment to conserve forests</w:t>
      </w:r>
    </w:p>
    <w:p w:rsidR="006470D6" w:rsidRDefault="000F5F63" w:rsidP="00B84DD0">
      <w:pPr>
        <w:pStyle w:val="ListParagraph"/>
        <w:numPr>
          <w:ilvl w:val="0"/>
          <w:numId w:val="10"/>
        </w:numPr>
        <w:spacing w:line="360" w:lineRule="auto"/>
        <w:rPr>
          <w:sz w:val="24"/>
          <w:szCs w:val="24"/>
        </w:rPr>
      </w:pPr>
      <w:r>
        <w:rPr>
          <w:sz w:val="24"/>
          <w:szCs w:val="24"/>
        </w:rPr>
        <w:t>A s</w:t>
      </w:r>
      <w:r w:rsidR="006470D6" w:rsidRPr="00EC7EF4">
        <w:rPr>
          <w:sz w:val="24"/>
          <w:szCs w:val="24"/>
        </w:rPr>
        <w:t xml:space="preserve">trong political and social commitment </w:t>
      </w:r>
      <w:r w:rsidR="0020659D">
        <w:rPr>
          <w:sz w:val="24"/>
          <w:szCs w:val="24"/>
        </w:rPr>
        <w:t xml:space="preserve">to forest ecosystem services </w:t>
      </w:r>
      <w:r>
        <w:rPr>
          <w:sz w:val="24"/>
          <w:szCs w:val="24"/>
        </w:rPr>
        <w:t xml:space="preserve">is required at the political level </w:t>
      </w:r>
      <w:r w:rsidR="0020659D">
        <w:rPr>
          <w:sz w:val="24"/>
          <w:szCs w:val="24"/>
        </w:rPr>
        <w:t xml:space="preserve">in </w:t>
      </w:r>
      <w:r w:rsidR="006470D6" w:rsidRPr="00EC7EF4">
        <w:rPr>
          <w:sz w:val="24"/>
          <w:szCs w:val="24"/>
        </w:rPr>
        <w:t>both government and opposition parties</w:t>
      </w:r>
    </w:p>
    <w:p w:rsidR="0020659D" w:rsidRPr="00EC7EF4" w:rsidRDefault="0020659D" w:rsidP="00B84DD0">
      <w:pPr>
        <w:pStyle w:val="ListParagraph"/>
        <w:numPr>
          <w:ilvl w:val="0"/>
          <w:numId w:val="10"/>
        </w:numPr>
        <w:spacing w:line="360" w:lineRule="auto"/>
        <w:rPr>
          <w:sz w:val="24"/>
          <w:szCs w:val="24"/>
        </w:rPr>
      </w:pPr>
      <w:r>
        <w:rPr>
          <w:sz w:val="24"/>
          <w:szCs w:val="24"/>
        </w:rPr>
        <w:t>Improve and expand the protected areas network</w:t>
      </w:r>
      <w:r w:rsidR="000F5F63">
        <w:rPr>
          <w:sz w:val="24"/>
          <w:szCs w:val="24"/>
        </w:rPr>
        <w:t xml:space="preserve"> with a view towards protecting primary forests and </w:t>
      </w:r>
      <w:r w:rsidR="00050310">
        <w:rPr>
          <w:sz w:val="24"/>
          <w:szCs w:val="24"/>
        </w:rPr>
        <w:t xml:space="preserve">working towards </w:t>
      </w:r>
      <w:r w:rsidR="000F5F63">
        <w:rPr>
          <w:sz w:val="24"/>
          <w:szCs w:val="24"/>
        </w:rPr>
        <w:t>the CBD Aichi global target of 17% of the land area</w:t>
      </w:r>
    </w:p>
    <w:p w:rsidR="006470D6" w:rsidRPr="00EC7EF4" w:rsidRDefault="006470D6" w:rsidP="00B84DD0">
      <w:pPr>
        <w:pStyle w:val="ListParagraph"/>
        <w:numPr>
          <w:ilvl w:val="0"/>
          <w:numId w:val="10"/>
        </w:numPr>
        <w:spacing w:line="360" w:lineRule="auto"/>
        <w:rPr>
          <w:sz w:val="24"/>
          <w:szCs w:val="24"/>
        </w:rPr>
      </w:pPr>
      <w:r w:rsidRPr="00EC7EF4">
        <w:rPr>
          <w:sz w:val="24"/>
          <w:szCs w:val="24"/>
        </w:rPr>
        <w:lastRenderedPageBreak/>
        <w:t xml:space="preserve">Avoid </w:t>
      </w:r>
      <w:r w:rsidR="00050310">
        <w:rPr>
          <w:sz w:val="24"/>
          <w:szCs w:val="24"/>
        </w:rPr>
        <w:t>or limit infrastructure developments i</w:t>
      </w:r>
      <w:r w:rsidR="000F5F63">
        <w:rPr>
          <w:sz w:val="24"/>
          <w:szCs w:val="24"/>
        </w:rPr>
        <w:t>n existing</w:t>
      </w:r>
      <w:r w:rsidRPr="00EC7EF4">
        <w:rPr>
          <w:sz w:val="24"/>
          <w:szCs w:val="24"/>
        </w:rPr>
        <w:t xml:space="preserve"> forest</w:t>
      </w:r>
      <w:r w:rsidR="00050310">
        <w:rPr>
          <w:sz w:val="24"/>
          <w:szCs w:val="24"/>
        </w:rPr>
        <w:t>s</w:t>
      </w:r>
      <w:r w:rsidRPr="00EC7EF4">
        <w:rPr>
          <w:sz w:val="24"/>
          <w:szCs w:val="24"/>
        </w:rPr>
        <w:t xml:space="preserve"> (roads, railways, etc.) as far as possible</w:t>
      </w:r>
      <w:r w:rsidR="0020659D">
        <w:rPr>
          <w:sz w:val="24"/>
          <w:szCs w:val="24"/>
        </w:rPr>
        <w:t xml:space="preserve"> and protect </w:t>
      </w:r>
      <w:r w:rsidR="00050310">
        <w:rPr>
          <w:sz w:val="24"/>
          <w:szCs w:val="24"/>
        </w:rPr>
        <w:t xml:space="preserve">the few </w:t>
      </w:r>
      <w:r w:rsidR="0020659D">
        <w:rPr>
          <w:sz w:val="24"/>
          <w:szCs w:val="24"/>
        </w:rPr>
        <w:t>remaining primary forests</w:t>
      </w:r>
    </w:p>
    <w:p w:rsidR="006470D6" w:rsidRPr="00EC7EF4" w:rsidRDefault="006470D6" w:rsidP="00B84DD0">
      <w:pPr>
        <w:pStyle w:val="ListParagraph"/>
        <w:numPr>
          <w:ilvl w:val="0"/>
          <w:numId w:val="10"/>
        </w:numPr>
        <w:spacing w:line="360" w:lineRule="auto"/>
        <w:rPr>
          <w:sz w:val="24"/>
          <w:szCs w:val="24"/>
        </w:rPr>
      </w:pPr>
      <w:r w:rsidRPr="00EC7EF4">
        <w:rPr>
          <w:sz w:val="24"/>
          <w:szCs w:val="24"/>
        </w:rPr>
        <w:t>Provide incentives to co</w:t>
      </w:r>
      <w:r w:rsidR="0020659D">
        <w:rPr>
          <w:sz w:val="24"/>
          <w:szCs w:val="24"/>
        </w:rPr>
        <w:t xml:space="preserve">nserve forests and </w:t>
      </w:r>
      <w:r w:rsidR="00FF405F">
        <w:rPr>
          <w:sz w:val="24"/>
          <w:szCs w:val="24"/>
        </w:rPr>
        <w:t>consider imposing</w:t>
      </w:r>
      <w:r w:rsidR="0020659D">
        <w:rPr>
          <w:sz w:val="24"/>
          <w:szCs w:val="24"/>
        </w:rPr>
        <w:t xml:space="preserve"> progressive</w:t>
      </w:r>
      <w:r w:rsidRPr="00EC7EF4">
        <w:rPr>
          <w:sz w:val="24"/>
          <w:szCs w:val="24"/>
        </w:rPr>
        <w:t xml:space="preserve"> taxes on forest resource extraction</w:t>
      </w:r>
    </w:p>
    <w:p w:rsidR="0020659D" w:rsidRDefault="006470D6" w:rsidP="00B84DD0">
      <w:pPr>
        <w:pStyle w:val="ListParagraph"/>
        <w:numPr>
          <w:ilvl w:val="0"/>
          <w:numId w:val="10"/>
        </w:numPr>
        <w:spacing w:line="360" w:lineRule="auto"/>
        <w:rPr>
          <w:sz w:val="24"/>
          <w:szCs w:val="24"/>
        </w:rPr>
      </w:pPr>
      <w:r w:rsidRPr="00EC7EF4">
        <w:rPr>
          <w:sz w:val="24"/>
          <w:szCs w:val="24"/>
        </w:rPr>
        <w:t>Resolve land conflicts among different agencies/sectors</w:t>
      </w:r>
      <w:r w:rsidR="0020659D">
        <w:rPr>
          <w:sz w:val="24"/>
          <w:szCs w:val="24"/>
        </w:rPr>
        <w:t xml:space="preserve"> through a </w:t>
      </w:r>
      <w:r w:rsidR="00050310">
        <w:rPr>
          <w:sz w:val="24"/>
          <w:szCs w:val="24"/>
        </w:rPr>
        <w:t xml:space="preserve">formal </w:t>
      </w:r>
      <w:r w:rsidR="0020659D">
        <w:rPr>
          <w:sz w:val="24"/>
          <w:szCs w:val="24"/>
        </w:rPr>
        <w:t>land use plan</w:t>
      </w:r>
    </w:p>
    <w:p w:rsidR="006470D6" w:rsidRPr="00EC7EF4" w:rsidRDefault="0020659D" w:rsidP="00B84DD0">
      <w:pPr>
        <w:pStyle w:val="ListParagraph"/>
        <w:numPr>
          <w:ilvl w:val="0"/>
          <w:numId w:val="10"/>
        </w:numPr>
        <w:spacing w:line="360" w:lineRule="auto"/>
        <w:rPr>
          <w:sz w:val="24"/>
          <w:szCs w:val="24"/>
        </w:rPr>
      </w:pPr>
      <w:r>
        <w:rPr>
          <w:sz w:val="24"/>
          <w:szCs w:val="24"/>
        </w:rPr>
        <w:t xml:space="preserve">Resolve land tenure issues </w:t>
      </w:r>
    </w:p>
    <w:p w:rsidR="006470D6" w:rsidRPr="00D36405" w:rsidRDefault="006470D6" w:rsidP="00EC7EF4">
      <w:pPr>
        <w:spacing w:line="360" w:lineRule="auto"/>
        <w:rPr>
          <w:sz w:val="24"/>
          <w:szCs w:val="24"/>
        </w:rPr>
      </w:pPr>
    </w:p>
    <w:p w:rsidR="006470D6" w:rsidRPr="00D36405" w:rsidRDefault="00B802A1" w:rsidP="00EC7EF4">
      <w:pPr>
        <w:spacing w:line="360" w:lineRule="auto"/>
        <w:rPr>
          <w:sz w:val="24"/>
          <w:szCs w:val="24"/>
        </w:rPr>
      </w:pPr>
      <w:r>
        <w:rPr>
          <w:sz w:val="24"/>
          <w:szCs w:val="24"/>
        </w:rPr>
        <w:t xml:space="preserve">9. </w:t>
      </w:r>
      <w:r w:rsidR="00E05D4C">
        <w:rPr>
          <w:sz w:val="24"/>
          <w:szCs w:val="24"/>
        </w:rPr>
        <w:t>Research and Development</w:t>
      </w:r>
    </w:p>
    <w:p w:rsidR="006470D6" w:rsidRPr="00EC7EF4" w:rsidRDefault="0020659D" w:rsidP="00B84DD0">
      <w:pPr>
        <w:pStyle w:val="ListParagraph"/>
        <w:numPr>
          <w:ilvl w:val="0"/>
          <w:numId w:val="11"/>
        </w:numPr>
        <w:spacing w:line="360" w:lineRule="auto"/>
        <w:rPr>
          <w:sz w:val="24"/>
          <w:szCs w:val="24"/>
        </w:rPr>
      </w:pPr>
      <w:r>
        <w:rPr>
          <w:sz w:val="24"/>
          <w:szCs w:val="24"/>
        </w:rPr>
        <w:t>Improve</w:t>
      </w:r>
      <w:r w:rsidR="006470D6" w:rsidRPr="00EC7EF4">
        <w:rPr>
          <w:sz w:val="24"/>
          <w:szCs w:val="24"/>
        </w:rPr>
        <w:t xml:space="preserve"> coordination with universities and research organizations to </w:t>
      </w:r>
      <w:r>
        <w:rPr>
          <w:sz w:val="24"/>
          <w:szCs w:val="24"/>
        </w:rPr>
        <w:t xml:space="preserve">conduct </w:t>
      </w:r>
      <w:r w:rsidR="006470D6" w:rsidRPr="00EC7EF4">
        <w:rPr>
          <w:sz w:val="24"/>
          <w:szCs w:val="24"/>
        </w:rPr>
        <w:t>re</w:t>
      </w:r>
      <w:r>
        <w:rPr>
          <w:sz w:val="24"/>
          <w:szCs w:val="24"/>
        </w:rPr>
        <w:t xml:space="preserve">search </w:t>
      </w:r>
      <w:r w:rsidR="006470D6" w:rsidRPr="00EC7EF4">
        <w:rPr>
          <w:sz w:val="24"/>
          <w:szCs w:val="24"/>
        </w:rPr>
        <w:t xml:space="preserve"> issues related to forest, environment</w:t>
      </w:r>
      <w:r>
        <w:rPr>
          <w:sz w:val="24"/>
          <w:szCs w:val="24"/>
        </w:rPr>
        <w:t>, livelihoods,</w:t>
      </w:r>
      <w:r w:rsidR="006470D6" w:rsidRPr="00EC7EF4">
        <w:rPr>
          <w:sz w:val="24"/>
          <w:szCs w:val="24"/>
        </w:rPr>
        <w:t xml:space="preserve"> and climate change</w:t>
      </w:r>
      <w:r>
        <w:rPr>
          <w:sz w:val="24"/>
          <w:szCs w:val="24"/>
        </w:rPr>
        <w:t xml:space="preserve"> mitigation and adaptation</w:t>
      </w:r>
    </w:p>
    <w:p w:rsidR="00B11CD0" w:rsidRDefault="006470D6" w:rsidP="00B84DD0">
      <w:pPr>
        <w:pStyle w:val="ListParagraph"/>
        <w:numPr>
          <w:ilvl w:val="0"/>
          <w:numId w:val="11"/>
        </w:numPr>
        <w:spacing w:line="360" w:lineRule="auto"/>
        <w:rPr>
          <w:sz w:val="24"/>
          <w:szCs w:val="24"/>
        </w:rPr>
      </w:pPr>
      <w:r w:rsidRPr="00EC7EF4">
        <w:rPr>
          <w:sz w:val="24"/>
          <w:szCs w:val="24"/>
        </w:rPr>
        <w:t>Strengthen the Forest Research Institute and link it closely to the FD</w:t>
      </w:r>
      <w:r w:rsidR="00FF405F">
        <w:rPr>
          <w:sz w:val="24"/>
          <w:szCs w:val="24"/>
        </w:rPr>
        <w:t xml:space="preserve"> so that research priorities are aligned with departmental needs.</w:t>
      </w:r>
    </w:p>
    <w:p w:rsidR="00297A13" w:rsidRPr="00297A13" w:rsidRDefault="00190B80" w:rsidP="00297A13">
      <w:pPr>
        <w:pStyle w:val="ListParagraph"/>
        <w:numPr>
          <w:ilvl w:val="0"/>
          <w:numId w:val="11"/>
        </w:numPr>
        <w:spacing w:line="360" w:lineRule="auto"/>
        <w:rPr>
          <w:sz w:val="24"/>
          <w:szCs w:val="24"/>
        </w:rPr>
      </w:pPr>
      <w:r>
        <w:rPr>
          <w:sz w:val="24"/>
          <w:szCs w:val="24"/>
        </w:rPr>
        <w:t xml:space="preserve">Shifting cultivation in the CHT should be considered as </w:t>
      </w:r>
      <w:r w:rsidR="00A235DD">
        <w:rPr>
          <w:sz w:val="24"/>
          <w:szCs w:val="24"/>
        </w:rPr>
        <w:t xml:space="preserve">a </w:t>
      </w:r>
      <w:r>
        <w:rPr>
          <w:sz w:val="24"/>
          <w:szCs w:val="24"/>
        </w:rPr>
        <w:t>priority rese</w:t>
      </w:r>
      <w:r w:rsidR="00A235DD">
        <w:rPr>
          <w:sz w:val="24"/>
          <w:szCs w:val="24"/>
        </w:rPr>
        <w:t>arch issue to determine the amount of</w:t>
      </w:r>
      <w:r>
        <w:rPr>
          <w:sz w:val="24"/>
          <w:szCs w:val="24"/>
        </w:rPr>
        <w:t xml:space="preserve"> impact on deforestation and forest degradation </w:t>
      </w:r>
    </w:p>
    <w:p w:rsidR="00297A13" w:rsidRDefault="00297A13" w:rsidP="00CF026F">
      <w:pPr>
        <w:spacing w:line="360" w:lineRule="auto"/>
        <w:rPr>
          <w:sz w:val="24"/>
          <w:szCs w:val="24"/>
        </w:rPr>
      </w:pPr>
    </w:p>
    <w:p w:rsidR="0029448A" w:rsidRPr="007C6B79" w:rsidRDefault="00297A13" w:rsidP="00CF026F">
      <w:pPr>
        <w:spacing w:line="360" w:lineRule="auto"/>
        <w:rPr>
          <w:sz w:val="24"/>
          <w:szCs w:val="24"/>
          <w:u w:val="single"/>
        </w:rPr>
      </w:pPr>
      <w:r w:rsidRPr="007C6B79">
        <w:rPr>
          <w:sz w:val="24"/>
          <w:szCs w:val="24"/>
          <w:u w:val="single"/>
        </w:rPr>
        <w:t xml:space="preserve">6.2.1 </w:t>
      </w:r>
      <w:del w:id="712" w:author="user" w:date="2018-02-08T07:49:00Z">
        <w:r w:rsidRPr="007C6B79" w:rsidDel="008127E7">
          <w:rPr>
            <w:sz w:val="24"/>
            <w:szCs w:val="24"/>
            <w:u w:val="single"/>
          </w:rPr>
          <w:delText xml:space="preserve"> </w:delText>
        </w:r>
      </w:del>
      <w:r w:rsidRPr="007C6B79">
        <w:rPr>
          <w:sz w:val="24"/>
          <w:szCs w:val="24"/>
          <w:u w:val="single"/>
        </w:rPr>
        <w:t>Recommendations from this study</w:t>
      </w:r>
    </w:p>
    <w:p w:rsidR="00297A13" w:rsidRDefault="007C6B79" w:rsidP="00CF026F">
      <w:pPr>
        <w:spacing w:line="360" w:lineRule="auto"/>
        <w:rPr>
          <w:sz w:val="24"/>
          <w:szCs w:val="24"/>
        </w:rPr>
      </w:pPr>
      <w:r>
        <w:rPr>
          <w:sz w:val="24"/>
          <w:szCs w:val="24"/>
        </w:rPr>
        <w:tab/>
        <w:t>Recommendations based on</w:t>
      </w:r>
      <w:r w:rsidR="00297A13" w:rsidRPr="00297A13">
        <w:rPr>
          <w:sz w:val="24"/>
          <w:szCs w:val="24"/>
        </w:rPr>
        <w:t xml:space="preserve"> this study include</w:t>
      </w:r>
      <w:r>
        <w:rPr>
          <w:sz w:val="24"/>
          <w:szCs w:val="24"/>
        </w:rPr>
        <w:t xml:space="preserve"> the following</w:t>
      </w:r>
      <w:r w:rsidR="00297A13" w:rsidRPr="00297A13">
        <w:rPr>
          <w:sz w:val="24"/>
          <w:szCs w:val="24"/>
        </w:rPr>
        <w:t xml:space="preserve">:  </w:t>
      </w:r>
    </w:p>
    <w:p w:rsidR="002802EC" w:rsidRPr="002802EC" w:rsidRDefault="002802EC" w:rsidP="007C6B79">
      <w:pPr>
        <w:spacing w:line="360" w:lineRule="auto"/>
        <w:ind w:left="511" w:hanging="227"/>
        <w:rPr>
          <w:sz w:val="24"/>
          <w:szCs w:val="24"/>
        </w:rPr>
      </w:pPr>
      <w:r w:rsidRPr="002802EC">
        <w:rPr>
          <w:sz w:val="24"/>
          <w:szCs w:val="24"/>
        </w:rPr>
        <w:t xml:space="preserve">1.) </w:t>
      </w:r>
      <w:r>
        <w:rPr>
          <w:sz w:val="24"/>
          <w:szCs w:val="24"/>
        </w:rPr>
        <w:t>A</w:t>
      </w:r>
      <w:r w:rsidR="007C6B79">
        <w:rPr>
          <w:sz w:val="24"/>
          <w:szCs w:val="24"/>
        </w:rPr>
        <w:t>n effective</w:t>
      </w:r>
      <w:r w:rsidRPr="002802EC">
        <w:rPr>
          <w:sz w:val="24"/>
          <w:szCs w:val="24"/>
        </w:rPr>
        <w:t xml:space="preserve"> strategy </w:t>
      </w:r>
      <w:r>
        <w:rPr>
          <w:sz w:val="24"/>
          <w:szCs w:val="24"/>
        </w:rPr>
        <w:t xml:space="preserve">for a REDD+ programme will be </w:t>
      </w:r>
      <w:r w:rsidRPr="002802EC">
        <w:rPr>
          <w:sz w:val="24"/>
          <w:szCs w:val="24"/>
        </w:rPr>
        <w:t xml:space="preserve">to deal with the </w:t>
      </w:r>
      <w:r>
        <w:rPr>
          <w:sz w:val="24"/>
          <w:szCs w:val="24"/>
        </w:rPr>
        <w:t>main indirect drivers and the direct drivers that</w:t>
      </w:r>
      <w:r w:rsidRPr="002802EC">
        <w:rPr>
          <w:sz w:val="24"/>
          <w:szCs w:val="24"/>
        </w:rPr>
        <w:t xml:space="preserve"> flow from the</w:t>
      </w:r>
      <w:r>
        <w:rPr>
          <w:sz w:val="24"/>
          <w:szCs w:val="24"/>
        </w:rPr>
        <w:t>m</w:t>
      </w:r>
      <w:r w:rsidRPr="002802EC">
        <w:rPr>
          <w:sz w:val="24"/>
          <w:szCs w:val="24"/>
        </w:rPr>
        <w:t xml:space="preserve"> simultaneously.    </w:t>
      </w:r>
    </w:p>
    <w:p w:rsidR="002802EC" w:rsidRPr="002802EC" w:rsidRDefault="002802EC" w:rsidP="007C6B79">
      <w:pPr>
        <w:spacing w:line="360" w:lineRule="auto"/>
        <w:ind w:left="511" w:hanging="227"/>
        <w:rPr>
          <w:sz w:val="24"/>
          <w:szCs w:val="24"/>
        </w:rPr>
      </w:pPr>
      <w:r w:rsidRPr="002802EC">
        <w:rPr>
          <w:sz w:val="24"/>
          <w:szCs w:val="24"/>
        </w:rPr>
        <w:t xml:space="preserve">2.) The key underlying drivers to address under a future REDD+ programme include: </w:t>
      </w:r>
      <w:r w:rsidR="00174C2B" w:rsidRPr="002802EC">
        <w:rPr>
          <w:sz w:val="24"/>
          <w:szCs w:val="24"/>
        </w:rPr>
        <w:t>improv</w:t>
      </w:r>
      <w:r w:rsidR="00174C2B">
        <w:rPr>
          <w:sz w:val="24"/>
          <w:szCs w:val="24"/>
        </w:rPr>
        <w:t>ing</w:t>
      </w:r>
      <w:ins w:id="713" w:author="user" w:date="2018-02-08T07:36:00Z">
        <w:r w:rsidR="00981BC4">
          <w:rPr>
            <w:sz w:val="24"/>
            <w:szCs w:val="24"/>
          </w:rPr>
          <w:t xml:space="preserve"> </w:t>
        </w:r>
      </w:ins>
      <w:r w:rsidRPr="002802EC">
        <w:rPr>
          <w:sz w:val="24"/>
          <w:szCs w:val="24"/>
        </w:rPr>
        <w:t>education (awareness)</w:t>
      </w:r>
      <w:r w:rsidR="00174C2B">
        <w:rPr>
          <w:sz w:val="24"/>
          <w:szCs w:val="24"/>
        </w:rPr>
        <w:t xml:space="preserve"> and addressing </w:t>
      </w:r>
      <w:r w:rsidRPr="002802EC">
        <w:rPr>
          <w:sz w:val="24"/>
          <w:szCs w:val="24"/>
        </w:rPr>
        <w:t>poverty, and the multiple drivers that comprise governance.</w:t>
      </w:r>
    </w:p>
    <w:p w:rsidR="002802EC" w:rsidRPr="002802EC" w:rsidRDefault="002802EC" w:rsidP="007C6B79">
      <w:pPr>
        <w:spacing w:line="360" w:lineRule="auto"/>
        <w:ind w:left="511" w:hanging="227"/>
        <w:rPr>
          <w:sz w:val="24"/>
          <w:szCs w:val="24"/>
        </w:rPr>
      </w:pPr>
      <w:r w:rsidRPr="002802EC">
        <w:rPr>
          <w:sz w:val="24"/>
          <w:szCs w:val="24"/>
        </w:rPr>
        <w:t>3.) The main underlying drivers to address are: fuelwood collection, illegal</w:t>
      </w:r>
      <w:r w:rsidR="00A235DD">
        <w:rPr>
          <w:sz w:val="24"/>
          <w:szCs w:val="24"/>
        </w:rPr>
        <w:t xml:space="preserve"> and excessive</w:t>
      </w:r>
      <w:r w:rsidRPr="002802EC">
        <w:rPr>
          <w:sz w:val="24"/>
          <w:szCs w:val="24"/>
        </w:rPr>
        <w:t xml:space="preserve"> logging, agricultural conversion, encroachment, and infrastructure development.  It will be important</w:t>
      </w:r>
      <w:r w:rsidR="00C805F6">
        <w:rPr>
          <w:sz w:val="24"/>
          <w:szCs w:val="24"/>
        </w:rPr>
        <w:t>, however,</w:t>
      </w:r>
      <w:r w:rsidRPr="002802EC">
        <w:rPr>
          <w:sz w:val="24"/>
          <w:szCs w:val="24"/>
        </w:rPr>
        <w:t xml:space="preserve"> to determine </w:t>
      </w:r>
      <w:r w:rsidR="00DB4B41">
        <w:rPr>
          <w:sz w:val="24"/>
          <w:szCs w:val="24"/>
        </w:rPr>
        <w:t xml:space="preserve">the </w:t>
      </w:r>
      <w:r w:rsidRPr="002802EC">
        <w:rPr>
          <w:sz w:val="24"/>
          <w:szCs w:val="24"/>
        </w:rPr>
        <w:t xml:space="preserve">relative </w:t>
      </w:r>
      <w:r w:rsidR="00C805F6">
        <w:rPr>
          <w:sz w:val="24"/>
          <w:szCs w:val="24"/>
        </w:rPr>
        <w:t xml:space="preserve">percentage </w:t>
      </w:r>
      <w:r w:rsidRPr="002802EC">
        <w:rPr>
          <w:sz w:val="24"/>
          <w:szCs w:val="24"/>
        </w:rPr>
        <w:t>cont</w:t>
      </w:r>
      <w:r w:rsidR="00DB4B41">
        <w:rPr>
          <w:sz w:val="24"/>
          <w:szCs w:val="24"/>
        </w:rPr>
        <w:t>ributions of each driver, as a next step.</w:t>
      </w:r>
    </w:p>
    <w:p w:rsidR="002802EC" w:rsidRPr="002802EC" w:rsidRDefault="002802EC" w:rsidP="007C6B79">
      <w:pPr>
        <w:spacing w:line="360" w:lineRule="auto"/>
        <w:ind w:left="511" w:hanging="227"/>
        <w:rPr>
          <w:sz w:val="24"/>
          <w:szCs w:val="24"/>
        </w:rPr>
      </w:pPr>
      <w:r w:rsidRPr="002802EC">
        <w:rPr>
          <w:sz w:val="24"/>
          <w:szCs w:val="24"/>
        </w:rPr>
        <w:t xml:space="preserve">4.) Develop a forestry extension services program in association with the forest department to deal with the educational awareness driver. </w:t>
      </w:r>
    </w:p>
    <w:p w:rsidR="002802EC" w:rsidRPr="002802EC" w:rsidRDefault="002802EC" w:rsidP="007C6B79">
      <w:pPr>
        <w:spacing w:line="360" w:lineRule="auto"/>
        <w:ind w:left="511" w:hanging="227"/>
        <w:rPr>
          <w:sz w:val="24"/>
          <w:szCs w:val="24"/>
        </w:rPr>
      </w:pPr>
      <w:r w:rsidRPr="002802EC">
        <w:rPr>
          <w:sz w:val="24"/>
          <w:szCs w:val="24"/>
        </w:rPr>
        <w:t xml:space="preserve">5.)  Reducing poverty of forest-dependent people through alternative livelihood support accomplishes the dual objectives of local poverty alleviation and increasing carbon in </w:t>
      </w:r>
      <w:r w:rsidRPr="002802EC">
        <w:rPr>
          <w:sz w:val="24"/>
          <w:szCs w:val="24"/>
        </w:rPr>
        <w:lastRenderedPageBreak/>
        <w:t xml:space="preserve">the forest.  However, any alternative livelihoods program needs to be realistic, relevant </w:t>
      </w:r>
      <w:r w:rsidR="008A5141">
        <w:rPr>
          <w:sz w:val="24"/>
          <w:szCs w:val="24"/>
        </w:rPr>
        <w:t xml:space="preserve">and desired by </w:t>
      </w:r>
      <w:r w:rsidRPr="002802EC">
        <w:rPr>
          <w:sz w:val="24"/>
          <w:szCs w:val="24"/>
        </w:rPr>
        <w:t xml:space="preserve">local people, and approached with a well-articulated business plan including a market survey.  </w:t>
      </w:r>
    </w:p>
    <w:p w:rsidR="002802EC" w:rsidRDefault="002802EC" w:rsidP="007C6B79">
      <w:pPr>
        <w:spacing w:line="360" w:lineRule="auto"/>
        <w:ind w:left="511" w:hanging="227"/>
        <w:rPr>
          <w:sz w:val="24"/>
          <w:szCs w:val="24"/>
        </w:rPr>
      </w:pPr>
      <w:r w:rsidRPr="002802EC">
        <w:rPr>
          <w:sz w:val="24"/>
          <w:szCs w:val="24"/>
        </w:rPr>
        <w:t>6.)  Avoiding corruption un</w:t>
      </w:r>
      <w:r w:rsidR="007C6B79">
        <w:rPr>
          <w:sz w:val="24"/>
          <w:szCs w:val="24"/>
        </w:rPr>
        <w:t>der a REDD</w:t>
      </w:r>
      <w:r w:rsidR="008A5141">
        <w:rPr>
          <w:sz w:val="24"/>
          <w:szCs w:val="24"/>
        </w:rPr>
        <w:t>+</w:t>
      </w:r>
      <w:r w:rsidR="007C6B79">
        <w:rPr>
          <w:sz w:val="24"/>
          <w:szCs w:val="24"/>
        </w:rPr>
        <w:t xml:space="preserve"> program will require</w:t>
      </w:r>
      <w:r w:rsidRPr="002802EC">
        <w:rPr>
          <w:sz w:val="24"/>
          <w:szCs w:val="24"/>
        </w:rPr>
        <w:t xml:space="preserve"> checks in the system, transparency, and accountability at all levels.</w:t>
      </w:r>
    </w:p>
    <w:p w:rsidR="00C72C5C" w:rsidRPr="002802EC" w:rsidRDefault="00C72C5C" w:rsidP="007C6B79">
      <w:pPr>
        <w:spacing w:line="360" w:lineRule="auto"/>
        <w:ind w:left="511" w:hanging="227"/>
        <w:rPr>
          <w:sz w:val="24"/>
          <w:szCs w:val="24"/>
        </w:rPr>
      </w:pPr>
      <w:r>
        <w:rPr>
          <w:sz w:val="24"/>
          <w:szCs w:val="24"/>
        </w:rPr>
        <w:t xml:space="preserve">7.)  </w:t>
      </w:r>
      <w:r w:rsidRPr="00C72C5C">
        <w:rPr>
          <w:sz w:val="24"/>
          <w:szCs w:val="24"/>
        </w:rPr>
        <w:t>A REDD</w:t>
      </w:r>
      <w:r w:rsidR="008A5141">
        <w:rPr>
          <w:sz w:val="24"/>
          <w:szCs w:val="24"/>
        </w:rPr>
        <w:t>+</w:t>
      </w:r>
      <w:r w:rsidRPr="00C72C5C">
        <w:rPr>
          <w:sz w:val="24"/>
          <w:szCs w:val="24"/>
        </w:rPr>
        <w:t xml:space="preserve"> programme can</w:t>
      </w:r>
      <w:r w:rsidR="00A46613">
        <w:rPr>
          <w:sz w:val="24"/>
          <w:szCs w:val="24"/>
        </w:rPr>
        <w:t xml:space="preserve"> only proceed if there is</w:t>
      </w:r>
      <w:r w:rsidRPr="00C72C5C">
        <w:rPr>
          <w:sz w:val="24"/>
          <w:szCs w:val="24"/>
        </w:rPr>
        <w:t xml:space="preserve"> clear land tenure for the forest or area under consideration</w:t>
      </w:r>
      <w:r w:rsidR="00A46613">
        <w:rPr>
          <w:sz w:val="24"/>
          <w:szCs w:val="24"/>
        </w:rPr>
        <w:t xml:space="preserve"> for project</w:t>
      </w:r>
      <w:r w:rsidRPr="00C72C5C">
        <w:rPr>
          <w:sz w:val="24"/>
          <w:szCs w:val="24"/>
        </w:rPr>
        <w:t>.</w:t>
      </w:r>
      <w:r>
        <w:rPr>
          <w:sz w:val="24"/>
          <w:szCs w:val="24"/>
        </w:rPr>
        <w:t xml:space="preserve">  Land tenure was determined to be a main underlying driver of forest change and, in the absence of clear tenure, a project will fail.</w:t>
      </w:r>
    </w:p>
    <w:p w:rsidR="00297A13" w:rsidRDefault="00297A13" w:rsidP="00CF026F">
      <w:pPr>
        <w:spacing w:line="360" w:lineRule="auto"/>
        <w:rPr>
          <w:sz w:val="24"/>
          <w:szCs w:val="24"/>
        </w:rPr>
      </w:pPr>
    </w:p>
    <w:p w:rsidR="009E66A8" w:rsidRDefault="009E66A8" w:rsidP="00852AC3">
      <w:pPr>
        <w:pStyle w:val="Heading2"/>
      </w:pPr>
      <w:bookmarkStart w:id="714" w:name="_Toc472350224"/>
      <w:bookmarkStart w:id="715" w:name="_Toc472350589"/>
      <w:bookmarkStart w:id="716" w:name="_Toc472350772"/>
      <w:bookmarkStart w:id="717" w:name="_Toc472350954"/>
      <w:bookmarkStart w:id="718" w:name="_Toc472351136"/>
      <w:bookmarkStart w:id="719" w:name="_Toc472351318"/>
      <w:bookmarkStart w:id="720" w:name="_Toc472351500"/>
      <w:r w:rsidRPr="009E66A8">
        <w:t>Future drivers</w:t>
      </w:r>
      <w:bookmarkEnd w:id="714"/>
      <w:bookmarkEnd w:id="715"/>
      <w:bookmarkEnd w:id="716"/>
      <w:bookmarkEnd w:id="717"/>
      <w:bookmarkEnd w:id="718"/>
      <w:bookmarkEnd w:id="719"/>
      <w:bookmarkEnd w:id="720"/>
    </w:p>
    <w:p w:rsidR="009E66A8" w:rsidRDefault="009E66A8" w:rsidP="00CF026F">
      <w:pPr>
        <w:spacing w:line="360" w:lineRule="auto"/>
        <w:rPr>
          <w:sz w:val="24"/>
          <w:szCs w:val="24"/>
        </w:rPr>
      </w:pPr>
      <w:r>
        <w:rPr>
          <w:sz w:val="24"/>
          <w:szCs w:val="24"/>
        </w:rPr>
        <w:tab/>
        <w:t xml:space="preserve">The key driver of forest change in Bangladesh is the high population with its consequent high demand for wood products, particularly wood fuel.  While the population is likely to continue to grow, the increasing trend towards an urban population may result in reduced impacts to forests.  Similar trends are also being observed elsewhere in Asia.  This trend to urbanisation can further ameliorate impacts on </w:t>
      </w:r>
      <w:r w:rsidR="00022DFB">
        <w:rPr>
          <w:sz w:val="24"/>
          <w:szCs w:val="24"/>
        </w:rPr>
        <w:t xml:space="preserve">forests </w:t>
      </w:r>
      <w:r>
        <w:rPr>
          <w:sz w:val="24"/>
          <w:szCs w:val="24"/>
        </w:rPr>
        <w:t>through the use of fuels other than wood for cooking.</w:t>
      </w:r>
      <w:r w:rsidR="00021568">
        <w:rPr>
          <w:sz w:val="24"/>
          <w:szCs w:val="24"/>
        </w:rPr>
        <w:t xml:space="preserve">  For example, the production of natural gas from the Sylhet region and the potential reserves in the Bay of Bengal, may substantially reduce the use of wood fuels in the relative near future.</w:t>
      </w:r>
      <w:r w:rsidR="00DF32B5">
        <w:rPr>
          <w:sz w:val="24"/>
          <w:szCs w:val="24"/>
        </w:rPr>
        <w:t xml:space="preserve">  Also on the positive side, an increasingly educated Bangladeshi public will require and demand better protection of forest ecosystem services, in part for recreation away from urban centres.</w:t>
      </w:r>
      <w:ins w:id="721" w:author="user" w:date="2018-02-08T07:36:00Z">
        <w:r w:rsidR="00981BC4">
          <w:rPr>
            <w:sz w:val="24"/>
            <w:szCs w:val="24"/>
          </w:rPr>
          <w:t xml:space="preserve"> </w:t>
        </w:r>
      </w:ins>
      <w:r w:rsidR="00021568">
        <w:rPr>
          <w:sz w:val="24"/>
          <w:szCs w:val="24"/>
        </w:rPr>
        <w:t xml:space="preserve">On the other hand, an increasingly global trade market and the desire for foreign capital will continue to provide pressure on the Bangladesh coastal areas to convert mangroves to shrimp farms and to provide wood furniture to a growing middle class.  </w:t>
      </w:r>
      <w:r w:rsidR="00F53825">
        <w:rPr>
          <w:sz w:val="24"/>
          <w:szCs w:val="24"/>
        </w:rPr>
        <w:t>Climate change may result in more chaotic weather, especially for the intensity of cyclones.  Such disastrous cyclones may result in increased damage to forest</w:t>
      </w:r>
      <w:r w:rsidR="00E70B61">
        <w:rPr>
          <w:sz w:val="24"/>
          <w:szCs w:val="24"/>
        </w:rPr>
        <w:t>s</w:t>
      </w:r>
      <w:r w:rsidR="00F53825">
        <w:rPr>
          <w:sz w:val="24"/>
          <w:szCs w:val="24"/>
        </w:rPr>
        <w:t>, esp</w:t>
      </w:r>
      <w:r w:rsidR="00E70B61">
        <w:rPr>
          <w:sz w:val="24"/>
          <w:szCs w:val="24"/>
        </w:rPr>
        <w:t>ecially along the coastal areas</w:t>
      </w:r>
      <w:r w:rsidR="00F53825">
        <w:rPr>
          <w:sz w:val="24"/>
          <w:szCs w:val="24"/>
        </w:rPr>
        <w:t xml:space="preserve">.  </w:t>
      </w:r>
      <w:r w:rsidR="007C6B79">
        <w:rPr>
          <w:sz w:val="24"/>
          <w:szCs w:val="24"/>
        </w:rPr>
        <w:t xml:space="preserve">Hence it will be important to continue to stabilise accreted lands with a mangrove plantation program.  </w:t>
      </w:r>
    </w:p>
    <w:p w:rsidR="00F87C88" w:rsidRDefault="00F87C88" w:rsidP="00CF026F">
      <w:pPr>
        <w:spacing w:line="360" w:lineRule="auto"/>
        <w:rPr>
          <w:sz w:val="24"/>
          <w:szCs w:val="24"/>
        </w:rPr>
      </w:pPr>
    </w:p>
    <w:p w:rsidR="00F87C88" w:rsidRPr="00F87C88" w:rsidRDefault="00F87C88" w:rsidP="00CF026F">
      <w:pPr>
        <w:spacing w:line="360" w:lineRule="auto"/>
        <w:rPr>
          <w:i/>
          <w:sz w:val="24"/>
          <w:szCs w:val="24"/>
        </w:rPr>
      </w:pPr>
      <w:r w:rsidRPr="00F87C88">
        <w:rPr>
          <w:i/>
          <w:sz w:val="24"/>
          <w:szCs w:val="24"/>
        </w:rPr>
        <w:t>6.4 The way forward</w:t>
      </w:r>
    </w:p>
    <w:p w:rsidR="00F87C88" w:rsidRDefault="00F87C88" w:rsidP="00CF026F">
      <w:pPr>
        <w:spacing w:line="360" w:lineRule="auto"/>
        <w:rPr>
          <w:sz w:val="24"/>
          <w:szCs w:val="24"/>
        </w:rPr>
      </w:pPr>
      <w:r>
        <w:rPr>
          <w:sz w:val="24"/>
          <w:szCs w:val="24"/>
        </w:rPr>
        <w:tab/>
        <w:t>The</w:t>
      </w:r>
      <w:r w:rsidRPr="00F87C88">
        <w:rPr>
          <w:sz w:val="24"/>
          <w:szCs w:val="24"/>
        </w:rPr>
        <w:t xml:space="preserve"> results from this study show a combined scientific and social expression of the most important drivers, weighted by their potential for effects on carbon, biodiversity, and </w:t>
      </w:r>
      <w:r w:rsidRPr="00F87C88">
        <w:rPr>
          <w:sz w:val="24"/>
          <w:szCs w:val="24"/>
        </w:rPr>
        <w:lastRenderedPageBreak/>
        <w:t>capacity to be mitigated.  Thi</w:t>
      </w:r>
      <w:r w:rsidR="007C6B79">
        <w:rPr>
          <w:sz w:val="24"/>
          <w:szCs w:val="24"/>
        </w:rPr>
        <w:t>s</w:t>
      </w:r>
      <w:r w:rsidRPr="00F87C88">
        <w:rPr>
          <w:sz w:val="24"/>
          <w:szCs w:val="24"/>
        </w:rPr>
        <w:t xml:space="preserve"> ranking </w:t>
      </w:r>
      <w:r>
        <w:rPr>
          <w:sz w:val="24"/>
          <w:szCs w:val="24"/>
        </w:rPr>
        <w:t xml:space="preserve">should be viewed as a set of hypotheses about the relative importance of these factors to forest change in Bangladesh.  Testing these hypotheses requires </w:t>
      </w:r>
      <w:r w:rsidRPr="00F87C88">
        <w:rPr>
          <w:sz w:val="24"/>
          <w:szCs w:val="24"/>
        </w:rPr>
        <w:t>an assessment of the relative importance of drivers, in terms of how much forest loss or change (% of total</w:t>
      </w:r>
      <w:r w:rsidR="007C6B79">
        <w:rPr>
          <w:sz w:val="24"/>
          <w:szCs w:val="24"/>
        </w:rPr>
        <w:t xml:space="preserve"> deforestation or degradation</w:t>
      </w:r>
      <w:r w:rsidRPr="00F87C88">
        <w:rPr>
          <w:sz w:val="24"/>
          <w:szCs w:val="24"/>
        </w:rPr>
        <w:t>) can be attributed to each.</w:t>
      </w:r>
      <w:r w:rsidR="007C6B79">
        <w:rPr>
          <w:sz w:val="24"/>
          <w:szCs w:val="24"/>
        </w:rPr>
        <w:t xml:space="preserve">  Degradation can be specifically measured remotely as NDVI or EVI change over time, or by determining the carbon depletion from a given forest area.</w:t>
      </w:r>
      <w:r w:rsidRPr="00F87C88">
        <w:rPr>
          <w:sz w:val="24"/>
          <w:szCs w:val="24"/>
        </w:rPr>
        <w:t xml:space="preserve">  This</w:t>
      </w:r>
      <w:r w:rsidR="007C6B79">
        <w:rPr>
          <w:sz w:val="24"/>
          <w:szCs w:val="24"/>
        </w:rPr>
        <w:t xml:space="preserve"> kind of</w:t>
      </w:r>
      <w:r w:rsidRPr="00F87C88">
        <w:rPr>
          <w:sz w:val="24"/>
          <w:szCs w:val="24"/>
        </w:rPr>
        <w:t xml:space="preserve"> study will enable an improved priority setting for development of a strategic plan with policies and measures to mitigate the drivers.  Second, as assessment is needed on where REDD can be done in Bangladesh with a view to the best potential for success and the greatest effectiveness for carbon additionality.  Third, the REDD programme will have to work with appropriate agencies and individuals to develop a suite of plans and documents, including an MRV strategy and plan based on a national forest monitoring strategy and pro</w:t>
      </w:r>
      <w:r w:rsidR="00E4209A">
        <w:rPr>
          <w:sz w:val="24"/>
          <w:szCs w:val="24"/>
        </w:rPr>
        <w:t>gram, a system of safeguards with</w:t>
      </w:r>
      <w:r w:rsidRPr="00F87C88">
        <w:rPr>
          <w:sz w:val="24"/>
          <w:szCs w:val="24"/>
        </w:rPr>
        <w:t xml:space="preserve"> a safeguards information system (SIS), a forest carbon reference level report, and an forest emissions level report.  Al</w:t>
      </w:r>
      <w:r w:rsidR="0049015B">
        <w:rPr>
          <w:sz w:val="24"/>
          <w:szCs w:val="24"/>
        </w:rPr>
        <w:t>l</w:t>
      </w:r>
      <w:r w:rsidRPr="00F87C88">
        <w:rPr>
          <w:sz w:val="24"/>
          <w:szCs w:val="24"/>
        </w:rPr>
        <w:t xml:space="preserve"> of these strategies, plans, and reports are essential </w:t>
      </w:r>
      <w:r w:rsidR="00E4209A">
        <w:rPr>
          <w:sz w:val="24"/>
          <w:szCs w:val="24"/>
        </w:rPr>
        <w:t xml:space="preserve">steps </w:t>
      </w:r>
      <w:r w:rsidRPr="00F87C88">
        <w:rPr>
          <w:sz w:val="24"/>
          <w:szCs w:val="24"/>
        </w:rPr>
        <w:t xml:space="preserve">towards finalising </w:t>
      </w:r>
      <w:r w:rsidR="00A235DD">
        <w:rPr>
          <w:sz w:val="24"/>
          <w:szCs w:val="24"/>
        </w:rPr>
        <w:t>a national REDD strategy (NRS).</w:t>
      </w:r>
    </w:p>
    <w:p w:rsidR="00413912" w:rsidRDefault="00413912" w:rsidP="007B545B">
      <w:pPr>
        <w:pStyle w:val="Heading1"/>
      </w:pPr>
      <w:bookmarkStart w:id="722" w:name="_Toc472350225"/>
      <w:bookmarkStart w:id="723" w:name="_Toc472350590"/>
      <w:bookmarkStart w:id="724" w:name="_Toc472350773"/>
      <w:bookmarkStart w:id="725" w:name="_Toc472350955"/>
      <w:bookmarkStart w:id="726" w:name="_Toc472351137"/>
      <w:bookmarkStart w:id="727" w:name="_Toc472351319"/>
      <w:bookmarkStart w:id="728" w:name="_Toc472351501"/>
      <w:r w:rsidRPr="00413912">
        <w:t>Acknowledgements</w:t>
      </w:r>
      <w:bookmarkEnd w:id="722"/>
      <w:bookmarkEnd w:id="723"/>
      <w:bookmarkEnd w:id="724"/>
      <w:bookmarkEnd w:id="725"/>
      <w:bookmarkEnd w:id="726"/>
      <w:bookmarkEnd w:id="727"/>
      <w:bookmarkEnd w:id="728"/>
    </w:p>
    <w:p w:rsidR="00413912" w:rsidRDefault="00413912" w:rsidP="00CF026F">
      <w:pPr>
        <w:spacing w:line="360" w:lineRule="auto"/>
        <w:rPr>
          <w:rFonts w:asciiTheme="majorHAnsi" w:hAnsiTheme="majorHAnsi"/>
          <w:sz w:val="28"/>
          <w:szCs w:val="28"/>
        </w:rPr>
      </w:pPr>
    </w:p>
    <w:p w:rsidR="008E3027" w:rsidRPr="00CF5F33" w:rsidRDefault="008E3027" w:rsidP="008E3027">
      <w:pPr>
        <w:pStyle w:val="NormalWeb"/>
        <w:spacing w:before="0" w:beforeAutospacing="0" w:after="0" w:afterAutospacing="0" w:line="360" w:lineRule="auto"/>
        <w:rPr>
          <w:rFonts w:asciiTheme="minorHAnsi" w:hAnsiTheme="minorHAnsi" w:cstheme="minorHAnsi"/>
          <w:lang w:val="en-CA"/>
        </w:rPr>
      </w:pPr>
      <w:r>
        <w:rPr>
          <w:rFonts w:asciiTheme="minorHAnsi" w:hAnsiTheme="minorHAnsi" w:cstheme="minorHAnsi"/>
        </w:rPr>
        <w:tab/>
      </w:r>
      <w:r w:rsidRPr="00CF5F33">
        <w:rPr>
          <w:rFonts w:asciiTheme="minorHAnsi" w:hAnsiTheme="minorHAnsi" w:cstheme="minorHAnsi"/>
        </w:rPr>
        <w:t>The authors of this Deforestatio</w:t>
      </w:r>
      <w:r w:rsidR="00A235DD">
        <w:rPr>
          <w:rFonts w:asciiTheme="minorHAnsi" w:hAnsiTheme="minorHAnsi" w:cstheme="minorHAnsi"/>
        </w:rPr>
        <w:t>n and Forest Degradation (D&amp;D) S</w:t>
      </w:r>
      <w:r w:rsidRPr="00CF5F33">
        <w:rPr>
          <w:rFonts w:asciiTheme="minorHAnsi" w:hAnsiTheme="minorHAnsi" w:cstheme="minorHAnsi"/>
        </w:rPr>
        <w:t xml:space="preserve">tudy report would like to extend their gratitude and an enormous thanks to Mr. Md. Yunus Ali, Chief Conservator of Forests (CCF), Bangladesh Forest Department (BFD) for his invaluable suggestions and kind presence in some of the Workshops, </w:t>
      </w:r>
      <w:r w:rsidRPr="00CF5F33">
        <w:rPr>
          <w:rFonts w:asciiTheme="minorHAnsi" w:hAnsiTheme="minorHAnsi" w:cstheme="minorHAnsi"/>
          <w:lang w:val="en-GB"/>
        </w:rPr>
        <w:t xml:space="preserve">Mr. Rakibul Hasan Mukul, National Project Director, </w:t>
      </w:r>
      <w:r w:rsidRPr="00CF5F33">
        <w:rPr>
          <w:rFonts w:asciiTheme="minorHAnsi" w:hAnsiTheme="minorHAnsi" w:cstheme="minorHAnsi"/>
          <w:lang w:val="fr-FR"/>
        </w:rPr>
        <w:t>UN REDD Bangladesh National Program,</w:t>
      </w:r>
      <w:r w:rsidRPr="00CF5F33">
        <w:rPr>
          <w:rFonts w:asciiTheme="minorHAnsi" w:hAnsiTheme="minorHAnsi" w:cstheme="minorHAnsi"/>
        </w:rPr>
        <w:t xml:space="preserve"> Project Manager, UN-REDD Bangladesh National Program, and Mr. Sayeed Mahmud Riadh, REDD+ Governance Activity Coordinator, UN-REDD Bangladesh National Program</w:t>
      </w:r>
      <w:r w:rsidR="00E4209A">
        <w:rPr>
          <w:rFonts w:asciiTheme="minorHAnsi" w:hAnsiTheme="minorHAnsi" w:cstheme="minorHAnsi"/>
        </w:rPr>
        <w:t>,</w:t>
      </w:r>
      <w:r>
        <w:rPr>
          <w:rFonts w:asciiTheme="minorHAnsi" w:hAnsiTheme="minorHAnsi" w:cstheme="minorHAnsi"/>
          <w:lang w:val="en-CA"/>
        </w:rPr>
        <w:t>for organising the nine</w:t>
      </w:r>
      <w:r w:rsidRPr="00CF5F33">
        <w:rPr>
          <w:rFonts w:asciiTheme="minorHAnsi" w:hAnsiTheme="minorHAnsi" w:cstheme="minorHAnsi"/>
          <w:lang w:val="en-CA"/>
        </w:rPr>
        <w:t xml:space="preserve"> workshops and making all of the logistical arrangements. We also acknowledge the contribution of </w:t>
      </w:r>
      <w:r w:rsidRPr="00CF5F33">
        <w:rPr>
          <w:rFonts w:asciiTheme="minorHAnsi" w:hAnsiTheme="minorHAnsi" w:cstheme="minorHAnsi"/>
        </w:rPr>
        <w:t xml:space="preserve">to Mr. Md. Zaheer Iqbal and Mr. Tareq Aziz of RIMS unit of BFD and Mr. </w:t>
      </w:r>
      <w:r w:rsidRPr="00CF5F33">
        <w:rPr>
          <w:rFonts w:asciiTheme="minorHAnsi" w:hAnsiTheme="minorHAnsi" w:cstheme="minorHAnsi"/>
          <w:lang w:val="en-CA"/>
        </w:rPr>
        <w:t>Matieu Henry, Dr. Mariam Akhter, Rashed Jalal of FAO for supporting GIS study component. Special</w:t>
      </w:r>
      <w:r w:rsidRPr="00CF5F33">
        <w:rPr>
          <w:rFonts w:asciiTheme="minorHAnsi" w:hAnsiTheme="minorHAnsi" w:cstheme="minorHAnsi"/>
        </w:rPr>
        <w:t xml:space="preserve"> thanks go</w:t>
      </w:r>
      <w:r w:rsidRPr="00CF5F33">
        <w:rPr>
          <w:rFonts w:asciiTheme="minorHAnsi" w:hAnsiTheme="minorHAnsi" w:cstheme="minorHAnsi"/>
          <w:lang w:val="en-CA"/>
        </w:rPr>
        <w:t xml:space="preserve"> to Sahadeb C. Majunder, M.S. student, University of Chittagong for data entry and management.</w:t>
      </w:r>
      <w:r w:rsidR="00190B80">
        <w:rPr>
          <w:rFonts w:asciiTheme="minorHAnsi" w:hAnsiTheme="minorHAnsi" w:cstheme="minorHAnsi"/>
          <w:lang w:val="en-CA"/>
        </w:rPr>
        <w:t xml:space="preserve"> Mr. Kaumal Kumar Ghosh, Program Support Officer, Mr. Mohammad Shahab Uddin, Programme Secretary, Mr. Santu Das, Communications Officer, </w:t>
      </w:r>
      <w:r w:rsidR="00190B80">
        <w:rPr>
          <w:rFonts w:asciiTheme="minorHAnsi" w:hAnsiTheme="minorHAnsi" w:cstheme="minorHAnsi"/>
          <w:lang w:val="en-CA"/>
        </w:rPr>
        <w:lastRenderedPageBreak/>
        <w:t>and Mr. James D’Rozario, Administrative Assistant of UN-REDD Bangladesh National Program for their continuous support in conducting the workshops</w:t>
      </w:r>
      <w:r w:rsidR="00190B80" w:rsidRPr="00CF5F33">
        <w:rPr>
          <w:rFonts w:asciiTheme="minorHAnsi" w:hAnsiTheme="minorHAnsi" w:cstheme="minorHAnsi"/>
          <w:lang w:val="en-CA"/>
        </w:rPr>
        <w:t>.</w:t>
      </w:r>
    </w:p>
    <w:p w:rsidR="008E3027" w:rsidRPr="00CF5F33" w:rsidRDefault="008E3027" w:rsidP="008E3027">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lang w:val="en-CA"/>
        </w:rPr>
        <w:tab/>
      </w:r>
      <w:r w:rsidRPr="00CF5F33">
        <w:rPr>
          <w:rFonts w:asciiTheme="minorHAnsi" w:hAnsiTheme="minorHAnsi" w:cstheme="minorHAnsi"/>
        </w:rPr>
        <w:t xml:space="preserve">Moreover, </w:t>
      </w:r>
      <w:r>
        <w:rPr>
          <w:rFonts w:asciiTheme="minorHAnsi" w:hAnsiTheme="minorHAnsi" w:cstheme="minorHAnsi"/>
        </w:rPr>
        <w:t>we also acknowledge the support</w:t>
      </w:r>
      <w:r w:rsidRPr="00CF5F33">
        <w:rPr>
          <w:rFonts w:asciiTheme="minorHAnsi" w:hAnsiTheme="minorHAnsi" w:cstheme="minorHAnsi"/>
        </w:rPr>
        <w:t xml:space="preserve"> of Mr. Md. Abu Naser Khan, Conservator of Forests (CF), Coastal Circle, </w:t>
      </w:r>
      <w:r w:rsidRPr="00CF5F33">
        <w:rPr>
          <w:rFonts w:asciiTheme="minorHAnsi" w:hAnsiTheme="minorHAnsi" w:cstheme="minorHAnsi"/>
          <w:lang w:val="en-GB"/>
        </w:rPr>
        <w:t>Mr. Mohammad Shamsul Azam, CF, Rangamati Circle,</w:t>
      </w:r>
      <w:r w:rsidRPr="00CF5F33">
        <w:rPr>
          <w:rFonts w:asciiTheme="minorHAnsi" w:hAnsiTheme="minorHAnsi" w:cstheme="minorHAnsi"/>
        </w:rPr>
        <w:t xml:space="preserve"> Mr. Abdul Latif  Mia, CF, Chittagong Circle, Mr. Zahir Uddin Ahmed, CF, Khulna Circle, </w:t>
      </w:r>
      <w:r w:rsidRPr="00CF5F33">
        <w:rPr>
          <w:rFonts w:asciiTheme="minorHAnsi" w:hAnsiTheme="minorHAnsi" w:cstheme="minorHAnsi"/>
          <w:lang w:val="en-GB"/>
        </w:rPr>
        <w:t xml:space="preserve">Mr. Abdul Mabud, CF, Central Circle, </w:t>
      </w:r>
      <w:r w:rsidRPr="00CF5F33">
        <w:rPr>
          <w:rFonts w:asciiTheme="minorHAnsi" w:hAnsiTheme="minorHAnsi" w:cstheme="minorHAnsi"/>
        </w:rPr>
        <w:t>Mr. Bokhtiar Nur Siddiquee, Divisional Forest Officer (DFO), Dhaka Forest Division, Mr. Md. Shofiqul Islam</w:t>
      </w:r>
      <w:r w:rsidRPr="00CF5F33">
        <w:rPr>
          <w:rFonts w:asciiTheme="minorHAnsi" w:hAnsiTheme="minorHAnsi" w:cstheme="minorHAnsi"/>
          <w:lang w:val="en-GB"/>
        </w:rPr>
        <w:t xml:space="preserve">, DFO, Rangpur Social Forestry  Division, </w:t>
      </w:r>
      <w:r w:rsidRPr="00CF5F33">
        <w:rPr>
          <w:rFonts w:asciiTheme="minorHAnsi" w:hAnsiTheme="minorHAnsi" w:cstheme="minorHAnsi"/>
        </w:rPr>
        <w:t xml:space="preserve">Mohammad Golam Quddus Bhuiyan, DFO, Social Forest Division, Barisal, Mr. Ajit Kumar Rudra, DFO, Patuakhali Coastal Forest Division, Mr. Mohammed Ruhul Amin, DFO, Bhola Coastal Forest Division, Mr. R.S.M. Munirul Islam, DFO, Sylhet Division, Mr. Mihir Kumar Doe, DFO, Wildlife Management &amp; Nature Conservation Division, Moulabi Bazar, Mr. Md. Tohidul Islam, DFO, CHT North Division, Mr. Md. Salah Uddin, DFO, CHT South Division, </w:t>
      </w:r>
      <w:r w:rsidRPr="00CF5F33">
        <w:rPr>
          <w:rFonts w:asciiTheme="minorHAnsi" w:hAnsiTheme="minorHAnsi" w:cstheme="minorHAnsi"/>
          <w:lang w:val="en-GB"/>
        </w:rPr>
        <w:t>D</w:t>
      </w:r>
      <w:r w:rsidRPr="00CF5F33">
        <w:rPr>
          <w:rFonts w:asciiTheme="minorHAnsi" w:hAnsiTheme="minorHAnsi" w:cstheme="minorHAnsi"/>
        </w:rPr>
        <w:t xml:space="preserve">r. Md. Zaglul Hossain, DFO, Chittagong (N) Forest Division, Mr. Md. Rafiqul Islam Chowdhury, DFO, Chittagong (S) Forest Division, Mr. Md. Humayun Kabir, DFO, Chittagong Coastal Forest Division, Mr. Ali Kabir, DFO, Cox’s Bazar (S) Forest Division, Mr. Karamat Ali Mallik, Cox’s Bazar (N) Forest Division, Mr. Md. Sayed Ali, DFO, </w:t>
      </w:r>
      <w:r w:rsidR="007D45F0">
        <w:rPr>
          <w:rFonts w:asciiTheme="minorHAnsi" w:hAnsiTheme="minorHAnsi" w:cstheme="minorHAnsi"/>
        </w:rPr>
        <w:t>Sundarbans</w:t>
      </w:r>
      <w:r w:rsidRPr="00CF5F33">
        <w:rPr>
          <w:rFonts w:asciiTheme="minorHAnsi" w:hAnsiTheme="minorHAnsi" w:cstheme="minorHAnsi"/>
        </w:rPr>
        <w:t xml:space="preserve"> West Division, Khulna, Mr. Md. Sydul Islam, DFO, </w:t>
      </w:r>
      <w:r w:rsidR="007D45F0">
        <w:rPr>
          <w:rFonts w:asciiTheme="minorHAnsi" w:hAnsiTheme="minorHAnsi" w:cstheme="minorHAnsi"/>
        </w:rPr>
        <w:t>Sundarbans</w:t>
      </w:r>
      <w:r w:rsidRPr="00CF5F33">
        <w:rPr>
          <w:rFonts w:asciiTheme="minorHAnsi" w:hAnsiTheme="minorHAnsi" w:cstheme="minorHAnsi"/>
        </w:rPr>
        <w:t xml:space="preserve"> East Division, </w:t>
      </w:r>
      <w:r w:rsidRPr="008258EC">
        <w:rPr>
          <w:rFonts w:asciiTheme="minorHAnsi" w:hAnsiTheme="minorHAnsi" w:cstheme="minorHAnsi"/>
        </w:rPr>
        <w:t>Bagerhat</w:t>
      </w:r>
      <w:r w:rsidRPr="00CF5F33">
        <w:rPr>
          <w:rFonts w:asciiTheme="minorHAnsi" w:hAnsiTheme="minorHAnsi" w:cstheme="minorHAnsi"/>
        </w:rPr>
        <w:t xml:space="preserve">, Mr. Modinul Ahsan, DFO, Wildlife Management &amp; Nature Conservation Division, Khulna, </w:t>
      </w:r>
      <w:r w:rsidRPr="00CF5F33">
        <w:rPr>
          <w:rFonts w:asciiTheme="minorHAnsi" w:hAnsiTheme="minorHAnsi" w:cstheme="minorHAnsi"/>
          <w:lang w:val="en-GB"/>
        </w:rPr>
        <w:t xml:space="preserve">Mr. Gobinda Roy, DFO, Mymensingh Forest Division, </w:t>
      </w:r>
      <w:r w:rsidRPr="00CF5F33">
        <w:rPr>
          <w:rFonts w:asciiTheme="minorHAnsi" w:hAnsiTheme="minorHAnsi" w:cstheme="minorHAnsi"/>
        </w:rPr>
        <w:t>Mr. Md. Masud Rana, DFO, Tangail Division in organizing 9 Workshops all over Bangladesh.Finally, we acknowledge the contribution of all the participants in different workshops, KIIs</w:t>
      </w:r>
      <w:r w:rsidR="00E4209A">
        <w:rPr>
          <w:rFonts w:asciiTheme="minorHAnsi" w:hAnsiTheme="minorHAnsi" w:cstheme="minorHAnsi"/>
        </w:rPr>
        <w:t>, and FGDs to make this study successful</w:t>
      </w:r>
      <w:r w:rsidRPr="00CF5F33">
        <w:rPr>
          <w:rFonts w:asciiTheme="minorHAnsi" w:hAnsiTheme="minorHAnsi" w:cstheme="minorHAnsi"/>
        </w:rPr>
        <w:t xml:space="preserve"> through their well thoughtful comments, suggestions</w:t>
      </w:r>
      <w:r w:rsidR="00E4209A">
        <w:rPr>
          <w:rFonts w:asciiTheme="minorHAnsi" w:hAnsiTheme="minorHAnsi" w:cstheme="minorHAnsi"/>
        </w:rPr>
        <w:t>,</w:t>
      </w:r>
      <w:r w:rsidRPr="00CF5F33">
        <w:rPr>
          <w:rFonts w:asciiTheme="minorHAnsi" w:hAnsiTheme="minorHAnsi" w:cstheme="minorHAnsi"/>
        </w:rPr>
        <w:t xml:space="preserve"> and concerns. </w:t>
      </w:r>
    </w:p>
    <w:p w:rsidR="00413912" w:rsidRDefault="008E3027" w:rsidP="008E3027">
      <w:pPr>
        <w:spacing w:line="360" w:lineRule="auto"/>
        <w:rPr>
          <w:ins w:id="729" w:author="user" w:date="2018-02-08T19:51:00Z"/>
          <w:rFonts w:cstheme="minorHAnsi"/>
          <w:sz w:val="24"/>
          <w:szCs w:val="24"/>
        </w:rPr>
      </w:pPr>
      <w:r>
        <w:rPr>
          <w:rFonts w:eastAsia="Times New Roman" w:cstheme="minorHAnsi"/>
          <w:sz w:val="24"/>
          <w:szCs w:val="24"/>
          <w:lang w:val="en-US"/>
        </w:rPr>
        <w:tab/>
      </w:r>
      <w:r w:rsidRPr="00CF5F33">
        <w:rPr>
          <w:rFonts w:cstheme="minorHAnsi"/>
          <w:sz w:val="24"/>
          <w:szCs w:val="24"/>
        </w:rPr>
        <w:t xml:space="preserve">The compilation of this D&amp;D Study Report was done by a team of consultants </w:t>
      </w:r>
      <w:r>
        <w:rPr>
          <w:rFonts w:cstheme="minorHAnsi"/>
          <w:sz w:val="24"/>
          <w:szCs w:val="24"/>
        </w:rPr>
        <w:t>including D</w:t>
      </w:r>
      <w:r w:rsidRPr="00CF5F33">
        <w:rPr>
          <w:rFonts w:cstheme="minorHAnsi"/>
          <w:sz w:val="24"/>
          <w:szCs w:val="24"/>
        </w:rPr>
        <w:t xml:space="preserve">r. Ian </w:t>
      </w:r>
      <w:r>
        <w:rPr>
          <w:rFonts w:cstheme="minorHAnsi"/>
          <w:sz w:val="24"/>
          <w:szCs w:val="24"/>
        </w:rPr>
        <w:t xml:space="preserve">D. </w:t>
      </w:r>
      <w:r w:rsidRPr="00CF5F33">
        <w:rPr>
          <w:rFonts w:cstheme="minorHAnsi"/>
          <w:sz w:val="24"/>
          <w:szCs w:val="24"/>
        </w:rPr>
        <w:t>Thompson, International Consultant and Team Leader, Dr. Mohammed Jashimuddin, National Consultant and Professor, I</w:t>
      </w:r>
      <w:r>
        <w:rPr>
          <w:rFonts w:cstheme="minorHAnsi"/>
          <w:sz w:val="24"/>
          <w:szCs w:val="24"/>
        </w:rPr>
        <w:t xml:space="preserve">nstitute of </w:t>
      </w:r>
      <w:r w:rsidRPr="00CF5F33">
        <w:rPr>
          <w:rFonts w:cstheme="minorHAnsi"/>
          <w:sz w:val="24"/>
          <w:szCs w:val="24"/>
        </w:rPr>
        <w:t>F</w:t>
      </w:r>
      <w:r>
        <w:rPr>
          <w:rFonts w:cstheme="minorHAnsi"/>
          <w:sz w:val="24"/>
          <w:szCs w:val="24"/>
        </w:rPr>
        <w:t>orestry and Environmental Sciences, University of Chittagong (IFESCU)</w:t>
      </w:r>
      <w:r w:rsidRPr="00CF5F33">
        <w:rPr>
          <w:rFonts w:cstheme="minorHAnsi"/>
          <w:sz w:val="24"/>
          <w:szCs w:val="24"/>
        </w:rPr>
        <w:t xml:space="preserve">, </w:t>
      </w:r>
      <w:r>
        <w:rPr>
          <w:rFonts w:cstheme="minorHAnsi"/>
          <w:sz w:val="24"/>
          <w:szCs w:val="24"/>
        </w:rPr>
        <w:t>Dr. Mohamma</w:t>
      </w:r>
      <w:r w:rsidRPr="00CF5F33">
        <w:rPr>
          <w:rFonts w:cstheme="minorHAnsi"/>
          <w:sz w:val="24"/>
          <w:szCs w:val="24"/>
        </w:rPr>
        <w:t xml:space="preserve">d Mahfuzur Rahman, National Consultant and Associate </w:t>
      </w:r>
      <w:r w:rsidR="007B545B">
        <w:rPr>
          <w:rFonts w:cstheme="minorHAnsi"/>
          <w:sz w:val="24"/>
          <w:szCs w:val="24"/>
        </w:rPr>
        <w:t>Professor, IFESCU, and Mr. M. S</w:t>
      </w:r>
      <w:r w:rsidRPr="00CF5F33">
        <w:rPr>
          <w:rFonts w:cstheme="minorHAnsi"/>
          <w:sz w:val="24"/>
          <w:szCs w:val="24"/>
        </w:rPr>
        <w:t>aiful Islam Khan, National Consultant.</w:t>
      </w:r>
    </w:p>
    <w:p w:rsidR="00B05D38" w:rsidRPr="008E3027" w:rsidRDefault="00B05D38" w:rsidP="008E3027">
      <w:pPr>
        <w:spacing w:line="360" w:lineRule="auto"/>
        <w:rPr>
          <w:rFonts w:cstheme="minorHAnsi"/>
          <w:sz w:val="24"/>
          <w:szCs w:val="24"/>
        </w:rPr>
      </w:pPr>
    </w:p>
    <w:p w:rsidR="00F16213" w:rsidRPr="007B545B" w:rsidRDefault="00F16213" w:rsidP="007B545B">
      <w:pPr>
        <w:pStyle w:val="Heading1"/>
      </w:pPr>
      <w:bookmarkStart w:id="730" w:name="_Toc472350226"/>
      <w:bookmarkStart w:id="731" w:name="_Toc472350591"/>
      <w:bookmarkStart w:id="732" w:name="_Toc472350774"/>
      <w:bookmarkStart w:id="733" w:name="_Toc472350956"/>
      <w:bookmarkStart w:id="734" w:name="_Toc472351138"/>
      <w:bookmarkStart w:id="735" w:name="_Toc472351320"/>
      <w:bookmarkStart w:id="736" w:name="_Toc472351502"/>
      <w:r w:rsidRPr="007B545B">
        <w:lastRenderedPageBreak/>
        <w:t>References</w:t>
      </w:r>
      <w:r w:rsidR="003F14D5" w:rsidRPr="007B545B">
        <w:rPr>
          <w:rStyle w:val="FootnoteReference"/>
        </w:rPr>
        <w:footnoteReference w:id="8"/>
      </w:r>
      <w:bookmarkEnd w:id="730"/>
      <w:bookmarkEnd w:id="731"/>
      <w:bookmarkEnd w:id="732"/>
      <w:bookmarkEnd w:id="733"/>
      <w:bookmarkEnd w:id="734"/>
      <w:bookmarkEnd w:id="735"/>
      <w:bookmarkEnd w:id="736"/>
    </w:p>
    <w:p w:rsidR="00656DDF" w:rsidRDefault="00656DDF" w:rsidP="00CF026F">
      <w:pPr>
        <w:spacing w:line="360" w:lineRule="auto"/>
        <w:rPr>
          <w:sz w:val="24"/>
          <w:szCs w:val="24"/>
        </w:rPr>
      </w:pPr>
    </w:p>
    <w:p w:rsidR="00761006" w:rsidRDefault="00761006" w:rsidP="00CF026F">
      <w:pPr>
        <w:spacing w:line="360" w:lineRule="auto"/>
        <w:rPr>
          <w:sz w:val="24"/>
          <w:szCs w:val="24"/>
        </w:rPr>
      </w:pPr>
      <w:r w:rsidRPr="00761006">
        <w:rPr>
          <w:sz w:val="24"/>
          <w:szCs w:val="24"/>
        </w:rPr>
        <w:t>Abdi</w:t>
      </w:r>
      <w:r w:rsidR="00852B6A">
        <w:rPr>
          <w:sz w:val="24"/>
          <w:szCs w:val="24"/>
        </w:rPr>
        <w:t>n, M.</w:t>
      </w:r>
      <w:r w:rsidR="00914AA4">
        <w:rPr>
          <w:sz w:val="24"/>
          <w:szCs w:val="24"/>
        </w:rPr>
        <w:t xml:space="preserve"> 2014. The Bangladeshi agarwood Industry: development barriers and a p</w:t>
      </w:r>
      <w:r w:rsidRPr="00761006">
        <w:rPr>
          <w:sz w:val="24"/>
          <w:szCs w:val="24"/>
        </w:rPr>
        <w:t xml:space="preserve">otential </w:t>
      </w:r>
      <w:r w:rsidR="00914AA4">
        <w:rPr>
          <w:sz w:val="24"/>
          <w:szCs w:val="24"/>
        </w:rPr>
        <w:t xml:space="preserve">way forward.  </w:t>
      </w:r>
      <w:r w:rsidRPr="00761006">
        <w:rPr>
          <w:sz w:val="24"/>
          <w:szCs w:val="24"/>
        </w:rPr>
        <w:t>Bangladesh Development Research Center</w:t>
      </w:r>
      <w:r>
        <w:rPr>
          <w:sz w:val="24"/>
          <w:szCs w:val="24"/>
        </w:rPr>
        <w:t>, Bangladesh Deve. Res.</w:t>
      </w:r>
      <w:r w:rsidRPr="00761006">
        <w:rPr>
          <w:sz w:val="24"/>
          <w:szCs w:val="24"/>
        </w:rPr>
        <w:t xml:space="preserve"> Working Paper Series</w:t>
      </w:r>
      <w:r>
        <w:rPr>
          <w:sz w:val="24"/>
          <w:szCs w:val="24"/>
        </w:rPr>
        <w:t xml:space="preserve"> 22.  Falls Church, VA, USA.</w:t>
      </w:r>
    </w:p>
    <w:p w:rsidR="000C72E0" w:rsidRDefault="000C72E0" w:rsidP="00CF026F">
      <w:pPr>
        <w:spacing w:line="360" w:lineRule="auto"/>
        <w:rPr>
          <w:sz w:val="24"/>
          <w:szCs w:val="24"/>
        </w:rPr>
      </w:pPr>
    </w:p>
    <w:p w:rsidR="000C72E0" w:rsidRDefault="000C72E0" w:rsidP="00CF026F">
      <w:pPr>
        <w:spacing w:line="360" w:lineRule="auto"/>
        <w:rPr>
          <w:sz w:val="24"/>
          <w:szCs w:val="24"/>
        </w:rPr>
      </w:pPr>
      <w:r w:rsidRPr="000C72E0">
        <w:rPr>
          <w:sz w:val="24"/>
          <w:szCs w:val="24"/>
        </w:rPr>
        <w:t>Abdullah, H.M., Mahboob, M</w:t>
      </w:r>
      <w:r>
        <w:rPr>
          <w:sz w:val="24"/>
          <w:szCs w:val="24"/>
        </w:rPr>
        <w:t xml:space="preserve">.G., Rahman, M.M. and Ahmed, T. </w:t>
      </w:r>
      <w:r w:rsidRPr="000C72E0">
        <w:rPr>
          <w:sz w:val="24"/>
          <w:szCs w:val="24"/>
        </w:rPr>
        <w:t xml:space="preserve"> 2015</w:t>
      </w:r>
      <w:r>
        <w:rPr>
          <w:sz w:val="24"/>
          <w:szCs w:val="24"/>
        </w:rPr>
        <w:t>. Monitoring natural Sal forest c</w:t>
      </w:r>
      <w:r w:rsidRPr="000C72E0">
        <w:rPr>
          <w:sz w:val="24"/>
          <w:szCs w:val="24"/>
        </w:rPr>
        <w:t>over</w:t>
      </w:r>
      <w:r>
        <w:rPr>
          <w:sz w:val="24"/>
          <w:szCs w:val="24"/>
        </w:rPr>
        <w:t xml:space="preserve"> in Modhupur, Bangladesh using temporal Landsat i</w:t>
      </w:r>
      <w:r w:rsidRPr="000C72E0">
        <w:rPr>
          <w:sz w:val="24"/>
          <w:szCs w:val="24"/>
        </w:rPr>
        <w:t>magery</w:t>
      </w:r>
      <w:r>
        <w:rPr>
          <w:sz w:val="24"/>
          <w:szCs w:val="24"/>
        </w:rPr>
        <w:t>,</w:t>
      </w:r>
      <w:r w:rsidRPr="000C72E0">
        <w:rPr>
          <w:sz w:val="24"/>
          <w:szCs w:val="24"/>
        </w:rPr>
        <w:t xml:space="preserve"> during 1972–2015.Inter</w:t>
      </w:r>
      <w:r>
        <w:rPr>
          <w:sz w:val="24"/>
          <w:szCs w:val="24"/>
        </w:rPr>
        <w:t>national Journal of Environment</w:t>
      </w:r>
      <w:r w:rsidRPr="000C72E0">
        <w:rPr>
          <w:sz w:val="24"/>
          <w:szCs w:val="24"/>
        </w:rPr>
        <w:t xml:space="preserve"> 5(1): 1–7</w:t>
      </w:r>
      <w:r>
        <w:rPr>
          <w:sz w:val="24"/>
          <w:szCs w:val="24"/>
        </w:rPr>
        <w:t>.</w:t>
      </w:r>
    </w:p>
    <w:p w:rsidR="0056522D" w:rsidRDefault="0056522D" w:rsidP="00CF026F">
      <w:pPr>
        <w:spacing w:line="360" w:lineRule="auto"/>
        <w:rPr>
          <w:sz w:val="24"/>
          <w:szCs w:val="24"/>
        </w:rPr>
      </w:pPr>
    </w:p>
    <w:p w:rsidR="00AF1F43" w:rsidRPr="00AF1F43" w:rsidRDefault="00AF1F43" w:rsidP="00AF1F43">
      <w:pPr>
        <w:spacing w:line="360" w:lineRule="auto"/>
        <w:rPr>
          <w:sz w:val="24"/>
          <w:szCs w:val="24"/>
        </w:rPr>
      </w:pPr>
      <w:r>
        <w:rPr>
          <w:sz w:val="24"/>
          <w:szCs w:val="24"/>
        </w:rPr>
        <w:t>Asian Development Bank (ADB) 2004.</w:t>
      </w:r>
      <w:r w:rsidRPr="00AF1F43">
        <w:rPr>
          <w:sz w:val="24"/>
          <w:szCs w:val="24"/>
        </w:rPr>
        <w:t>Bangladesh Resident Mission and</w:t>
      </w:r>
    </w:p>
    <w:p w:rsidR="00AF1F43" w:rsidRDefault="00AF1F43" w:rsidP="00AF1F43">
      <w:pPr>
        <w:spacing w:line="360" w:lineRule="auto"/>
        <w:rPr>
          <w:sz w:val="24"/>
          <w:szCs w:val="24"/>
        </w:rPr>
      </w:pPr>
      <w:r w:rsidRPr="00AF1F43">
        <w:rPr>
          <w:sz w:val="24"/>
          <w:szCs w:val="24"/>
        </w:rPr>
        <w:t>Regional and Sustainable Development Department</w:t>
      </w:r>
      <w:r>
        <w:rPr>
          <w:sz w:val="24"/>
          <w:szCs w:val="24"/>
        </w:rPr>
        <w:t xml:space="preserve">. </w:t>
      </w:r>
      <w:hyperlink r:id="rId42" w:history="1">
        <w:r w:rsidRPr="00B02BAA">
          <w:rPr>
            <w:rStyle w:val="Hyperlink"/>
            <w:sz w:val="24"/>
            <w:szCs w:val="24"/>
          </w:rPr>
          <w:t>https://www.adb.org/sites/default/files/institutional-document/32545/country-gender-strategy-bangladesh.pdf</w:t>
        </w:r>
      </w:hyperlink>
    </w:p>
    <w:p w:rsidR="00AF1F43" w:rsidRDefault="00AF1F43" w:rsidP="00AF1F43">
      <w:pPr>
        <w:spacing w:line="360" w:lineRule="auto"/>
        <w:rPr>
          <w:sz w:val="24"/>
          <w:szCs w:val="24"/>
        </w:rPr>
      </w:pPr>
    </w:p>
    <w:p w:rsidR="0056522D" w:rsidRDefault="00E70B61" w:rsidP="00CF026F">
      <w:pPr>
        <w:spacing w:line="360" w:lineRule="auto"/>
        <w:rPr>
          <w:sz w:val="24"/>
          <w:szCs w:val="24"/>
        </w:rPr>
      </w:pPr>
      <w:r>
        <w:rPr>
          <w:sz w:val="24"/>
          <w:szCs w:val="24"/>
        </w:rPr>
        <w:t>ADB.  2016</w:t>
      </w:r>
      <w:r w:rsidR="0056522D" w:rsidRPr="0056522D">
        <w:rPr>
          <w:sz w:val="24"/>
          <w:szCs w:val="24"/>
        </w:rPr>
        <w:t xml:space="preserve">. Basic Statistics 2016. April 2016 </w:t>
      </w:r>
      <w:hyperlink r:id="rId43" w:history="1">
        <w:r w:rsidRPr="007277E2">
          <w:rPr>
            <w:rStyle w:val="Hyperlink"/>
            <w:sz w:val="24"/>
            <w:szCs w:val="24"/>
          </w:rPr>
          <w:t>http://www.adb.org/publications/basic-statistics-2016</w:t>
        </w:r>
      </w:hyperlink>
    </w:p>
    <w:p w:rsidR="001308AE" w:rsidRDefault="001308AE" w:rsidP="00CF026F">
      <w:pPr>
        <w:spacing w:line="360" w:lineRule="auto"/>
        <w:rPr>
          <w:sz w:val="24"/>
          <w:szCs w:val="24"/>
        </w:rPr>
      </w:pPr>
    </w:p>
    <w:p w:rsidR="00B45B9B" w:rsidRDefault="001308AE" w:rsidP="00CF026F">
      <w:pPr>
        <w:spacing w:line="360" w:lineRule="auto"/>
        <w:rPr>
          <w:sz w:val="24"/>
          <w:szCs w:val="24"/>
        </w:rPr>
      </w:pPr>
      <w:r>
        <w:rPr>
          <w:sz w:val="24"/>
          <w:szCs w:val="24"/>
        </w:rPr>
        <w:t xml:space="preserve">Ahmed, A. </w:t>
      </w:r>
      <w:r w:rsidRPr="001308AE">
        <w:rPr>
          <w:sz w:val="24"/>
          <w:szCs w:val="24"/>
        </w:rPr>
        <w:t xml:space="preserve"> 2011. Some of the major environmental problems relating to land use changes in the coastal areas of Bangladesh: A review. Journal of Geography </w:t>
      </w:r>
      <w:r>
        <w:rPr>
          <w:sz w:val="24"/>
          <w:szCs w:val="24"/>
        </w:rPr>
        <w:t xml:space="preserve">and Regional Planning 4(1): </w:t>
      </w:r>
      <w:r w:rsidRPr="001308AE">
        <w:rPr>
          <w:sz w:val="24"/>
          <w:szCs w:val="24"/>
        </w:rPr>
        <w:t>1-8.</w:t>
      </w:r>
    </w:p>
    <w:p w:rsidR="00905986" w:rsidRDefault="00905986" w:rsidP="00CF026F">
      <w:pPr>
        <w:spacing w:line="360" w:lineRule="auto"/>
        <w:rPr>
          <w:sz w:val="24"/>
          <w:szCs w:val="24"/>
        </w:rPr>
      </w:pPr>
    </w:p>
    <w:p w:rsidR="00905986" w:rsidRDefault="005E3E5B" w:rsidP="00CF026F">
      <w:pPr>
        <w:spacing w:line="360" w:lineRule="auto"/>
        <w:rPr>
          <w:sz w:val="24"/>
          <w:szCs w:val="24"/>
        </w:rPr>
      </w:pPr>
      <w:r>
        <w:rPr>
          <w:sz w:val="24"/>
          <w:szCs w:val="24"/>
        </w:rPr>
        <w:t>Ahmed, A.I.M.U.</w:t>
      </w:r>
      <w:r w:rsidR="00905986" w:rsidRPr="00905986">
        <w:rPr>
          <w:sz w:val="24"/>
          <w:szCs w:val="24"/>
        </w:rPr>
        <w:t xml:space="preserve"> 2008. </w:t>
      </w:r>
      <w:r w:rsidR="00B742B5">
        <w:rPr>
          <w:sz w:val="24"/>
          <w:szCs w:val="24"/>
        </w:rPr>
        <w:t>Indirect</w:t>
      </w:r>
      <w:r w:rsidR="00905986" w:rsidRPr="00905986">
        <w:rPr>
          <w:sz w:val="24"/>
          <w:szCs w:val="24"/>
        </w:rPr>
        <w:t xml:space="preserve"> causes of deforestation and forest degradation in Bangladesh. Global Forest Coalition (GFC), Amsterdam.</w:t>
      </w:r>
    </w:p>
    <w:p w:rsidR="00433832" w:rsidRDefault="00433832" w:rsidP="00CF026F">
      <w:pPr>
        <w:spacing w:line="360" w:lineRule="auto"/>
        <w:rPr>
          <w:sz w:val="24"/>
          <w:szCs w:val="24"/>
        </w:rPr>
      </w:pPr>
    </w:p>
    <w:p w:rsidR="00433832" w:rsidRDefault="00433832" w:rsidP="00CF026F">
      <w:pPr>
        <w:spacing w:line="360" w:lineRule="auto"/>
        <w:rPr>
          <w:sz w:val="24"/>
          <w:szCs w:val="24"/>
        </w:rPr>
      </w:pPr>
      <w:r w:rsidRPr="00433832">
        <w:rPr>
          <w:sz w:val="24"/>
          <w:szCs w:val="24"/>
        </w:rPr>
        <w:t>Alam, M., Furukawa,</w:t>
      </w:r>
      <w:r>
        <w:rPr>
          <w:sz w:val="24"/>
          <w:szCs w:val="24"/>
        </w:rPr>
        <w:t xml:space="preserve"> Y., Sarker, S.K., and Ahmed, R. </w:t>
      </w:r>
      <w:r w:rsidRPr="00433832">
        <w:rPr>
          <w:sz w:val="24"/>
          <w:szCs w:val="24"/>
        </w:rPr>
        <w:t xml:space="preserve"> 2008. Sustainability of Sal (Shorea robusta) forest in Bangladesh: past, present and future actions. Internati</w:t>
      </w:r>
      <w:r>
        <w:rPr>
          <w:sz w:val="24"/>
          <w:szCs w:val="24"/>
        </w:rPr>
        <w:t xml:space="preserve">onal Forestry Review 10(1): </w:t>
      </w:r>
      <w:r w:rsidRPr="00433832">
        <w:rPr>
          <w:sz w:val="24"/>
          <w:szCs w:val="24"/>
        </w:rPr>
        <w:t>29-37.</w:t>
      </w:r>
    </w:p>
    <w:p w:rsidR="00B05D38" w:rsidRDefault="00B05D38" w:rsidP="008F0837">
      <w:pPr>
        <w:spacing w:line="360" w:lineRule="auto"/>
        <w:rPr>
          <w:sz w:val="24"/>
          <w:szCs w:val="24"/>
        </w:rPr>
      </w:pPr>
    </w:p>
    <w:p w:rsidR="008F0837" w:rsidRPr="008F0837" w:rsidRDefault="008F0837" w:rsidP="008F0837">
      <w:pPr>
        <w:spacing w:line="360" w:lineRule="auto"/>
        <w:rPr>
          <w:sz w:val="24"/>
          <w:szCs w:val="24"/>
        </w:rPr>
      </w:pPr>
      <w:r w:rsidRPr="008F0837">
        <w:rPr>
          <w:sz w:val="24"/>
          <w:szCs w:val="24"/>
        </w:rPr>
        <w:lastRenderedPageBreak/>
        <w:t>Ali Reza, A.H.M., Barua, Shuvashish P., Huq, S. M. Imamul, Khan, A. S. Moniruzzaman, and Nishat, A. (eds.).  2002. Bio-ecological zones of Bangladesh. IUCN Bangladesh Country Office, Dhaka, Bangladesh. 141pp.</w:t>
      </w:r>
    </w:p>
    <w:p w:rsidR="008F0837" w:rsidRPr="008F0837" w:rsidRDefault="008F0837" w:rsidP="008F0837">
      <w:pPr>
        <w:spacing w:line="360" w:lineRule="auto"/>
        <w:rPr>
          <w:sz w:val="24"/>
          <w:szCs w:val="24"/>
        </w:rPr>
      </w:pPr>
    </w:p>
    <w:p w:rsidR="00200722" w:rsidRDefault="00200722" w:rsidP="00CF026F">
      <w:pPr>
        <w:spacing w:line="360" w:lineRule="auto"/>
        <w:rPr>
          <w:sz w:val="24"/>
          <w:szCs w:val="24"/>
        </w:rPr>
      </w:pPr>
      <w:r w:rsidRPr="00200722">
        <w:rPr>
          <w:sz w:val="24"/>
          <w:szCs w:val="24"/>
        </w:rPr>
        <w:t>Azad</w:t>
      </w:r>
      <w:r>
        <w:rPr>
          <w:sz w:val="24"/>
          <w:szCs w:val="24"/>
        </w:rPr>
        <w:t>,</w:t>
      </w:r>
      <w:r w:rsidRPr="00200722">
        <w:rPr>
          <w:sz w:val="24"/>
          <w:szCs w:val="24"/>
        </w:rPr>
        <w:t xml:space="preserve"> A</w:t>
      </w:r>
      <w:r>
        <w:rPr>
          <w:sz w:val="24"/>
          <w:szCs w:val="24"/>
        </w:rPr>
        <w:t>.</w:t>
      </w:r>
      <w:r w:rsidRPr="00200722">
        <w:rPr>
          <w:sz w:val="24"/>
          <w:szCs w:val="24"/>
        </w:rPr>
        <w:t xml:space="preserve">, </w:t>
      </w:r>
      <w:r>
        <w:rPr>
          <w:sz w:val="24"/>
          <w:szCs w:val="24"/>
        </w:rPr>
        <w:t>K. Jensen</w:t>
      </w:r>
      <w:r w:rsidRPr="00200722">
        <w:rPr>
          <w:sz w:val="24"/>
          <w:szCs w:val="24"/>
        </w:rPr>
        <w:t xml:space="preserve">, </w:t>
      </w:r>
      <w:r>
        <w:rPr>
          <w:sz w:val="24"/>
          <w:szCs w:val="24"/>
        </w:rPr>
        <w:t xml:space="preserve">and C. Lin.  2009. </w:t>
      </w:r>
      <w:r w:rsidRPr="00200722">
        <w:rPr>
          <w:sz w:val="24"/>
          <w:szCs w:val="24"/>
        </w:rPr>
        <w:t xml:space="preserve"> Coastal aquaculture development in Bangladesh: unsustainable and sustainable experiences. Environ</w:t>
      </w:r>
      <w:r>
        <w:rPr>
          <w:sz w:val="24"/>
          <w:szCs w:val="24"/>
        </w:rPr>
        <w:t>.</w:t>
      </w:r>
      <w:r w:rsidRPr="00200722">
        <w:rPr>
          <w:sz w:val="24"/>
          <w:szCs w:val="24"/>
        </w:rPr>
        <w:t xml:space="preserve"> Manag</w:t>
      </w:r>
      <w:r>
        <w:rPr>
          <w:sz w:val="24"/>
          <w:szCs w:val="24"/>
        </w:rPr>
        <w:t>ement</w:t>
      </w:r>
      <w:r w:rsidRPr="00200722">
        <w:rPr>
          <w:sz w:val="24"/>
          <w:szCs w:val="24"/>
        </w:rPr>
        <w:t xml:space="preserve"> 44:800–809.</w:t>
      </w:r>
    </w:p>
    <w:p w:rsidR="00200722" w:rsidRPr="00200722" w:rsidRDefault="00200722" w:rsidP="00CF026F">
      <w:pPr>
        <w:spacing w:line="360" w:lineRule="auto"/>
        <w:rPr>
          <w:sz w:val="24"/>
          <w:szCs w:val="24"/>
        </w:rPr>
      </w:pPr>
    </w:p>
    <w:p w:rsidR="00F16213" w:rsidRDefault="00271101" w:rsidP="00CF026F">
      <w:pPr>
        <w:spacing w:line="360" w:lineRule="auto"/>
        <w:rPr>
          <w:sz w:val="24"/>
          <w:szCs w:val="24"/>
        </w:rPr>
      </w:pPr>
      <w:r w:rsidRPr="00271101">
        <w:rPr>
          <w:sz w:val="24"/>
          <w:szCs w:val="24"/>
        </w:rPr>
        <w:t>Aziz,</w:t>
      </w:r>
      <w:ins w:id="737" w:author="Nasim Aziz" w:date="2018-07-16T08:54:00Z">
        <w:r w:rsidR="0029705B">
          <w:rPr>
            <w:sz w:val="24"/>
            <w:szCs w:val="24"/>
          </w:rPr>
          <w:t xml:space="preserve"> </w:t>
        </w:r>
      </w:ins>
      <w:r w:rsidRPr="00271101">
        <w:rPr>
          <w:sz w:val="24"/>
          <w:szCs w:val="24"/>
        </w:rPr>
        <w:t xml:space="preserve">A. 2010. Coastal and marine plant resources of Bangladesh: management </w:t>
      </w:r>
      <w:r>
        <w:rPr>
          <w:sz w:val="24"/>
          <w:szCs w:val="24"/>
        </w:rPr>
        <w:t xml:space="preserve">and exploitation. </w:t>
      </w:r>
      <w:r w:rsidRPr="00271101">
        <w:rPr>
          <w:sz w:val="24"/>
          <w:szCs w:val="24"/>
        </w:rPr>
        <w:t xml:space="preserve"> Annual Bot. Conf., Univ. Chittagong, Chittagong. P. 14.</w:t>
      </w:r>
    </w:p>
    <w:p w:rsidR="0097396E" w:rsidRDefault="0097396E" w:rsidP="00CF026F">
      <w:pPr>
        <w:spacing w:line="360" w:lineRule="auto"/>
        <w:rPr>
          <w:sz w:val="24"/>
          <w:szCs w:val="24"/>
        </w:rPr>
      </w:pPr>
    </w:p>
    <w:p w:rsidR="0097396E" w:rsidRDefault="0097396E" w:rsidP="00CF026F">
      <w:pPr>
        <w:spacing w:line="360" w:lineRule="auto"/>
        <w:rPr>
          <w:sz w:val="24"/>
          <w:szCs w:val="24"/>
        </w:rPr>
      </w:pPr>
      <w:r w:rsidRPr="0097396E">
        <w:rPr>
          <w:sz w:val="24"/>
          <w:szCs w:val="24"/>
        </w:rPr>
        <w:t xml:space="preserve">Biswas, </w:t>
      </w:r>
      <w:r>
        <w:rPr>
          <w:sz w:val="24"/>
          <w:szCs w:val="24"/>
        </w:rPr>
        <w:t xml:space="preserve">S., Swanson, M.E. and Vacik, H. </w:t>
      </w:r>
      <w:r w:rsidRPr="0097396E">
        <w:rPr>
          <w:sz w:val="24"/>
          <w:szCs w:val="24"/>
        </w:rPr>
        <w:t xml:space="preserve"> 2012. Natural resources depletion in hill areas of Bangladesh: A review. Journa</w:t>
      </w:r>
      <w:r>
        <w:rPr>
          <w:sz w:val="24"/>
          <w:szCs w:val="24"/>
        </w:rPr>
        <w:t xml:space="preserve">l of Mountain Science 9(2): </w:t>
      </w:r>
      <w:r w:rsidRPr="0097396E">
        <w:rPr>
          <w:sz w:val="24"/>
          <w:szCs w:val="24"/>
        </w:rPr>
        <w:t>147-156.</w:t>
      </w:r>
    </w:p>
    <w:p w:rsidR="00914AA4" w:rsidRDefault="00914AA4" w:rsidP="00CF026F">
      <w:pPr>
        <w:spacing w:line="360" w:lineRule="auto"/>
        <w:rPr>
          <w:sz w:val="24"/>
          <w:szCs w:val="24"/>
        </w:rPr>
      </w:pPr>
    </w:p>
    <w:p w:rsidR="00914AA4" w:rsidRDefault="00914AA4" w:rsidP="00CF026F">
      <w:pPr>
        <w:spacing w:line="360" w:lineRule="auto"/>
        <w:rPr>
          <w:sz w:val="24"/>
          <w:szCs w:val="24"/>
        </w:rPr>
      </w:pPr>
      <w:r w:rsidRPr="00914AA4">
        <w:rPr>
          <w:sz w:val="24"/>
          <w:szCs w:val="24"/>
        </w:rPr>
        <w:t>Castren, T. and Pillai, M. 2011. Forest Governance 2.0: A primer on ICTs and governance. Washington DC: Program on Forests (PROFOR).</w:t>
      </w:r>
    </w:p>
    <w:p w:rsidR="00F117C1" w:rsidRDefault="00F117C1" w:rsidP="00CF026F">
      <w:pPr>
        <w:spacing w:line="360" w:lineRule="auto"/>
        <w:rPr>
          <w:sz w:val="24"/>
          <w:szCs w:val="24"/>
        </w:rPr>
      </w:pPr>
    </w:p>
    <w:p w:rsidR="00F117C1" w:rsidRDefault="00F117C1" w:rsidP="00CF026F">
      <w:pPr>
        <w:spacing w:line="360" w:lineRule="auto"/>
        <w:rPr>
          <w:sz w:val="24"/>
          <w:szCs w:val="24"/>
        </w:rPr>
      </w:pPr>
      <w:r>
        <w:rPr>
          <w:sz w:val="24"/>
          <w:szCs w:val="24"/>
        </w:rPr>
        <w:t>Chaturvedi, R.K.  2016</w:t>
      </w:r>
      <w:r w:rsidRPr="00F117C1">
        <w:rPr>
          <w:sz w:val="24"/>
          <w:szCs w:val="24"/>
        </w:rPr>
        <w:t>. Impact of climate change on the forest of Bangladesh. Paper delivered at the workshop on Climate change impacts: Enhancing resilience of forest ecosystems and forest dependent communities to enable adaptation to climate impacts, Climate Resilient Participatory Afforestation and Reforestation Project (CRPARP), Forest Department, Dhaka, Bangladesh. 26 July</w:t>
      </w:r>
      <w:r>
        <w:rPr>
          <w:sz w:val="24"/>
          <w:szCs w:val="24"/>
        </w:rPr>
        <w:t>.</w:t>
      </w:r>
    </w:p>
    <w:p w:rsidR="00FC3F53" w:rsidRDefault="00FC3F53" w:rsidP="00CF026F">
      <w:pPr>
        <w:spacing w:line="360" w:lineRule="auto"/>
        <w:rPr>
          <w:sz w:val="24"/>
          <w:szCs w:val="24"/>
        </w:rPr>
      </w:pPr>
    </w:p>
    <w:p w:rsidR="00FC3F53" w:rsidRDefault="00905986" w:rsidP="00CF026F">
      <w:pPr>
        <w:spacing w:line="360" w:lineRule="auto"/>
        <w:rPr>
          <w:sz w:val="24"/>
          <w:szCs w:val="24"/>
        </w:rPr>
      </w:pPr>
      <w:r>
        <w:rPr>
          <w:sz w:val="24"/>
          <w:szCs w:val="24"/>
        </w:rPr>
        <w:t>Chou</w:t>
      </w:r>
      <w:r w:rsidR="00FC3F53" w:rsidRPr="00FC3F53">
        <w:rPr>
          <w:sz w:val="24"/>
          <w:szCs w:val="24"/>
        </w:rPr>
        <w:t>dhury, M., Hussain, M.D., Chung, S.O., Kabir, E.</w:t>
      </w:r>
      <w:r w:rsidR="00FC3F53">
        <w:rPr>
          <w:sz w:val="24"/>
          <w:szCs w:val="24"/>
        </w:rPr>
        <w:t xml:space="preserve">, and Rahman, A. </w:t>
      </w:r>
      <w:r w:rsidR="00FC3F53" w:rsidRPr="00FC3F53">
        <w:rPr>
          <w:sz w:val="24"/>
          <w:szCs w:val="24"/>
        </w:rPr>
        <w:t xml:space="preserve"> 2016. Agarwood manufacturing: a multidisciplinary opport</w:t>
      </w:r>
      <w:r w:rsidR="00FC3F53">
        <w:rPr>
          <w:sz w:val="24"/>
          <w:szCs w:val="24"/>
        </w:rPr>
        <w:t xml:space="preserve">unity for economy of Bangladesh: </w:t>
      </w:r>
      <w:r w:rsidR="00FC3F53" w:rsidRPr="00FC3F53">
        <w:rPr>
          <w:sz w:val="24"/>
          <w:szCs w:val="24"/>
        </w:rPr>
        <w:t>a review. Agricultural Engineering Interna</w:t>
      </w:r>
      <w:r w:rsidR="00FC3F53">
        <w:rPr>
          <w:sz w:val="24"/>
          <w:szCs w:val="24"/>
        </w:rPr>
        <w:t xml:space="preserve">tional: CIGR Journal 18(3): </w:t>
      </w:r>
      <w:r w:rsidR="00FC3F53" w:rsidRPr="00FC3F53">
        <w:rPr>
          <w:sz w:val="24"/>
          <w:szCs w:val="24"/>
        </w:rPr>
        <w:t>171-178.</w:t>
      </w:r>
    </w:p>
    <w:p w:rsidR="00271101" w:rsidRDefault="00271101" w:rsidP="00CF026F">
      <w:pPr>
        <w:spacing w:line="360" w:lineRule="auto"/>
        <w:rPr>
          <w:sz w:val="24"/>
          <w:szCs w:val="24"/>
        </w:rPr>
      </w:pPr>
    </w:p>
    <w:p w:rsidR="00B36341" w:rsidRDefault="002518DB" w:rsidP="00CF026F">
      <w:pPr>
        <w:spacing w:line="360" w:lineRule="auto"/>
        <w:rPr>
          <w:sz w:val="24"/>
          <w:szCs w:val="24"/>
        </w:rPr>
      </w:pPr>
      <w:r>
        <w:rPr>
          <w:sz w:val="24"/>
          <w:szCs w:val="24"/>
        </w:rPr>
        <w:t>Chou</w:t>
      </w:r>
      <w:r w:rsidR="00B36341">
        <w:rPr>
          <w:sz w:val="24"/>
          <w:szCs w:val="24"/>
        </w:rPr>
        <w:t>dhury, M.S.H., and M. Koike.  2011.  An overview on the protected area system for forest conservation in Bangladesh.  Jour. For. Res. 21:111-118.</w:t>
      </w:r>
    </w:p>
    <w:p w:rsidR="002518DB" w:rsidRDefault="002518DB" w:rsidP="00CF026F">
      <w:pPr>
        <w:spacing w:line="360" w:lineRule="auto"/>
        <w:rPr>
          <w:sz w:val="24"/>
          <w:szCs w:val="24"/>
        </w:rPr>
      </w:pPr>
    </w:p>
    <w:p w:rsidR="002518DB" w:rsidRDefault="002518DB" w:rsidP="00CF026F">
      <w:pPr>
        <w:spacing w:line="360" w:lineRule="auto"/>
        <w:rPr>
          <w:sz w:val="24"/>
          <w:szCs w:val="24"/>
        </w:rPr>
      </w:pPr>
      <w:r>
        <w:rPr>
          <w:sz w:val="24"/>
          <w:szCs w:val="24"/>
        </w:rPr>
        <w:t>Choudhury, J.K. and M.A.A. Hossain. 2011.  Bangladesh forestry outlook study.  FAO, Regional Office Asia and Pacific, Bangkok.</w:t>
      </w:r>
    </w:p>
    <w:p w:rsidR="00C05DA1" w:rsidRDefault="00C05DA1" w:rsidP="00CF026F">
      <w:pPr>
        <w:spacing w:line="360" w:lineRule="auto"/>
        <w:rPr>
          <w:sz w:val="24"/>
          <w:szCs w:val="24"/>
        </w:rPr>
      </w:pPr>
    </w:p>
    <w:p w:rsidR="00C05DA1" w:rsidRDefault="00C05DA1" w:rsidP="00CF026F">
      <w:pPr>
        <w:spacing w:line="360" w:lineRule="auto"/>
        <w:rPr>
          <w:sz w:val="24"/>
          <w:szCs w:val="24"/>
        </w:rPr>
      </w:pPr>
      <w:r>
        <w:rPr>
          <w:sz w:val="24"/>
          <w:szCs w:val="24"/>
        </w:rPr>
        <w:lastRenderedPageBreak/>
        <w:t xml:space="preserve">Choudhury, A.M. 2000. Flood 1998: Oceanic perspective. </w:t>
      </w:r>
      <w:r w:rsidRPr="00C05DA1">
        <w:rPr>
          <w:sz w:val="24"/>
          <w:szCs w:val="24"/>
        </w:rPr>
        <w:t xml:space="preserve"> In: Q. K. Ahmad, A. K. A. Chowdhury, S. H. Imam</w:t>
      </w:r>
      <w:r>
        <w:rPr>
          <w:sz w:val="24"/>
          <w:szCs w:val="24"/>
        </w:rPr>
        <w:t xml:space="preserve"> and M. </w:t>
      </w:r>
      <w:r w:rsidRPr="00C05DA1">
        <w:rPr>
          <w:sz w:val="24"/>
          <w:szCs w:val="24"/>
        </w:rPr>
        <w:t>Sarker (eds</w:t>
      </w:r>
      <w:r>
        <w:rPr>
          <w:sz w:val="24"/>
          <w:szCs w:val="24"/>
        </w:rPr>
        <w:t>.</w:t>
      </w:r>
      <w:r w:rsidRPr="00C05DA1">
        <w:rPr>
          <w:sz w:val="24"/>
          <w:szCs w:val="24"/>
        </w:rPr>
        <w:t>), Perspectives on Flood 1998, University Press Ltd., Dhaka, Bangladesh.</w:t>
      </w:r>
    </w:p>
    <w:p w:rsidR="00AF27ED" w:rsidRDefault="00AF27ED" w:rsidP="00CF026F">
      <w:pPr>
        <w:spacing w:line="360" w:lineRule="auto"/>
        <w:rPr>
          <w:sz w:val="24"/>
          <w:szCs w:val="24"/>
        </w:rPr>
      </w:pPr>
    </w:p>
    <w:p w:rsidR="00AF27ED" w:rsidRDefault="00AF27ED" w:rsidP="00CF026F">
      <w:pPr>
        <w:spacing w:line="360" w:lineRule="auto"/>
        <w:rPr>
          <w:sz w:val="24"/>
          <w:szCs w:val="24"/>
        </w:rPr>
      </w:pPr>
      <w:r w:rsidRPr="00AF27ED">
        <w:rPr>
          <w:sz w:val="24"/>
          <w:szCs w:val="24"/>
        </w:rPr>
        <w:t>Eaton J</w:t>
      </w:r>
      <w:r>
        <w:rPr>
          <w:sz w:val="24"/>
          <w:szCs w:val="24"/>
        </w:rPr>
        <w:t>.</w:t>
      </w:r>
      <w:r w:rsidRPr="00AF27ED">
        <w:rPr>
          <w:sz w:val="24"/>
          <w:szCs w:val="24"/>
        </w:rPr>
        <w:t>M</w:t>
      </w:r>
      <w:r>
        <w:rPr>
          <w:sz w:val="24"/>
          <w:szCs w:val="24"/>
        </w:rPr>
        <w:t>.</w:t>
      </w:r>
      <w:r w:rsidRPr="00AF27ED">
        <w:rPr>
          <w:sz w:val="24"/>
          <w:szCs w:val="24"/>
        </w:rPr>
        <w:t xml:space="preserve">, </w:t>
      </w:r>
      <w:r>
        <w:rPr>
          <w:sz w:val="24"/>
          <w:szCs w:val="24"/>
        </w:rPr>
        <w:t>and D. Lawrence.  2009</w:t>
      </w:r>
      <w:r w:rsidRPr="00AF27ED">
        <w:rPr>
          <w:sz w:val="24"/>
          <w:szCs w:val="24"/>
        </w:rPr>
        <w:t>. Loss of carbon sequestration potential after several decades of shifting cultivation in the Sout</w:t>
      </w:r>
      <w:r>
        <w:rPr>
          <w:sz w:val="24"/>
          <w:szCs w:val="24"/>
        </w:rPr>
        <w:t>hern Yucata. For. Ecol. Manage.</w:t>
      </w:r>
      <w:r w:rsidRPr="00AF27ED">
        <w:rPr>
          <w:sz w:val="24"/>
          <w:szCs w:val="24"/>
        </w:rPr>
        <w:t xml:space="preserve"> 258: 949–958.</w:t>
      </w:r>
    </w:p>
    <w:p w:rsidR="00B4106F" w:rsidRDefault="00B4106F" w:rsidP="00CF026F">
      <w:pPr>
        <w:spacing w:line="360" w:lineRule="auto"/>
        <w:rPr>
          <w:sz w:val="24"/>
          <w:szCs w:val="24"/>
        </w:rPr>
      </w:pPr>
    </w:p>
    <w:p w:rsidR="00B4106F" w:rsidRDefault="00B4106F" w:rsidP="00B4106F">
      <w:pPr>
        <w:spacing w:line="360" w:lineRule="auto"/>
        <w:rPr>
          <w:sz w:val="24"/>
          <w:szCs w:val="24"/>
        </w:rPr>
      </w:pPr>
      <w:r w:rsidRPr="00B4106F">
        <w:rPr>
          <w:sz w:val="24"/>
          <w:szCs w:val="24"/>
        </w:rPr>
        <w:t>Elevitch</w:t>
      </w:r>
      <w:r>
        <w:rPr>
          <w:sz w:val="24"/>
          <w:szCs w:val="24"/>
        </w:rPr>
        <w:t>,</w:t>
      </w:r>
      <w:r w:rsidRPr="00B4106F">
        <w:rPr>
          <w:sz w:val="24"/>
          <w:szCs w:val="24"/>
        </w:rPr>
        <w:t xml:space="preserve"> C</w:t>
      </w:r>
      <w:r>
        <w:rPr>
          <w:sz w:val="24"/>
          <w:szCs w:val="24"/>
        </w:rPr>
        <w:t>.</w:t>
      </w:r>
      <w:r w:rsidRPr="00B4106F">
        <w:rPr>
          <w:sz w:val="24"/>
          <w:szCs w:val="24"/>
        </w:rPr>
        <w:t>R</w:t>
      </w:r>
      <w:r>
        <w:rPr>
          <w:sz w:val="24"/>
          <w:szCs w:val="24"/>
        </w:rPr>
        <w:t>.</w:t>
      </w:r>
      <w:r w:rsidRPr="00B4106F">
        <w:rPr>
          <w:sz w:val="24"/>
          <w:szCs w:val="24"/>
        </w:rPr>
        <w:t xml:space="preserve">, </w:t>
      </w:r>
      <w:r>
        <w:rPr>
          <w:sz w:val="24"/>
          <w:szCs w:val="24"/>
        </w:rPr>
        <w:t xml:space="preserve">and </w:t>
      </w:r>
      <w:r w:rsidRPr="00B4106F">
        <w:rPr>
          <w:sz w:val="24"/>
          <w:szCs w:val="24"/>
        </w:rPr>
        <w:t>Wilkinson</w:t>
      </w:r>
      <w:r>
        <w:rPr>
          <w:sz w:val="24"/>
          <w:szCs w:val="24"/>
        </w:rPr>
        <w:t>,</w:t>
      </w:r>
      <w:r w:rsidRPr="00B4106F">
        <w:rPr>
          <w:sz w:val="24"/>
          <w:szCs w:val="24"/>
        </w:rPr>
        <w:t xml:space="preserve"> K</w:t>
      </w:r>
      <w:r>
        <w:rPr>
          <w:sz w:val="24"/>
          <w:szCs w:val="24"/>
        </w:rPr>
        <w:t>.</w:t>
      </w:r>
      <w:r w:rsidRPr="00B4106F">
        <w:rPr>
          <w:sz w:val="24"/>
          <w:szCs w:val="24"/>
        </w:rPr>
        <w:t>M</w:t>
      </w:r>
      <w:r>
        <w:rPr>
          <w:sz w:val="24"/>
          <w:szCs w:val="24"/>
        </w:rPr>
        <w:t xml:space="preserve">. </w:t>
      </w:r>
      <w:r w:rsidRPr="00B4106F">
        <w:rPr>
          <w:sz w:val="24"/>
          <w:szCs w:val="24"/>
        </w:rPr>
        <w:t xml:space="preserve"> 20</w:t>
      </w:r>
      <w:r>
        <w:rPr>
          <w:sz w:val="24"/>
          <w:szCs w:val="24"/>
        </w:rPr>
        <w:t xml:space="preserve">00.  Economics of farm forestry: </w:t>
      </w:r>
      <w:r w:rsidRPr="00B4106F">
        <w:rPr>
          <w:sz w:val="24"/>
          <w:szCs w:val="24"/>
        </w:rPr>
        <w:t>financial evaluati</w:t>
      </w:r>
      <w:r>
        <w:rPr>
          <w:sz w:val="24"/>
          <w:szCs w:val="24"/>
        </w:rPr>
        <w:t xml:space="preserve">on for landowners.  In: Elevitch, </w:t>
      </w:r>
      <w:r w:rsidRPr="00B4106F">
        <w:rPr>
          <w:sz w:val="24"/>
          <w:szCs w:val="24"/>
        </w:rPr>
        <w:t>C</w:t>
      </w:r>
      <w:r>
        <w:rPr>
          <w:sz w:val="24"/>
          <w:szCs w:val="24"/>
        </w:rPr>
        <w:t>.</w:t>
      </w:r>
      <w:r w:rsidRPr="00B4106F">
        <w:rPr>
          <w:sz w:val="24"/>
          <w:szCs w:val="24"/>
        </w:rPr>
        <w:t>R</w:t>
      </w:r>
      <w:r>
        <w:rPr>
          <w:sz w:val="24"/>
          <w:szCs w:val="24"/>
        </w:rPr>
        <w:t>.</w:t>
      </w:r>
      <w:r w:rsidRPr="00B4106F">
        <w:rPr>
          <w:sz w:val="24"/>
          <w:szCs w:val="24"/>
        </w:rPr>
        <w:t xml:space="preserve">, </w:t>
      </w:r>
      <w:r>
        <w:rPr>
          <w:sz w:val="24"/>
          <w:szCs w:val="24"/>
        </w:rPr>
        <w:t xml:space="preserve">and </w:t>
      </w:r>
      <w:r w:rsidRPr="00B4106F">
        <w:rPr>
          <w:sz w:val="24"/>
          <w:szCs w:val="24"/>
        </w:rPr>
        <w:t>Wilkinson</w:t>
      </w:r>
      <w:r>
        <w:rPr>
          <w:sz w:val="24"/>
          <w:szCs w:val="24"/>
        </w:rPr>
        <w:t>,</w:t>
      </w:r>
      <w:r w:rsidRPr="00B4106F">
        <w:rPr>
          <w:sz w:val="24"/>
          <w:szCs w:val="24"/>
        </w:rPr>
        <w:t xml:space="preserve"> K</w:t>
      </w:r>
      <w:r>
        <w:rPr>
          <w:sz w:val="24"/>
          <w:szCs w:val="24"/>
        </w:rPr>
        <w:t>.</w:t>
      </w:r>
      <w:r w:rsidRPr="00B4106F">
        <w:rPr>
          <w:sz w:val="24"/>
          <w:szCs w:val="24"/>
        </w:rPr>
        <w:t>M</w:t>
      </w:r>
      <w:r>
        <w:rPr>
          <w:sz w:val="24"/>
          <w:szCs w:val="24"/>
        </w:rPr>
        <w:t>.</w:t>
      </w:r>
      <w:r w:rsidRPr="00B4106F">
        <w:rPr>
          <w:sz w:val="24"/>
          <w:szCs w:val="24"/>
        </w:rPr>
        <w:t xml:space="preserve"> (eds</w:t>
      </w:r>
      <w:r>
        <w:rPr>
          <w:sz w:val="24"/>
          <w:szCs w:val="24"/>
        </w:rPr>
        <w:t>.</w:t>
      </w:r>
      <w:r w:rsidRPr="00B4106F">
        <w:rPr>
          <w:sz w:val="24"/>
          <w:szCs w:val="24"/>
        </w:rPr>
        <w:t>)</w:t>
      </w:r>
      <w:r>
        <w:rPr>
          <w:sz w:val="24"/>
          <w:szCs w:val="24"/>
        </w:rPr>
        <w:t xml:space="preserve">:Agroforestry guides for Pacific </w:t>
      </w:r>
      <w:r w:rsidRPr="00B4106F">
        <w:rPr>
          <w:sz w:val="24"/>
          <w:szCs w:val="24"/>
        </w:rPr>
        <w:t>Islands #7. Permanen</w:t>
      </w:r>
      <w:r>
        <w:rPr>
          <w:sz w:val="24"/>
          <w:szCs w:val="24"/>
        </w:rPr>
        <w:t xml:space="preserve">t Agricultural Resources (PAR), </w:t>
      </w:r>
      <w:r w:rsidRPr="00B4106F">
        <w:rPr>
          <w:sz w:val="24"/>
          <w:szCs w:val="24"/>
        </w:rPr>
        <w:t>Hawaii</w:t>
      </w:r>
      <w:r>
        <w:rPr>
          <w:sz w:val="24"/>
          <w:szCs w:val="24"/>
        </w:rPr>
        <w:t>.</w:t>
      </w:r>
    </w:p>
    <w:p w:rsidR="003F5E75" w:rsidRDefault="003F5E75" w:rsidP="00B4106F">
      <w:pPr>
        <w:spacing w:line="360" w:lineRule="auto"/>
        <w:rPr>
          <w:sz w:val="24"/>
          <w:szCs w:val="24"/>
        </w:rPr>
      </w:pPr>
    </w:p>
    <w:p w:rsidR="003F5E75" w:rsidRPr="003F5E75" w:rsidRDefault="003F5E75" w:rsidP="003F5E75">
      <w:pPr>
        <w:spacing w:line="360" w:lineRule="auto"/>
        <w:rPr>
          <w:sz w:val="24"/>
          <w:szCs w:val="24"/>
        </w:rPr>
      </w:pPr>
      <w:r w:rsidRPr="003F5E75">
        <w:rPr>
          <w:sz w:val="24"/>
          <w:szCs w:val="24"/>
        </w:rPr>
        <w:t>Faisal, I.M., and Parveen, S. 2004. Food security in the face of climate change, population growth, and resource constraints: implications for Bangladesh. Environmental Management 34(4): 487-498.</w:t>
      </w:r>
    </w:p>
    <w:p w:rsidR="00A903E0" w:rsidRDefault="00A903E0" w:rsidP="00CF026F">
      <w:pPr>
        <w:spacing w:line="360" w:lineRule="auto"/>
        <w:rPr>
          <w:sz w:val="24"/>
          <w:szCs w:val="24"/>
        </w:rPr>
      </w:pPr>
    </w:p>
    <w:p w:rsidR="00A36A4D" w:rsidRDefault="00A36A4D" w:rsidP="00CF026F">
      <w:pPr>
        <w:spacing w:line="360" w:lineRule="auto"/>
        <w:rPr>
          <w:sz w:val="24"/>
          <w:szCs w:val="24"/>
        </w:rPr>
      </w:pPr>
      <w:r>
        <w:rPr>
          <w:sz w:val="24"/>
          <w:szCs w:val="24"/>
        </w:rPr>
        <w:t xml:space="preserve">FAO. 2017. Gender and Land Rights Database. </w:t>
      </w:r>
    </w:p>
    <w:p w:rsidR="00A36A4D" w:rsidRDefault="00A36A4D" w:rsidP="00CF026F">
      <w:pPr>
        <w:spacing w:line="360" w:lineRule="auto"/>
        <w:rPr>
          <w:sz w:val="24"/>
          <w:szCs w:val="24"/>
        </w:rPr>
      </w:pPr>
      <w:r w:rsidRPr="00A36A4D">
        <w:rPr>
          <w:sz w:val="24"/>
          <w:szCs w:val="24"/>
        </w:rPr>
        <w:t>http://www.fao.org/gender-landrights-database/country-profiles/countries-list/national-legal-framework/en/?country_iso3=BGD</w:t>
      </w:r>
    </w:p>
    <w:p w:rsidR="00A36A4D" w:rsidRDefault="00A36A4D" w:rsidP="00CF026F">
      <w:pPr>
        <w:spacing w:line="360" w:lineRule="auto"/>
        <w:rPr>
          <w:sz w:val="24"/>
          <w:szCs w:val="24"/>
        </w:rPr>
      </w:pPr>
    </w:p>
    <w:p w:rsidR="008A61B0" w:rsidRDefault="00AD68B7" w:rsidP="00CF026F">
      <w:pPr>
        <w:spacing w:line="360" w:lineRule="auto"/>
        <w:rPr>
          <w:rStyle w:val="Hyperlink"/>
          <w:sz w:val="24"/>
          <w:szCs w:val="24"/>
        </w:rPr>
      </w:pPr>
      <w:r>
        <w:rPr>
          <w:sz w:val="24"/>
          <w:szCs w:val="24"/>
        </w:rPr>
        <w:t xml:space="preserve">FAO. </w:t>
      </w:r>
      <w:r w:rsidR="008A61B0">
        <w:rPr>
          <w:sz w:val="24"/>
          <w:szCs w:val="24"/>
        </w:rPr>
        <w:t xml:space="preserve">2014.  </w:t>
      </w:r>
      <w:r w:rsidR="00DD47FF">
        <w:rPr>
          <w:sz w:val="24"/>
          <w:szCs w:val="24"/>
        </w:rPr>
        <w:t xml:space="preserve">Contribution of the forestry sector to national economies.  </w:t>
      </w:r>
      <w:r w:rsidR="001F4D35">
        <w:rPr>
          <w:sz w:val="24"/>
          <w:szCs w:val="24"/>
        </w:rPr>
        <w:t xml:space="preserve">Finance Working Paper FSFM/ACC/09.  Rome.  Online at: </w:t>
      </w:r>
      <w:hyperlink r:id="rId44" w:history="1">
        <w:r w:rsidR="001F4D35" w:rsidRPr="00DD6B92">
          <w:rPr>
            <w:rStyle w:val="Hyperlink"/>
            <w:sz w:val="24"/>
            <w:szCs w:val="24"/>
          </w:rPr>
          <w:t>http://www.fao.org/3/a-i4248e.pdf</w:t>
        </w:r>
      </w:hyperlink>
    </w:p>
    <w:p w:rsidR="0015164D" w:rsidRDefault="0015164D" w:rsidP="0015164D">
      <w:pPr>
        <w:spacing w:line="360" w:lineRule="auto"/>
        <w:rPr>
          <w:sz w:val="24"/>
          <w:szCs w:val="24"/>
        </w:rPr>
      </w:pPr>
    </w:p>
    <w:p w:rsidR="00A571FC" w:rsidRPr="00A571FC" w:rsidRDefault="00852B6A" w:rsidP="0015164D">
      <w:pPr>
        <w:spacing w:line="360" w:lineRule="auto"/>
        <w:rPr>
          <w:color w:val="0563C1" w:themeColor="hyperlink"/>
          <w:sz w:val="24"/>
          <w:szCs w:val="24"/>
          <w:u w:val="single"/>
        </w:rPr>
      </w:pPr>
      <w:r>
        <w:rPr>
          <w:sz w:val="24"/>
          <w:szCs w:val="24"/>
        </w:rPr>
        <w:t>FAO.</w:t>
      </w:r>
      <w:r w:rsidR="002E168F">
        <w:rPr>
          <w:sz w:val="24"/>
          <w:szCs w:val="24"/>
        </w:rPr>
        <w:t xml:space="preserve"> 2015</w:t>
      </w:r>
      <w:r w:rsidR="002E168F" w:rsidRPr="002E168F">
        <w:rPr>
          <w:sz w:val="24"/>
          <w:szCs w:val="24"/>
        </w:rPr>
        <w:t>. Global Forest Resources Assessment 2015. Desk reference. Food and Agriculture Organization o</w:t>
      </w:r>
      <w:r w:rsidR="002E168F">
        <w:rPr>
          <w:sz w:val="24"/>
          <w:szCs w:val="24"/>
        </w:rPr>
        <w:t xml:space="preserve">f the United Nations, Rome.  Online at: </w:t>
      </w:r>
      <w:hyperlink r:id="rId45" w:history="1">
        <w:r w:rsidR="002E168F" w:rsidRPr="00997993">
          <w:rPr>
            <w:rStyle w:val="Hyperlink"/>
            <w:sz w:val="24"/>
            <w:szCs w:val="24"/>
          </w:rPr>
          <w:t>http://www.fao.org/3/a-i4808e.pdf</w:t>
        </w:r>
      </w:hyperlink>
    </w:p>
    <w:p w:rsidR="002E168F" w:rsidRPr="0015164D" w:rsidRDefault="002E168F" w:rsidP="0015164D">
      <w:pPr>
        <w:spacing w:line="360" w:lineRule="auto"/>
        <w:rPr>
          <w:sz w:val="24"/>
          <w:szCs w:val="24"/>
        </w:rPr>
      </w:pPr>
    </w:p>
    <w:p w:rsidR="00914AA4" w:rsidRDefault="00852B6A" w:rsidP="00914AA4">
      <w:pPr>
        <w:spacing w:line="360" w:lineRule="auto"/>
        <w:rPr>
          <w:sz w:val="24"/>
          <w:szCs w:val="24"/>
        </w:rPr>
      </w:pPr>
      <w:r>
        <w:rPr>
          <w:sz w:val="24"/>
          <w:szCs w:val="24"/>
        </w:rPr>
        <w:t>FAO.</w:t>
      </w:r>
      <w:r w:rsidR="00914AA4" w:rsidRPr="00914AA4">
        <w:rPr>
          <w:sz w:val="24"/>
          <w:szCs w:val="24"/>
        </w:rPr>
        <w:t xml:space="preserve"> 2011. Framework for assessing and monitoring forest governance. The Program on Forests (PROFOR), Food and Agriculture Organization of the United Nations.</w:t>
      </w:r>
    </w:p>
    <w:p w:rsidR="00DA133A" w:rsidRDefault="00DA133A" w:rsidP="00914AA4">
      <w:pPr>
        <w:spacing w:line="360" w:lineRule="auto"/>
        <w:rPr>
          <w:sz w:val="24"/>
          <w:szCs w:val="24"/>
        </w:rPr>
      </w:pPr>
    </w:p>
    <w:p w:rsidR="00DA133A" w:rsidRDefault="00DA133A" w:rsidP="00DA133A">
      <w:pPr>
        <w:spacing w:line="360" w:lineRule="auto"/>
        <w:rPr>
          <w:sz w:val="24"/>
          <w:szCs w:val="24"/>
        </w:rPr>
      </w:pPr>
      <w:r>
        <w:rPr>
          <w:sz w:val="24"/>
          <w:szCs w:val="24"/>
        </w:rPr>
        <w:t xml:space="preserve">FAO.  2010.  </w:t>
      </w:r>
      <w:r w:rsidRPr="00DA133A">
        <w:rPr>
          <w:sz w:val="24"/>
          <w:szCs w:val="24"/>
        </w:rPr>
        <w:t>Fishery and</w:t>
      </w:r>
      <w:r>
        <w:rPr>
          <w:sz w:val="24"/>
          <w:szCs w:val="24"/>
        </w:rPr>
        <w:t xml:space="preserve"> Aquaculture Country Profiles   </w:t>
      </w:r>
      <w:r w:rsidRPr="00DA133A">
        <w:rPr>
          <w:sz w:val="24"/>
          <w:szCs w:val="24"/>
        </w:rPr>
        <w:t>The People's Republic of Bangladesh</w:t>
      </w:r>
      <w:r>
        <w:rPr>
          <w:sz w:val="24"/>
          <w:szCs w:val="24"/>
        </w:rPr>
        <w:t xml:space="preserve">.  </w:t>
      </w:r>
      <w:hyperlink r:id="rId46" w:history="1">
        <w:r w:rsidRPr="0040224E">
          <w:rPr>
            <w:rStyle w:val="Hyperlink"/>
            <w:sz w:val="24"/>
            <w:szCs w:val="24"/>
          </w:rPr>
          <w:t>http://www.fao.org/fishery/facp/BGD/en</w:t>
        </w:r>
      </w:hyperlink>
    </w:p>
    <w:p w:rsidR="006C471D" w:rsidRDefault="006C471D" w:rsidP="00914AA4">
      <w:pPr>
        <w:spacing w:line="360" w:lineRule="auto"/>
        <w:rPr>
          <w:sz w:val="24"/>
          <w:szCs w:val="24"/>
        </w:rPr>
      </w:pPr>
    </w:p>
    <w:p w:rsidR="006C471D" w:rsidRDefault="003F5E75" w:rsidP="00914AA4">
      <w:pPr>
        <w:spacing w:line="360" w:lineRule="auto"/>
        <w:rPr>
          <w:sz w:val="24"/>
          <w:szCs w:val="24"/>
        </w:rPr>
      </w:pPr>
      <w:r>
        <w:rPr>
          <w:sz w:val="24"/>
          <w:szCs w:val="24"/>
        </w:rPr>
        <w:lastRenderedPageBreak/>
        <w:t>FAO</w:t>
      </w:r>
      <w:r w:rsidR="006C471D">
        <w:rPr>
          <w:sz w:val="24"/>
          <w:szCs w:val="24"/>
        </w:rPr>
        <w:t xml:space="preserve">.  2009.  How to feed the world in 2050.  Rome, Italy.  </w:t>
      </w:r>
      <w:hyperlink r:id="rId47" w:history="1">
        <w:r w:rsidR="006C471D" w:rsidRPr="00427D15">
          <w:rPr>
            <w:rStyle w:val="Hyperlink"/>
            <w:sz w:val="24"/>
            <w:szCs w:val="24"/>
          </w:rPr>
          <w:t>http://www.fao.org/fileadmin/templates/wsfs/docs/expert_paper/How_to_Feed_the_World_in_2050.pdf</w:t>
        </w:r>
      </w:hyperlink>
    </w:p>
    <w:p w:rsidR="00BE6599" w:rsidRDefault="00BE6599" w:rsidP="00914AA4">
      <w:pPr>
        <w:spacing w:line="360" w:lineRule="auto"/>
        <w:rPr>
          <w:sz w:val="24"/>
          <w:szCs w:val="24"/>
        </w:rPr>
      </w:pPr>
    </w:p>
    <w:p w:rsidR="00DA133A" w:rsidRPr="00DA133A" w:rsidRDefault="00DA133A" w:rsidP="00DA133A">
      <w:pPr>
        <w:spacing w:line="360" w:lineRule="auto"/>
        <w:rPr>
          <w:sz w:val="24"/>
          <w:szCs w:val="24"/>
        </w:rPr>
      </w:pPr>
      <w:r w:rsidRPr="00DA133A">
        <w:rPr>
          <w:sz w:val="24"/>
          <w:szCs w:val="24"/>
        </w:rPr>
        <w:t xml:space="preserve">FAO. 2008.  National forest and tree resources assessment 2005-2007, Bangladesh.  Rome.  Online at: </w:t>
      </w:r>
      <w:hyperlink r:id="rId48" w:history="1">
        <w:r w:rsidRPr="00DA133A">
          <w:rPr>
            <w:rStyle w:val="Hyperlink"/>
            <w:sz w:val="24"/>
            <w:szCs w:val="24"/>
          </w:rPr>
          <w:t>http://www.fao.org/forestry/17847/en/bgd</w:t>
        </w:r>
      </w:hyperlink>
    </w:p>
    <w:p w:rsidR="00DA133A" w:rsidRPr="00DA133A" w:rsidRDefault="00DA133A" w:rsidP="00DA133A">
      <w:pPr>
        <w:spacing w:line="360" w:lineRule="auto"/>
        <w:rPr>
          <w:sz w:val="24"/>
          <w:szCs w:val="24"/>
        </w:rPr>
      </w:pPr>
    </w:p>
    <w:p w:rsidR="00BE6599" w:rsidRDefault="00852B6A" w:rsidP="00914AA4">
      <w:pPr>
        <w:spacing w:line="360" w:lineRule="auto"/>
        <w:rPr>
          <w:sz w:val="24"/>
          <w:szCs w:val="24"/>
        </w:rPr>
      </w:pPr>
      <w:r>
        <w:rPr>
          <w:sz w:val="24"/>
          <w:szCs w:val="24"/>
        </w:rPr>
        <w:t>FAO.</w:t>
      </w:r>
      <w:r w:rsidR="00BE6599" w:rsidRPr="00BE6599">
        <w:rPr>
          <w:sz w:val="24"/>
          <w:szCs w:val="24"/>
        </w:rPr>
        <w:t xml:space="preserve"> 2003</w:t>
      </w:r>
      <w:r w:rsidR="00BE6599">
        <w:rPr>
          <w:sz w:val="24"/>
          <w:szCs w:val="24"/>
        </w:rPr>
        <w:t>.</w:t>
      </w:r>
      <w:r w:rsidR="00BE6599" w:rsidRPr="00BE6599">
        <w:rPr>
          <w:sz w:val="24"/>
          <w:szCs w:val="24"/>
        </w:rPr>
        <w:t xml:space="preserve"> State of the World’s Forests 2003, FAO, Rome.</w:t>
      </w:r>
    </w:p>
    <w:p w:rsidR="006A4220" w:rsidRDefault="006A4220" w:rsidP="00914AA4">
      <w:pPr>
        <w:spacing w:line="360" w:lineRule="auto"/>
        <w:rPr>
          <w:sz w:val="24"/>
          <w:szCs w:val="24"/>
        </w:rPr>
      </w:pPr>
    </w:p>
    <w:p w:rsidR="006A4220" w:rsidRDefault="006A4220" w:rsidP="00914AA4">
      <w:pPr>
        <w:spacing w:line="360" w:lineRule="auto"/>
        <w:rPr>
          <w:sz w:val="24"/>
          <w:szCs w:val="24"/>
        </w:rPr>
      </w:pPr>
      <w:r w:rsidRPr="006A4220">
        <w:rPr>
          <w:sz w:val="24"/>
          <w:szCs w:val="24"/>
        </w:rPr>
        <w:t>Geist, H.J.</w:t>
      </w:r>
      <w:r>
        <w:rPr>
          <w:sz w:val="24"/>
          <w:szCs w:val="24"/>
        </w:rPr>
        <w:t xml:space="preserve">, and Lambin, E.F. </w:t>
      </w:r>
      <w:r w:rsidRPr="006A4220">
        <w:rPr>
          <w:sz w:val="24"/>
          <w:szCs w:val="24"/>
        </w:rPr>
        <w:t xml:space="preserve"> 2002. </w:t>
      </w:r>
      <w:r>
        <w:rPr>
          <w:sz w:val="24"/>
          <w:szCs w:val="24"/>
        </w:rPr>
        <w:t xml:space="preserve"> Proximate causes and underlying driving forces of tropical d</w:t>
      </w:r>
      <w:r w:rsidRPr="006A4220">
        <w:rPr>
          <w:sz w:val="24"/>
          <w:szCs w:val="24"/>
        </w:rPr>
        <w:t>efore</w:t>
      </w:r>
      <w:r>
        <w:rPr>
          <w:sz w:val="24"/>
          <w:szCs w:val="24"/>
        </w:rPr>
        <w:t xml:space="preserve">station. BioScience 52(2): </w:t>
      </w:r>
      <w:r w:rsidRPr="006A4220">
        <w:rPr>
          <w:sz w:val="24"/>
          <w:szCs w:val="24"/>
        </w:rPr>
        <w:t>143-150.</w:t>
      </w:r>
    </w:p>
    <w:p w:rsidR="005A69B7" w:rsidRDefault="005A69B7" w:rsidP="00914AA4">
      <w:pPr>
        <w:spacing w:line="360" w:lineRule="auto"/>
        <w:rPr>
          <w:sz w:val="24"/>
          <w:szCs w:val="24"/>
        </w:rPr>
      </w:pPr>
    </w:p>
    <w:p w:rsidR="005A69B7" w:rsidRDefault="005A69B7" w:rsidP="00914AA4">
      <w:pPr>
        <w:spacing w:line="360" w:lineRule="auto"/>
        <w:rPr>
          <w:sz w:val="24"/>
          <w:szCs w:val="24"/>
        </w:rPr>
      </w:pPr>
      <w:r>
        <w:rPr>
          <w:sz w:val="24"/>
          <w:szCs w:val="24"/>
        </w:rPr>
        <w:t>Government of Bangladesh.  2016.  National forest policy, final draft.  Dhaka.</w:t>
      </w:r>
    </w:p>
    <w:p w:rsidR="00914AA4" w:rsidRPr="00914AA4" w:rsidRDefault="00914AA4" w:rsidP="00914AA4">
      <w:pPr>
        <w:spacing w:line="360" w:lineRule="auto"/>
        <w:rPr>
          <w:sz w:val="24"/>
          <w:szCs w:val="24"/>
        </w:rPr>
      </w:pPr>
    </w:p>
    <w:p w:rsidR="00A571FC" w:rsidRDefault="00914AA4" w:rsidP="0015164D">
      <w:pPr>
        <w:spacing w:line="360" w:lineRule="auto"/>
        <w:rPr>
          <w:sz w:val="24"/>
          <w:szCs w:val="24"/>
        </w:rPr>
      </w:pPr>
      <w:r>
        <w:rPr>
          <w:sz w:val="24"/>
          <w:szCs w:val="24"/>
        </w:rPr>
        <w:t xml:space="preserve">Government of Bangladesh.  2016.  </w:t>
      </w:r>
      <w:r w:rsidR="00A571FC">
        <w:rPr>
          <w:sz w:val="24"/>
          <w:szCs w:val="24"/>
        </w:rPr>
        <w:t>FMP (Forestry Mas</w:t>
      </w:r>
      <w:r>
        <w:rPr>
          <w:sz w:val="24"/>
          <w:szCs w:val="24"/>
        </w:rPr>
        <w:t>t</w:t>
      </w:r>
      <w:r w:rsidR="00A571FC">
        <w:rPr>
          <w:sz w:val="24"/>
          <w:szCs w:val="24"/>
        </w:rPr>
        <w:t>er</w:t>
      </w:r>
      <w:r>
        <w:rPr>
          <w:sz w:val="24"/>
          <w:szCs w:val="24"/>
        </w:rPr>
        <w:t xml:space="preserve"> Plan 2017-2036). </w:t>
      </w:r>
      <w:r w:rsidR="00A571FC">
        <w:rPr>
          <w:sz w:val="24"/>
          <w:szCs w:val="24"/>
        </w:rPr>
        <w:t xml:space="preserve"> Draft summary for policy makers.  Dhaka.</w:t>
      </w:r>
    </w:p>
    <w:p w:rsidR="00443A5B" w:rsidRDefault="00443A5B" w:rsidP="0015164D">
      <w:pPr>
        <w:spacing w:line="360" w:lineRule="auto"/>
        <w:rPr>
          <w:sz w:val="24"/>
          <w:szCs w:val="24"/>
        </w:rPr>
      </w:pPr>
    </w:p>
    <w:p w:rsidR="00443A5B" w:rsidRDefault="00443A5B" w:rsidP="0015164D">
      <w:pPr>
        <w:spacing w:line="360" w:lineRule="auto"/>
        <w:rPr>
          <w:sz w:val="24"/>
          <w:szCs w:val="24"/>
        </w:rPr>
      </w:pPr>
      <w:r>
        <w:rPr>
          <w:sz w:val="24"/>
          <w:szCs w:val="24"/>
        </w:rPr>
        <w:t>Government of Bangladesh.  2014.  Forest Resources Assessment: country report</w:t>
      </w:r>
      <w:r w:rsidR="00475F6C">
        <w:rPr>
          <w:sz w:val="24"/>
          <w:szCs w:val="24"/>
        </w:rPr>
        <w:t xml:space="preserve"> 2015</w:t>
      </w:r>
      <w:r>
        <w:rPr>
          <w:sz w:val="24"/>
          <w:szCs w:val="24"/>
        </w:rPr>
        <w:t>.  Rome, Italy</w:t>
      </w:r>
      <w:r w:rsidR="00475F6C">
        <w:rPr>
          <w:sz w:val="24"/>
          <w:szCs w:val="24"/>
        </w:rPr>
        <w:t>.</w:t>
      </w:r>
    </w:p>
    <w:p w:rsidR="00A571FC" w:rsidRDefault="00A571FC" w:rsidP="0015164D">
      <w:pPr>
        <w:spacing w:line="360" w:lineRule="auto"/>
        <w:rPr>
          <w:sz w:val="24"/>
          <w:szCs w:val="24"/>
        </w:rPr>
      </w:pPr>
    </w:p>
    <w:p w:rsidR="0015164D" w:rsidRDefault="0015164D" w:rsidP="0015164D">
      <w:pPr>
        <w:spacing w:line="360" w:lineRule="auto"/>
        <w:rPr>
          <w:sz w:val="24"/>
          <w:szCs w:val="24"/>
        </w:rPr>
      </w:pPr>
      <w:r w:rsidRPr="0015164D">
        <w:rPr>
          <w:sz w:val="24"/>
          <w:szCs w:val="24"/>
        </w:rPr>
        <w:t xml:space="preserve">Government of Bangladesh.  2012.  Population Policy of 2012. </w:t>
      </w:r>
      <w:r w:rsidR="00D507C5">
        <w:rPr>
          <w:sz w:val="24"/>
          <w:szCs w:val="24"/>
        </w:rPr>
        <w:t xml:space="preserve"> Dhaka. </w:t>
      </w:r>
      <w:hyperlink r:id="rId49" w:history="1">
        <w:r w:rsidRPr="003250E7">
          <w:rPr>
            <w:rStyle w:val="Hyperlink"/>
            <w:sz w:val="24"/>
            <w:szCs w:val="24"/>
          </w:rPr>
          <w:t>http://arparaup.magura.gov.bd/node/1141620/%09%E0%A6%AC%E0%A6%BE%E0%A6%82%E0%A6%B2%E0%A6%BE%E0%A6%A6%E0%A7%87%E0%A6%B6-%E0%A6%9C%E0%A6%A8%E0%A6%B8%E0%A6%82%E0%A6%96%E0%A7%8D%E0%A6%AF%E0%A6%BE-%E0%A6%A8%E0%A7%80%E0%A6%A4%E0%A6%BF-%E0%A7%A8%E0%A7%A6%E0%A7%A7%E0%A7%A8-%28Bangladesh-Population-Policy-2012%29</w:t>
        </w:r>
      </w:hyperlink>
    </w:p>
    <w:p w:rsidR="0015164D" w:rsidRDefault="0015164D" w:rsidP="00CF026F">
      <w:pPr>
        <w:spacing w:line="360" w:lineRule="auto"/>
        <w:rPr>
          <w:sz w:val="24"/>
          <w:szCs w:val="24"/>
        </w:rPr>
      </w:pPr>
    </w:p>
    <w:p w:rsidR="009B49A6" w:rsidRPr="00517B3E" w:rsidRDefault="003652FA" w:rsidP="00CF026F">
      <w:pPr>
        <w:spacing w:line="360" w:lineRule="auto"/>
        <w:rPr>
          <w:color w:val="0563C1" w:themeColor="hyperlink"/>
          <w:sz w:val="24"/>
          <w:szCs w:val="24"/>
          <w:u w:val="single"/>
          <w:lang w:val="de-DE"/>
        </w:rPr>
      </w:pPr>
      <w:r>
        <w:rPr>
          <w:sz w:val="24"/>
          <w:szCs w:val="24"/>
        </w:rPr>
        <w:t>Government of Bangladesh, Ministry</w:t>
      </w:r>
      <w:r w:rsidR="002A3B1C">
        <w:rPr>
          <w:sz w:val="24"/>
          <w:szCs w:val="24"/>
        </w:rPr>
        <w:t xml:space="preserve"> of Planning.  2011.  Sixth five year plan: accelerating growth and reducing p</w:t>
      </w:r>
      <w:r w:rsidR="002A3B1C" w:rsidRPr="002A3B1C">
        <w:rPr>
          <w:sz w:val="24"/>
          <w:szCs w:val="24"/>
        </w:rPr>
        <w:t>overty</w:t>
      </w:r>
      <w:r w:rsidR="002A3B1C">
        <w:rPr>
          <w:sz w:val="24"/>
          <w:szCs w:val="24"/>
        </w:rPr>
        <w:t xml:space="preserve">.  </w:t>
      </w:r>
      <w:r w:rsidR="002A3B1C" w:rsidRPr="00517B3E">
        <w:rPr>
          <w:sz w:val="24"/>
          <w:szCs w:val="24"/>
          <w:lang w:val="de-DE"/>
        </w:rPr>
        <w:t xml:space="preserve">Dhaka.  </w:t>
      </w:r>
      <w:hyperlink r:id="rId50" w:history="1">
        <w:r w:rsidR="002A3B1C" w:rsidRPr="00517B3E">
          <w:rPr>
            <w:rStyle w:val="Hyperlink"/>
            <w:sz w:val="24"/>
            <w:szCs w:val="24"/>
            <w:lang w:val="de-DE"/>
          </w:rPr>
          <w:t>http://www.enhancedif.org/en/document/bangladeshs-poverty-reduction-strategy-paper-2011-2015</w:t>
        </w:r>
      </w:hyperlink>
    </w:p>
    <w:p w:rsidR="002A3B1C" w:rsidRPr="00517B3E" w:rsidRDefault="002A3B1C" w:rsidP="00CF026F">
      <w:pPr>
        <w:spacing w:line="360" w:lineRule="auto"/>
        <w:rPr>
          <w:sz w:val="24"/>
          <w:szCs w:val="24"/>
          <w:lang w:val="de-DE"/>
        </w:rPr>
      </w:pPr>
    </w:p>
    <w:p w:rsidR="009B49A6" w:rsidRDefault="009B49A6" w:rsidP="00CF026F">
      <w:pPr>
        <w:spacing w:line="360" w:lineRule="auto"/>
        <w:rPr>
          <w:sz w:val="24"/>
          <w:szCs w:val="24"/>
        </w:rPr>
      </w:pPr>
      <w:r w:rsidRPr="009B49A6">
        <w:rPr>
          <w:sz w:val="24"/>
          <w:szCs w:val="24"/>
        </w:rPr>
        <w:t>Haque, A., Alam, J.B., Shaha, N.K.</w:t>
      </w:r>
      <w:r w:rsidR="00852B6A">
        <w:rPr>
          <w:sz w:val="24"/>
          <w:szCs w:val="24"/>
        </w:rPr>
        <w:t>,</w:t>
      </w:r>
      <w:r>
        <w:rPr>
          <w:sz w:val="24"/>
          <w:szCs w:val="24"/>
        </w:rPr>
        <w:t xml:space="preserve"> and Raihan, F. </w:t>
      </w:r>
      <w:r w:rsidRPr="009B49A6">
        <w:rPr>
          <w:sz w:val="24"/>
          <w:szCs w:val="24"/>
        </w:rPr>
        <w:t xml:space="preserve"> 2008. Study on Land use Pattern Change and Its Causes.Int</w:t>
      </w:r>
      <w:r>
        <w:rPr>
          <w:sz w:val="24"/>
          <w:szCs w:val="24"/>
        </w:rPr>
        <w:t>er</w:t>
      </w:r>
      <w:r w:rsidRPr="009B49A6">
        <w:rPr>
          <w:sz w:val="24"/>
          <w:szCs w:val="24"/>
        </w:rPr>
        <w:t>. J</w:t>
      </w:r>
      <w:r>
        <w:rPr>
          <w:sz w:val="24"/>
          <w:szCs w:val="24"/>
        </w:rPr>
        <w:t>our. Environ. Res.</w:t>
      </w:r>
      <w:r w:rsidRPr="009B49A6">
        <w:rPr>
          <w:sz w:val="24"/>
          <w:szCs w:val="24"/>
        </w:rPr>
        <w:t xml:space="preserve"> 2(2): 199-204</w:t>
      </w:r>
      <w:r>
        <w:rPr>
          <w:sz w:val="24"/>
          <w:szCs w:val="24"/>
        </w:rPr>
        <w:t>.</w:t>
      </w:r>
    </w:p>
    <w:p w:rsidR="005E3E5B" w:rsidRDefault="005E3E5B" w:rsidP="00CF026F">
      <w:pPr>
        <w:spacing w:line="360" w:lineRule="auto"/>
        <w:rPr>
          <w:sz w:val="24"/>
          <w:szCs w:val="24"/>
        </w:rPr>
      </w:pPr>
    </w:p>
    <w:p w:rsidR="005E3E5B" w:rsidRDefault="005E3E5B" w:rsidP="00CF026F">
      <w:pPr>
        <w:spacing w:line="360" w:lineRule="auto"/>
        <w:rPr>
          <w:sz w:val="24"/>
          <w:szCs w:val="24"/>
        </w:rPr>
      </w:pPr>
      <w:r w:rsidRPr="005E3E5B">
        <w:rPr>
          <w:sz w:val="24"/>
          <w:szCs w:val="24"/>
        </w:rPr>
        <w:t xml:space="preserve">Hosonuma, N., Herold, M., De Sy, V., De Fries, R.S., Brockhaus, M., Verchot, L., Angelsen, A. and Romijn, </w:t>
      </w:r>
      <w:r>
        <w:rPr>
          <w:sz w:val="24"/>
          <w:szCs w:val="24"/>
        </w:rPr>
        <w:t xml:space="preserve">E. </w:t>
      </w:r>
      <w:r w:rsidRPr="005E3E5B">
        <w:rPr>
          <w:sz w:val="24"/>
          <w:szCs w:val="24"/>
        </w:rPr>
        <w:t xml:space="preserve"> 2012. An assessment of deforestation and forest degradation drivers in developing countries. Environm</w:t>
      </w:r>
      <w:r>
        <w:rPr>
          <w:sz w:val="24"/>
          <w:szCs w:val="24"/>
        </w:rPr>
        <w:t xml:space="preserve">ental Research Letters 7(4): </w:t>
      </w:r>
      <w:r w:rsidRPr="005E3E5B">
        <w:rPr>
          <w:sz w:val="24"/>
          <w:szCs w:val="24"/>
        </w:rPr>
        <w:t>044009.</w:t>
      </w:r>
    </w:p>
    <w:p w:rsidR="009B49A6" w:rsidRDefault="009B49A6" w:rsidP="00CF026F">
      <w:pPr>
        <w:spacing w:line="360" w:lineRule="auto"/>
        <w:rPr>
          <w:sz w:val="24"/>
          <w:szCs w:val="24"/>
        </w:rPr>
      </w:pPr>
    </w:p>
    <w:p w:rsidR="00FD1CA5" w:rsidRDefault="00FD1CA5" w:rsidP="00CF026F">
      <w:pPr>
        <w:spacing w:line="360" w:lineRule="auto"/>
        <w:rPr>
          <w:sz w:val="24"/>
          <w:szCs w:val="24"/>
        </w:rPr>
      </w:pPr>
      <w:r w:rsidRPr="00FD1CA5">
        <w:rPr>
          <w:sz w:val="24"/>
          <w:szCs w:val="24"/>
        </w:rPr>
        <w:t>Hossain, M.S., Dearing, J.A</w:t>
      </w:r>
      <w:r w:rsidR="00200722">
        <w:rPr>
          <w:sz w:val="24"/>
          <w:szCs w:val="24"/>
        </w:rPr>
        <w:t>., Rahman, M.M. and Salehin, M.</w:t>
      </w:r>
      <w:r w:rsidRPr="00FD1CA5">
        <w:rPr>
          <w:sz w:val="24"/>
          <w:szCs w:val="24"/>
        </w:rPr>
        <w:t xml:space="preserve"> 2016. Recent changes in ecosystem services and human well-being in the Bangladesh coastal zone. Regional </w:t>
      </w:r>
      <w:r w:rsidR="00200722">
        <w:rPr>
          <w:sz w:val="24"/>
          <w:szCs w:val="24"/>
        </w:rPr>
        <w:t xml:space="preserve">Environmental Change, 16(2): </w:t>
      </w:r>
      <w:r w:rsidRPr="00FD1CA5">
        <w:rPr>
          <w:sz w:val="24"/>
          <w:szCs w:val="24"/>
        </w:rPr>
        <w:t>429-443.</w:t>
      </w:r>
    </w:p>
    <w:p w:rsidR="00761006" w:rsidRDefault="00761006" w:rsidP="00CF026F">
      <w:pPr>
        <w:spacing w:line="360" w:lineRule="auto"/>
        <w:rPr>
          <w:sz w:val="24"/>
          <w:szCs w:val="24"/>
        </w:rPr>
      </w:pPr>
    </w:p>
    <w:p w:rsidR="00761006" w:rsidRDefault="00761006" w:rsidP="00CF026F">
      <w:pPr>
        <w:spacing w:line="360" w:lineRule="auto"/>
        <w:rPr>
          <w:sz w:val="24"/>
          <w:szCs w:val="24"/>
        </w:rPr>
      </w:pPr>
      <w:r>
        <w:rPr>
          <w:sz w:val="24"/>
          <w:szCs w:val="24"/>
        </w:rPr>
        <w:t xml:space="preserve">Hossain, M. </w:t>
      </w:r>
      <w:r w:rsidR="0074023D">
        <w:rPr>
          <w:sz w:val="24"/>
          <w:szCs w:val="24"/>
        </w:rPr>
        <w:t xml:space="preserve"> 2015. Improving land administration and m</w:t>
      </w:r>
      <w:r w:rsidRPr="00761006">
        <w:rPr>
          <w:sz w:val="24"/>
          <w:szCs w:val="24"/>
        </w:rPr>
        <w:t>anagement in Bangladesh. Bangladesh Institute of Development studies (BIDS).</w:t>
      </w:r>
      <w:r w:rsidR="0074023D">
        <w:rPr>
          <w:sz w:val="24"/>
          <w:szCs w:val="24"/>
        </w:rPr>
        <w:t xml:space="preserve"> Dhaka.</w:t>
      </w:r>
    </w:p>
    <w:p w:rsidR="00363C05" w:rsidRDefault="00363C05" w:rsidP="00CF026F">
      <w:pPr>
        <w:spacing w:line="360" w:lineRule="auto"/>
        <w:rPr>
          <w:sz w:val="24"/>
          <w:szCs w:val="24"/>
        </w:rPr>
      </w:pPr>
    </w:p>
    <w:p w:rsidR="00363C05" w:rsidRDefault="00363C05" w:rsidP="00CF026F">
      <w:pPr>
        <w:spacing w:line="360" w:lineRule="auto"/>
        <w:rPr>
          <w:sz w:val="24"/>
          <w:szCs w:val="24"/>
        </w:rPr>
      </w:pPr>
      <w:r w:rsidRPr="00363C05">
        <w:rPr>
          <w:sz w:val="24"/>
          <w:szCs w:val="24"/>
        </w:rPr>
        <w:t>Hossain, M.N., Rokanuzzaman, M., Rahman, M.A.,</w:t>
      </w:r>
      <w:r>
        <w:rPr>
          <w:sz w:val="24"/>
          <w:szCs w:val="24"/>
        </w:rPr>
        <w:t xml:space="preserve"> Bodiuzzaman, M. and Miah, M.A. </w:t>
      </w:r>
      <w:r w:rsidRPr="00363C05">
        <w:rPr>
          <w:sz w:val="24"/>
          <w:szCs w:val="24"/>
        </w:rPr>
        <w:t xml:space="preserve"> 2015. Causes of Deforestation and Conservation of Madhupur Sal Forest in Tangail Region. Journal of Environmenta</w:t>
      </w:r>
      <w:r w:rsidR="00852B6A">
        <w:rPr>
          <w:sz w:val="24"/>
          <w:szCs w:val="24"/>
        </w:rPr>
        <w:t>l Science and Natural Resources</w:t>
      </w:r>
      <w:r>
        <w:rPr>
          <w:sz w:val="24"/>
          <w:szCs w:val="24"/>
        </w:rPr>
        <w:t xml:space="preserve"> 6(2): </w:t>
      </w:r>
      <w:r w:rsidRPr="00363C05">
        <w:rPr>
          <w:sz w:val="24"/>
          <w:szCs w:val="24"/>
        </w:rPr>
        <w:t>109-114.</w:t>
      </w:r>
    </w:p>
    <w:p w:rsidR="00D16585" w:rsidRDefault="00D16585" w:rsidP="00CF026F">
      <w:pPr>
        <w:spacing w:line="360" w:lineRule="auto"/>
        <w:rPr>
          <w:sz w:val="24"/>
          <w:szCs w:val="24"/>
        </w:rPr>
      </w:pPr>
    </w:p>
    <w:p w:rsidR="00D16585" w:rsidRDefault="00D16585" w:rsidP="00CF026F">
      <w:pPr>
        <w:spacing w:line="360" w:lineRule="auto"/>
        <w:rPr>
          <w:sz w:val="24"/>
          <w:szCs w:val="24"/>
        </w:rPr>
      </w:pPr>
      <w:r>
        <w:rPr>
          <w:sz w:val="24"/>
          <w:szCs w:val="24"/>
        </w:rPr>
        <w:t xml:space="preserve">Hossain, M.A. </w:t>
      </w:r>
      <w:r w:rsidRPr="00D16585">
        <w:rPr>
          <w:sz w:val="24"/>
          <w:szCs w:val="24"/>
        </w:rPr>
        <w:t xml:space="preserve"> 2011. An overview on shifting cultivation with reference to Bangladesh. Scientific Research</w:t>
      </w:r>
      <w:r>
        <w:rPr>
          <w:sz w:val="24"/>
          <w:szCs w:val="24"/>
        </w:rPr>
        <w:t xml:space="preserve"> and Essays 6(31): </w:t>
      </w:r>
      <w:r w:rsidRPr="00D16585">
        <w:rPr>
          <w:sz w:val="24"/>
          <w:szCs w:val="24"/>
        </w:rPr>
        <w:t>6509-6514.</w:t>
      </w:r>
    </w:p>
    <w:p w:rsidR="006C1CE4" w:rsidRDefault="006C1CE4" w:rsidP="00CF026F">
      <w:pPr>
        <w:spacing w:line="360" w:lineRule="auto"/>
        <w:rPr>
          <w:sz w:val="24"/>
          <w:szCs w:val="24"/>
        </w:rPr>
      </w:pPr>
    </w:p>
    <w:p w:rsidR="008901BA" w:rsidRDefault="006C1CE4" w:rsidP="00CF026F">
      <w:pPr>
        <w:spacing w:line="360" w:lineRule="auto"/>
        <w:rPr>
          <w:sz w:val="24"/>
          <w:szCs w:val="24"/>
        </w:rPr>
      </w:pPr>
      <w:r>
        <w:rPr>
          <w:sz w:val="24"/>
          <w:szCs w:val="24"/>
        </w:rPr>
        <w:t>Hossain, M.K., Alam, M.K., and</w:t>
      </w:r>
      <w:r w:rsidRPr="006C1CE4">
        <w:rPr>
          <w:sz w:val="24"/>
          <w:szCs w:val="24"/>
        </w:rPr>
        <w:t xml:space="preserve"> Miah, </w:t>
      </w:r>
      <w:r>
        <w:rPr>
          <w:sz w:val="24"/>
          <w:szCs w:val="24"/>
        </w:rPr>
        <w:t>M.</w:t>
      </w:r>
      <w:r w:rsidRPr="006C1CE4">
        <w:rPr>
          <w:sz w:val="24"/>
          <w:szCs w:val="24"/>
        </w:rPr>
        <w:t xml:space="preserve">D. </w:t>
      </w:r>
      <w:r>
        <w:rPr>
          <w:sz w:val="24"/>
          <w:szCs w:val="24"/>
        </w:rPr>
        <w:t xml:space="preserve">  2008.  </w:t>
      </w:r>
      <w:r w:rsidRPr="006C1CE4">
        <w:rPr>
          <w:sz w:val="24"/>
          <w:szCs w:val="24"/>
        </w:rPr>
        <w:t>Forest restoration and rehabilitation in Bangladesh.</w:t>
      </w:r>
      <w:r>
        <w:rPr>
          <w:sz w:val="24"/>
          <w:szCs w:val="24"/>
        </w:rPr>
        <w:t xml:space="preserve">  IUFRO World Series Vol.20 No.3: </w:t>
      </w:r>
      <w:r w:rsidRPr="006C1CE4">
        <w:rPr>
          <w:sz w:val="24"/>
          <w:szCs w:val="24"/>
        </w:rPr>
        <w:t>21-66</w:t>
      </w:r>
      <w:r>
        <w:rPr>
          <w:sz w:val="24"/>
          <w:szCs w:val="24"/>
        </w:rPr>
        <w:t>.</w:t>
      </w:r>
    </w:p>
    <w:p w:rsidR="00914AA4" w:rsidRDefault="00914AA4" w:rsidP="00CF026F">
      <w:pPr>
        <w:spacing w:line="360" w:lineRule="auto"/>
        <w:rPr>
          <w:sz w:val="24"/>
          <w:szCs w:val="24"/>
        </w:rPr>
      </w:pPr>
    </w:p>
    <w:p w:rsidR="00914AA4" w:rsidRPr="00914AA4" w:rsidRDefault="00914AA4" w:rsidP="00914AA4">
      <w:pPr>
        <w:spacing w:line="360" w:lineRule="auto"/>
        <w:rPr>
          <w:sz w:val="24"/>
          <w:szCs w:val="24"/>
        </w:rPr>
      </w:pPr>
      <w:r w:rsidRPr="00914AA4">
        <w:rPr>
          <w:sz w:val="24"/>
          <w:szCs w:val="24"/>
        </w:rPr>
        <w:t>Hossain, M.S., Lin, C.K. and Hussain, M.Z. 200</w:t>
      </w:r>
      <w:r w:rsidR="00852B6A">
        <w:rPr>
          <w:sz w:val="24"/>
          <w:szCs w:val="24"/>
        </w:rPr>
        <w:t>1. Goodbye Chakaria Sund</w:t>
      </w:r>
      <w:ins w:id="738" w:author="user" w:date="2018-02-07T17:13:00Z">
        <w:r w:rsidR="007A6151">
          <w:rPr>
            <w:sz w:val="24"/>
            <w:szCs w:val="24"/>
          </w:rPr>
          <w:t>a</w:t>
        </w:r>
      </w:ins>
      <w:del w:id="739" w:author="user" w:date="2018-02-07T17:13:00Z">
        <w:r w:rsidR="00852B6A" w:rsidDel="007A6151">
          <w:rPr>
            <w:sz w:val="24"/>
            <w:szCs w:val="24"/>
          </w:rPr>
          <w:delText>e</w:delText>
        </w:r>
      </w:del>
      <w:r w:rsidR="00852B6A">
        <w:rPr>
          <w:sz w:val="24"/>
          <w:szCs w:val="24"/>
        </w:rPr>
        <w:t>rban: the oldest mangrove f</w:t>
      </w:r>
      <w:r w:rsidRPr="00914AA4">
        <w:rPr>
          <w:sz w:val="24"/>
          <w:szCs w:val="24"/>
        </w:rPr>
        <w:t>orest. The Society of Wetland Scientists Bulletin. DOI: 10.1672/0732-9393(2001)018[0019:GCSTOM]2.0.CO;2</w:t>
      </w:r>
    </w:p>
    <w:p w:rsidR="00914AA4" w:rsidRPr="00914AA4" w:rsidRDefault="00914AA4" w:rsidP="00914AA4">
      <w:pPr>
        <w:spacing w:line="360" w:lineRule="auto"/>
        <w:rPr>
          <w:sz w:val="24"/>
          <w:szCs w:val="24"/>
        </w:rPr>
      </w:pPr>
    </w:p>
    <w:p w:rsidR="00914AA4" w:rsidRDefault="00914AA4" w:rsidP="00914AA4">
      <w:pPr>
        <w:spacing w:line="360" w:lineRule="auto"/>
        <w:rPr>
          <w:sz w:val="24"/>
          <w:szCs w:val="24"/>
        </w:rPr>
      </w:pPr>
      <w:r w:rsidRPr="00914AA4">
        <w:rPr>
          <w:sz w:val="24"/>
          <w:szCs w:val="24"/>
        </w:rPr>
        <w:t>Hossain, M.N., Rokanuzzaman, M., Rahman, M.A., Bodiuzzaman, M. and Miah, M.A. 2013. Causes of Deforestation and Conservation of Madhupur Sal Forest in Tangail Region. Journal of Environmental Science and Natural Resources, 6(2): 109-114.</w:t>
      </w:r>
    </w:p>
    <w:p w:rsidR="00437A60" w:rsidRDefault="00437A60" w:rsidP="00CF026F">
      <w:pPr>
        <w:spacing w:line="360" w:lineRule="auto"/>
        <w:rPr>
          <w:sz w:val="24"/>
          <w:szCs w:val="24"/>
        </w:rPr>
      </w:pPr>
    </w:p>
    <w:p w:rsidR="00437A60" w:rsidRDefault="00437A60" w:rsidP="00437A60">
      <w:pPr>
        <w:spacing w:line="360" w:lineRule="auto"/>
        <w:rPr>
          <w:sz w:val="24"/>
          <w:szCs w:val="24"/>
        </w:rPr>
      </w:pPr>
      <w:r>
        <w:rPr>
          <w:sz w:val="24"/>
          <w:szCs w:val="24"/>
        </w:rPr>
        <w:t>Iftekhar, M.S.  2006.  Forestry in Bangladesh: an o</w:t>
      </w:r>
      <w:r w:rsidRPr="00437A60">
        <w:rPr>
          <w:sz w:val="24"/>
          <w:szCs w:val="24"/>
        </w:rPr>
        <w:t>verview</w:t>
      </w:r>
      <w:r>
        <w:rPr>
          <w:sz w:val="24"/>
          <w:szCs w:val="24"/>
        </w:rPr>
        <w:t xml:space="preserve">.  </w:t>
      </w:r>
      <w:r w:rsidRPr="00437A60">
        <w:rPr>
          <w:sz w:val="24"/>
          <w:szCs w:val="24"/>
        </w:rPr>
        <w:t>Journal of Fo</w:t>
      </w:r>
      <w:r>
        <w:rPr>
          <w:sz w:val="24"/>
          <w:szCs w:val="24"/>
        </w:rPr>
        <w:t xml:space="preserve">restry 104(3): </w:t>
      </w:r>
      <w:r w:rsidRPr="00437A60">
        <w:rPr>
          <w:sz w:val="24"/>
          <w:szCs w:val="24"/>
        </w:rPr>
        <w:t>148-153.</w:t>
      </w:r>
    </w:p>
    <w:p w:rsidR="00200722" w:rsidRDefault="00200722" w:rsidP="00CF026F">
      <w:pPr>
        <w:spacing w:line="360" w:lineRule="auto"/>
        <w:rPr>
          <w:sz w:val="24"/>
          <w:szCs w:val="24"/>
        </w:rPr>
      </w:pPr>
    </w:p>
    <w:p w:rsidR="00200722" w:rsidRDefault="00200722" w:rsidP="00CF026F">
      <w:pPr>
        <w:spacing w:line="360" w:lineRule="auto"/>
        <w:rPr>
          <w:sz w:val="24"/>
          <w:szCs w:val="24"/>
        </w:rPr>
      </w:pPr>
      <w:r w:rsidRPr="00200722">
        <w:rPr>
          <w:sz w:val="24"/>
          <w:szCs w:val="24"/>
        </w:rPr>
        <w:t>Iftekhar</w:t>
      </w:r>
      <w:r>
        <w:rPr>
          <w:sz w:val="24"/>
          <w:szCs w:val="24"/>
        </w:rPr>
        <w:t>,</w:t>
      </w:r>
      <w:r w:rsidRPr="00200722">
        <w:rPr>
          <w:sz w:val="24"/>
          <w:szCs w:val="24"/>
        </w:rPr>
        <w:t xml:space="preserve"> M</w:t>
      </w:r>
      <w:r>
        <w:rPr>
          <w:sz w:val="24"/>
          <w:szCs w:val="24"/>
        </w:rPr>
        <w:t>.</w:t>
      </w:r>
      <w:r w:rsidRPr="00200722">
        <w:rPr>
          <w:sz w:val="24"/>
          <w:szCs w:val="24"/>
        </w:rPr>
        <w:t>S</w:t>
      </w:r>
      <w:r>
        <w:rPr>
          <w:sz w:val="24"/>
          <w:szCs w:val="24"/>
        </w:rPr>
        <w:t xml:space="preserve">., and M.R. Islam. 2004. </w:t>
      </w:r>
      <w:r w:rsidRPr="00200722">
        <w:rPr>
          <w:sz w:val="24"/>
          <w:szCs w:val="24"/>
        </w:rPr>
        <w:t xml:space="preserve"> Degeneration of Bangladesh’s </w:t>
      </w:r>
      <w:r w:rsidR="00E82D46">
        <w:rPr>
          <w:sz w:val="24"/>
          <w:szCs w:val="24"/>
        </w:rPr>
        <w:t>Sundarbans</w:t>
      </w:r>
      <w:r w:rsidRPr="00200722">
        <w:rPr>
          <w:sz w:val="24"/>
          <w:szCs w:val="24"/>
        </w:rPr>
        <w:t xml:space="preserve"> mangroves: a management issue. Int</w:t>
      </w:r>
      <w:r>
        <w:rPr>
          <w:sz w:val="24"/>
          <w:szCs w:val="24"/>
        </w:rPr>
        <w:t>.</w:t>
      </w:r>
      <w:r w:rsidRPr="00200722">
        <w:rPr>
          <w:sz w:val="24"/>
          <w:szCs w:val="24"/>
        </w:rPr>
        <w:t xml:space="preserve"> For</w:t>
      </w:r>
      <w:r>
        <w:rPr>
          <w:sz w:val="24"/>
          <w:szCs w:val="24"/>
        </w:rPr>
        <w:t>.</w:t>
      </w:r>
      <w:r w:rsidRPr="00200722">
        <w:rPr>
          <w:sz w:val="24"/>
          <w:szCs w:val="24"/>
        </w:rPr>
        <w:t xml:space="preserve"> Rev</w:t>
      </w:r>
      <w:r>
        <w:rPr>
          <w:sz w:val="24"/>
          <w:szCs w:val="24"/>
        </w:rPr>
        <w:t>.</w:t>
      </w:r>
      <w:r w:rsidRPr="00200722">
        <w:rPr>
          <w:sz w:val="24"/>
          <w:szCs w:val="24"/>
        </w:rPr>
        <w:t xml:space="preserve"> 6(2):123–135.</w:t>
      </w:r>
    </w:p>
    <w:p w:rsidR="00D108E6" w:rsidRDefault="00D108E6" w:rsidP="00CF026F">
      <w:pPr>
        <w:spacing w:line="360" w:lineRule="auto"/>
        <w:rPr>
          <w:sz w:val="24"/>
          <w:szCs w:val="24"/>
        </w:rPr>
      </w:pPr>
    </w:p>
    <w:p w:rsidR="0097396E" w:rsidRDefault="0097396E" w:rsidP="00CF026F">
      <w:pPr>
        <w:spacing w:line="360" w:lineRule="auto"/>
        <w:rPr>
          <w:sz w:val="24"/>
          <w:szCs w:val="24"/>
        </w:rPr>
      </w:pPr>
      <w:r w:rsidRPr="0097396E">
        <w:rPr>
          <w:sz w:val="24"/>
          <w:szCs w:val="24"/>
        </w:rPr>
        <w:t>I</w:t>
      </w:r>
      <w:r>
        <w:rPr>
          <w:sz w:val="24"/>
          <w:szCs w:val="24"/>
        </w:rPr>
        <w:t xml:space="preserve">ftekhar, M.S., and Hoque, A.K.F. </w:t>
      </w:r>
      <w:r w:rsidRPr="0097396E">
        <w:rPr>
          <w:sz w:val="24"/>
          <w:szCs w:val="24"/>
        </w:rPr>
        <w:t xml:space="preserve"> 2005. Causes of forest encroachment: An analysis of Bang</w:t>
      </w:r>
      <w:r>
        <w:rPr>
          <w:sz w:val="24"/>
          <w:szCs w:val="24"/>
        </w:rPr>
        <w:t xml:space="preserve">ladesh. GeoJournal 62(1-2): </w:t>
      </w:r>
      <w:r w:rsidRPr="0097396E">
        <w:rPr>
          <w:sz w:val="24"/>
          <w:szCs w:val="24"/>
        </w:rPr>
        <w:t>95-106.</w:t>
      </w:r>
    </w:p>
    <w:p w:rsidR="007C2FA8" w:rsidRDefault="007C2FA8" w:rsidP="00CF026F">
      <w:pPr>
        <w:spacing w:line="360" w:lineRule="auto"/>
        <w:rPr>
          <w:sz w:val="24"/>
          <w:szCs w:val="24"/>
        </w:rPr>
      </w:pPr>
    </w:p>
    <w:p w:rsidR="007C2FA8" w:rsidRPr="007C2FA8" w:rsidRDefault="007C2FA8" w:rsidP="00CF026F">
      <w:pPr>
        <w:spacing w:line="360" w:lineRule="auto"/>
        <w:rPr>
          <w:sz w:val="24"/>
          <w:szCs w:val="24"/>
        </w:rPr>
      </w:pPr>
      <w:r>
        <w:rPr>
          <w:sz w:val="24"/>
          <w:szCs w:val="24"/>
        </w:rPr>
        <w:t xml:space="preserve">International Labour Organization. 2014. </w:t>
      </w:r>
      <w:r w:rsidRPr="007C2FA8">
        <w:rPr>
          <w:sz w:val="24"/>
          <w:szCs w:val="24"/>
        </w:rPr>
        <w:t>A quiet revolution: Women in Bangladesh</w:t>
      </w:r>
      <w:r>
        <w:rPr>
          <w:sz w:val="24"/>
          <w:szCs w:val="24"/>
        </w:rPr>
        <w:t xml:space="preserve">. </w:t>
      </w:r>
      <w:r w:rsidRPr="007C2FA8">
        <w:rPr>
          <w:sz w:val="24"/>
          <w:szCs w:val="24"/>
        </w:rPr>
        <w:t>http://www.ilo.org/global/about-the-ilo/newsroom/comment-analysis/WCMS_234670/lang--en/index.htm</w:t>
      </w:r>
    </w:p>
    <w:p w:rsidR="00B276FF" w:rsidRDefault="00B276FF" w:rsidP="00CF026F">
      <w:pPr>
        <w:spacing w:line="360" w:lineRule="auto"/>
        <w:rPr>
          <w:sz w:val="24"/>
          <w:szCs w:val="24"/>
        </w:rPr>
      </w:pPr>
    </w:p>
    <w:p w:rsidR="00B276FF" w:rsidRDefault="00B276FF" w:rsidP="00CF026F">
      <w:pPr>
        <w:spacing w:line="360" w:lineRule="auto"/>
        <w:rPr>
          <w:sz w:val="24"/>
          <w:szCs w:val="24"/>
        </w:rPr>
      </w:pPr>
      <w:r>
        <w:rPr>
          <w:sz w:val="24"/>
          <w:szCs w:val="24"/>
        </w:rPr>
        <w:t xml:space="preserve">IPCC. 2007.  Fourth assessment report: chapter 9 Forestry.  </w:t>
      </w:r>
      <w:hyperlink r:id="rId51" w:history="1">
        <w:r w:rsidRPr="00427D15">
          <w:rPr>
            <w:rStyle w:val="Hyperlink"/>
            <w:sz w:val="24"/>
            <w:szCs w:val="24"/>
          </w:rPr>
          <w:t>https://www.ipcc.ch/publications_and_data/ar4/wg3/en/ch9.html</w:t>
        </w:r>
      </w:hyperlink>
    </w:p>
    <w:p w:rsidR="0097396E" w:rsidRDefault="0097396E" w:rsidP="00CF026F">
      <w:pPr>
        <w:spacing w:line="360" w:lineRule="auto"/>
        <w:rPr>
          <w:sz w:val="24"/>
          <w:szCs w:val="24"/>
        </w:rPr>
      </w:pPr>
    </w:p>
    <w:p w:rsidR="00D108E6" w:rsidRDefault="00D108E6" w:rsidP="00CF026F">
      <w:pPr>
        <w:spacing w:line="360" w:lineRule="auto"/>
        <w:rPr>
          <w:ins w:id="740" w:author="Nasim Aziz" w:date="2018-07-15T14:58:00Z"/>
          <w:sz w:val="24"/>
          <w:szCs w:val="24"/>
        </w:rPr>
      </w:pPr>
      <w:r>
        <w:rPr>
          <w:sz w:val="24"/>
          <w:szCs w:val="24"/>
        </w:rPr>
        <w:t>Islam, M.M.  2007.  Proceedings of the workshop on coastal forest rehabilitation and management in Asian tsunami-affected countries.  FAO, Bangkok Office.</w:t>
      </w:r>
    </w:p>
    <w:p w:rsidR="00572CA5" w:rsidRDefault="00572CA5" w:rsidP="00CF026F">
      <w:pPr>
        <w:spacing w:line="360" w:lineRule="auto"/>
        <w:rPr>
          <w:ins w:id="741" w:author="Nasim Aziz" w:date="2018-07-15T14:58:00Z"/>
          <w:sz w:val="24"/>
          <w:szCs w:val="24"/>
        </w:rPr>
      </w:pPr>
    </w:p>
    <w:p w:rsidR="00572CA5" w:rsidRDefault="00572CA5" w:rsidP="00CF026F">
      <w:pPr>
        <w:spacing w:line="360" w:lineRule="auto"/>
        <w:rPr>
          <w:sz w:val="24"/>
          <w:szCs w:val="24"/>
        </w:rPr>
      </w:pPr>
      <w:ins w:id="742" w:author="Nasim Aziz" w:date="2018-07-15T14:58:00Z">
        <w:r>
          <w:rPr>
            <w:sz w:val="24"/>
            <w:szCs w:val="24"/>
          </w:rPr>
          <w:t xml:space="preserve">Islam, M.M. 2017. </w:t>
        </w:r>
        <w:r>
          <w:t>Tracing mangrove forest dynamics of Bangladesh using historical Landsat data</w:t>
        </w:r>
      </w:ins>
      <w:ins w:id="743" w:author="Nasim Aziz" w:date="2018-07-15T14:59:00Z">
        <w:r>
          <w:t xml:space="preserve">. Student thesis series INES nr 415. Department of Physical Geography and Ecosystem Science, Lund University, Sweden. </w:t>
        </w:r>
      </w:ins>
    </w:p>
    <w:p w:rsidR="008901BA" w:rsidRDefault="008901BA" w:rsidP="00CF026F">
      <w:pPr>
        <w:spacing w:line="360" w:lineRule="auto"/>
        <w:rPr>
          <w:sz w:val="24"/>
          <w:szCs w:val="24"/>
        </w:rPr>
      </w:pPr>
    </w:p>
    <w:p w:rsidR="008901BA" w:rsidRDefault="008901BA" w:rsidP="00CF026F">
      <w:pPr>
        <w:spacing w:line="360" w:lineRule="auto"/>
        <w:rPr>
          <w:sz w:val="24"/>
          <w:szCs w:val="24"/>
        </w:rPr>
      </w:pPr>
      <w:r>
        <w:rPr>
          <w:sz w:val="24"/>
          <w:szCs w:val="24"/>
        </w:rPr>
        <w:t>Islam, S.A. and Rahman, M.M.  2015</w:t>
      </w:r>
      <w:r w:rsidRPr="008901BA">
        <w:rPr>
          <w:sz w:val="24"/>
          <w:szCs w:val="24"/>
        </w:rPr>
        <w:t>. Coastal afforestation in Bangladesh to combat climate change induced hazards. Journal of Science, Technology &amp; Env</w:t>
      </w:r>
      <w:r>
        <w:rPr>
          <w:sz w:val="24"/>
          <w:szCs w:val="24"/>
        </w:rPr>
        <w:t>ironment Informatics 02(1):</w:t>
      </w:r>
      <w:r w:rsidRPr="008901BA">
        <w:rPr>
          <w:sz w:val="24"/>
          <w:szCs w:val="24"/>
        </w:rPr>
        <w:t xml:space="preserve"> 13–25.</w:t>
      </w:r>
    </w:p>
    <w:p w:rsidR="00B9164E" w:rsidRDefault="00B9164E" w:rsidP="00CF026F">
      <w:pPr>
        <w:spacing w:line="360" w:lineRule="auto"/>
        <w:rPr>
          <w:sz w:val="24"/>
          <w:szCs w:val="24"/>
        </w:rPr>
      </w:pPr>
    </w:p>
    <w:p w:rsidR="00B9164E" w:rsidRDefault="00852B6A" w:rsidP="00B9164E">
      <w:pPr>
        <w:spacing w:line="360" w:lineRule="auto"/>
        <w:rPr>
          <w:sz w:val="24"/>
          <w:szCs w:val="24"/>
        </w:rPr>
      </w:pPr>
      <w:r>
        <w:rPr>
          <w:sz w:val="24"/>
          <w:szCs w:val="24"/>
        </w:rPr>
        <w:t xml:space="preserve">Islam, K.K., and </w:t>
      </w:r>
      <w:r w:rsidR="00B9164E">
        <w:rPr>
          <w:sz w:val="24"/>
          <w:szCs w:val="24"/>
        </w:rPr>
        <w:t>Sato</w:t>
      </w:r>
      <w:r>
        <w:rPr>
          <w:sz w:val="24"/>
          <w:szCs w:val="24"/>
        </w:rPr>
        <w:t>, M</w:t>
      </w:r>
      <w:r w:rsidR="00B9164E">
        <w:rPr>
          <w:sz w:val="24"/>
          <w:szCs w:val="24"/>
        </w:rPr>
        <w:t xml:space="preserve">.  2012.  </w:t>
      </w:r>
      <w:r w:rsidR="00B9164E" w:rsidRPr="00B9164E">
        <w:rPr>
          <w:sz w:val="24"/>
          <w:szCs w:val="24"/>
        </w:rPr>
        <w:t xml:space="preserve">Deforestation, land conversion and illegallogging in </w:t>
      </w:r>
      <w:r w:rsidR="00B9164E">
        <w:rPr>
          <w:sz w:val="24"/>
          <w:szCs w:val="24"/>
        </w:rPr>
        <w:t xml:space="preserve">Bangladesh: the case of the Sal </w:t>
      </w:r>
      <w:r w:rsidR="00B9164E" w:rsidRPr="00B9164E">
        <w:rPr>
          <w:sz w:val="24"/>
          <w:szCs w:val="24"/>
        </w:rPr>
        <w:t>(Shorea robus</w:t>
      </w:r>
      <w:r w:rsidR="00B9164E">
        <w:rPr>
          <w:sz w:val="24"/>
          <w:szCs w:val="24"/>
        </w:rPr>
        <w:t xml:space="preserve">ta) forests. iForest 5: 171-178  [online 2012-06-25] URL: </w:t>
      </w:r>
      <w:hyperlink r:id="rId52" w:history="1">
        <w:r w:rsidR="00914AA4" w:rsidRPr="001759B8">
          <w:rPr>
            <w:rStyle w:val="Hyperlink"/>
            <w:sz w:val="24"/>
            <w:szCs w:val="24"/>
          </w:rPr>
          <w:t>http://www.sisef.it/iforest/contents?id=ifor0578-005</w:t>
        </w:r>
      </w:hyperlink>
    </w:p>
    <w:p w:rsidR="00914AA4" w:rsidRDefault="00914AA4" w:rsidP="00B9164E">
      <w:pPr>
        <w:spacing w:line="360" w:lineRule="auto"/>
        <w:rPr>
          <w:sz w:val="24"/>
          <w:szCs w:val="24"/>
        </w:rPr>
      </w:pPr>
    </w:p>
    <w:p w:rsidR="007E6543" w:rsidRPr="007E6543" w:rsidRDefault="00914AA4" w:rsidP="00B9164E">
      <w:pPr>
        <w:spacing w:line="360" w:lineRule="auto"/>
        <w:rPr>
          <w:color w:val="0563C1" w:themeColor="hyperlink"/>
          <w:sz w:val="24"/>
          <w:szCs w:val="24"/>
          <w:u w:val="single"/>
        </w:rPr>
      </w:pPr>
      <w:r w:rsidRPr="00914AA4">
        <w:rPr>
          <w:sz w:val="24"/>
          <w:szCs w:val="24"/>
        </w:rPr>
        <w:lastRenderedPageBreak/>
        <w:t xml:space="preserve">Islam, M.M.  2007.  Proceedings of the workshop on coastal forest rehabilitation and management in Asian tsunami-affected countries.  FAO, Bangkok Office.Islam, K.K. and Sato, N. 2012. Deforestation, land conversion and illegal logging in Bangladesh: the case of the Sal (Shorea robusta) forests. iForest 5: 171-178 [online 2012-06-25] URL: </w:t>
      </w:r>
      <w:hyperlink r:id="rId53" w:history="1">
        <w:r w:rsidRPr="001759B8">
          <w:rPr>
            <w:rStyle w:val="Hyperlink"/>
            <w:sz w:val="24"/>
            <w:szCs w:val="24"/>
          </w:rPr>
          <w:t>http://www.sisef.it/iforest/contents?id=ifor0578-005</w:t>
        </w:r>
      </w:hyperlink>
    </w:p>
    <w:p w:rsidR="00B36341" w:rsidRDefault="00B36341" w:rsidP="00CF026F">
      <w:pPr>
        <w:spacing w:line="360" w:lineRule="auto"/>
        <w:rPr>
          <w:sz w:val="24"/>
          <w:szCs w:val="24"/>
        </w:rPr>
      </w:pPr>
    </w:p>
    <w:p w:rsidR="007E6543" w:rsidRDefault="007E6543" w:rsidP="00CF026F">
      <w:pPr>
        <w:spacing w:line="360" w:lineRule="auto"/>
        <w:rPr>
          <w:sz w:val="24"/>
          <w:szCs w:val="24"/>
        </w:rPr>
      </w:pPr>
      <w:r>
        <w:rPr>
          <w:sz w:val="24"/>
          <w:szCs w:val="24"/>
        </w:rPr>
        <w:t>Islam, M.R. 2006.</w:t>
      </w:r>
      <w:r w:rsidRPr="007E6543">
        <w:rPr>
          <w:sz w:val="24"/>
          <w:szCs w:val="24"/>
        </w:rPr>
        <w:t xml:space="preserve"> Managing Diverse Land Uses in Coastal Bangla</w:t>
      </w:r>
      <w:r>
        <w:rPr>
          <w:sz w:val="24"/>
          <w:szCs w:val="24"/>
        </w:rPr>
        <w:t>desh: Institutional Approaches. Pages 237- in C.T. Hoanh, T.P. Tuong, J.W. Gowing, and B. Hardy (eds.),</w:t>
      </w:r>
      <w:r w:rsidRPr="007E6543">
        <w:rPr>
          <w:sz w:val="24"/>
          <w:szCs w:val="24"/>
        </w:rPr>
        <w:t xml:space="preserve"> Environment and livelihoods in tro</w:t>
      </w:r>
      <w:r>
        <w:rPr>
          <w:sz w:val="24"/>
          <w:szCs w:val="24"/>
        </w:rPr>
        <w:t>pical coastal zones. Cabi, UK.</w:t>
      </w:r>
    </w:p>
    <w:p w:rsidR="007E6543" w:rsidRPr="004304E3" w:rsidRDefault="007E6543" w:rsidP="00CF026F">
      <w:pPr>
        <w:spacing w:line="360" w:lineRule="auto"/>
        <w:rPr>
          <w:ins w:id="744" w:author="user" w:date="2018-02-08T06:54:00Z"/>
          <w:rFonts w:cstheme="minorHAnsi"/>
          <w:sz w:val="24"/>
          <w:szCs w:val="24"/>
        </w:rPr>
      </w:pPr>
    </w:p>
    <w:p w:rsidR="00085F1B" w:rsidRDefault="0044700C">
      <w:pPr>
        <w:autoSpaceDE w:val="0"/>
        <w:autoSpaceDN w:val="0"/>
        <w:adjustRightInd w:val="0"/>
        <w:rPr>
          <w:ins w:id="745" w:author="user" w:date="2018-02-08T06:54:00Z"/>
          <w:rFonts w:cstheme="minorHAnsi"/>
          <w:color w:val="FF00FF"/>
          <w:sz w:val="24"/>
          <w:szCs w:val="24"/>
          <w:lang w:val="en-US"/>
        </w:rPr>
      </w:pPr>
      <w:ins w:id="746" w:author="user" w:date="2018-02-08T06:54:00Z">
        <w:r w:rsidRPr="0044700C">
          <w:rPr>
            <w:rFonts w:cstheme="minorHAnsi"/>
            <w:color w:val="000000"/>
            <w:sz w:val="24"/>
            <w:szCs w:val="24"/>
            <w:lang w:val="en-US"/>
          </w:rPr>
          <w:t>Islam, S</w:t>
        </w:r>
      </w:ins>
      <w:ins w:id="747" w:author="user" w:date="2018-02-08T06:55:00Z">
        <w:r w:rsidR="004304E3">
          <w:rPr>
            <w:rFonts w:cstheme="minorHAnsi"/>
            <w:color w:val="000000"/>
            <w:sz w:val="24"/>
            <w:szCs w:val="24"/>
            <w:lang w:val="en-US"/>
          </w:rPr>
          <w:t>.</w:t>
        </w:r>
      </w:ins>
      <w:ins w:id="748" w:author="user" w:date="2018-02-08T06:54:00Z">
        <w:r w:rsidRPr="0044700C">
          <w:rPr>
            <w:rFonts w:cstheme="minorHAnsi"/>
            <w:color w:val="000000"/>
            <w:sz w:val="24"/>
            <w:szCs w:val="24"/>
            <w:lang w:val="en-US"/>
          </w:rPr>
          <w:t>T</w:t>
        </w:r>
      </w:ins>
      <w:ins w:id="749" w:author="user" w:date="2018-02-08T06:55:00Z">
        <w:r w:rsidR="004304E3">
          <w:rPr>
            <w:rFonts w:cstheme="minorHAnsi"/>
            <w:color w:val="000000"/>
            <w:sz w:val="24"/>
            <w:szCs w:val="24"/>
            <w:lang w:val="en-US"/>
          </w:rPr>
          <w:t xml:space="preserve">. </w:t>
        </w:r>
      </w:ins>
      <w:ins w:id="750" w:author="user" w:date="2018-02-08T06:54:00Z">
        <w:r w:rsidRPr="0044700C">
          <w:rPr>
            <w:rFonts w:cstheme="minorHAnsi"/>
            <w:color w:val="000000"/>
            <w:sz w:val="24"/>
            <w:szCs w:val="24"/>
            <w:lang w:val="en-US"/>
          </w:rPr>
          <w:t>2006</w:t>
        </w:r>
      </w:ins>
      <w:ins w:id="751" w:author="user" w:date="2018-02-08T06:55:00Z">
        <w:r w:rsidR="004304E3">
          <w:rPr>
            <w:rFonts w:cstheme="minorHAnsi"/>
            <w:color w:val="000000"/>
            <w:sz w:val="24"/>
            <w:szCs w:val="24"/>
            <w:lang w:val="en-US"/>
          </w:rPr>
          <w:t>.</w:t>
        </w:r>
      </w:ins>
      <w:ins w:id="752" w:author="user" w:date="2018-02-08T06:54:00Z">
        <w:r w:rsidRPr="0044700C">
          <w:rPr>
            <w:rFonts w:cstheme="minorHAnsi"/>
            <w:color w:val="000000"/>
            <w:sz w:val="24"/>
            <w:szCs w:val="24"/>
            <w:lang w:val="en-US"/>
          </w:rPr>
          <w:t xml:space="preserve"> Resource assessment of deciduous forests in Bangladesh, Durham theses, Durham University. Available at Durham E-Theses Online: </w:t>
        </w:r>
        <w:r w:rsidRPr="0044700C">
          <w:rPr>
            <w:rFonts w:cstheme="minorHAnsi"/>
            <w:color w:val="FF00FF"/>
            <w:sz w:val="24"/>
            <w:szCs w:val="24"/>
            <w:lang w:val="en-US"/>
          </w:rPr>
          <w:fldChar w:fldCharType="begin"/>
        </w:r>
        <w:r w:rsidRPr="0044700C">
          <w:rPr>
            <w:rFonts w:cstheme="minorHAnsi"/>
            <w:color w:val="FF00FF"/>
            <w:sz w:val="24"/>
            <w:szCs w:val="24"/>
            <w:lang w:val="en-US"/>
          </w:rPr>
          <w:instrText xml:space="preserve"> HYPERLINK "http://etheses.dur.ac.uk/3889/" </w:instrText>
        </w:r>
        <w:r w:rsidRPr="0044700C">
          <w:rPr>
            <w:rFonts w:cstheme="minorHAnsi"/>
            <w:color w:val="FF00FF"/>
            <w:sz w:val="24"/>
            <w:szCs w:val="24"/>
            <w:lang w:val="en-US"/>
          </w:rPr>
          <w:fldChar w:fldCharType="separate"/>
        </w:r>
        <w:r w:rsidRPr="0044700C">
          <w:rPr>
            <w:rStyle w:val="Hyperlink"/>
            <w:rFonts w:cstheme="minorHAnsi"/>
            <w:sz w:val="24"/>
            <w:szCs w:val="24"/>
            <w:lang w:val="en-US"/>
          </w:rPr>
          <w:t>http://etheses.dur.ac.uk/3889/</w:t>
        </w:r>
        <w:r w:rsidRPr="0044700C">
          <w:rPr>
            <w:rFonts w:cstheme="minorHAnsi"/>
            <w:color w:val="FF00FF"/>
            <w:sz w:val="24"/>
            <w:szCs w:val="24"/>
            <w:lang w:val="en-US"/>
          </w:rPr>
          <w:fldChar w:fldCharType="end"/>
        </w:r>
      </w:ins>
      <w:ins w:id="753" w:author="user" w:date="2018-02-08T19:44:00Z">
        <w:r w:rsidR="0076086F">
          <w:rPr>
            <w:rFonts w:cstheme="minorHAnsi"/>
            <w:color w:val="FF00FF"/>
            <w:sz w:val="24"/>
            <w:szCs w:val="24"/>
            <w:lang w:val="en-US"/>
          </w:rPr>
          <w:t>1/3889_1450.pdf</w:t>
        </w:r>
      </w:ins>
    </w:p>
    <w:p w:rsidR="004304E3" w:rsidRPr="004304E3" w:rsidRDefault="004304E3" w:rsidP="004304E3">
      <w:pPr>
        <w:spacing w:line="360" w:lineRule="auto"/>
        <w:rPr>
          <w:rFonts w:cstheme="minorHAnsi"/>
          <w:sz w:val="24"/>
          <w:szCs w:val="24"/>
        </w:rPr>
      </w:pPr>
    </w:p>
    <w:p w:rsidR="00914AA4" w:rsidRDefault="0033015A" w:rsidP="00CF026F">
      <w:pPr>
        <w:spacing w:line="360" w:lineRule="auto"/>
        <w:rPr>
          <w:sz w:val="24"/>
          <w:szCs w:val="24"/>
        </w:rPr>
      </w:pPr>
      <w:r>
        <w:rPr>
          <w:sz w:val="24"/>
          <w:szCs w:val="24"/>
        </w:rPr>
        <w:t>Islam, S.A., Miah, M.A.Q., Habib, M.A., Moula, M.</w:t>
      </w:r>
      <w:r w:rsidR="00271101" w:rsidRPr="00271101">
        <w:rPr>
          <w:sz w:val="24"/>
          <w:szCs w:val="24"/>
        </w:rPr>
        <w:t>G.</w:t>
      </w:r>
      <w:r w:rsidR="00852B6A">
        <w:rPr>
          <w:sz w:val="24"/>
          <w:szCs w:val="24"/>
        </w:rPr>
        <w:t>, and</w:t>
      </w:r>
      <w:r>
        <w:rPr>
          <w:sz w:val="24"/>
          <w:szCs w:val="24"/>
        </w:rPr>
        <w:t xml:space="preserve"> Rasul, M.G.  2013</w:t>
      </w:r>
      <w:r w:rsidR="00271101" w:rsidRPr="00271101">
        <w:rPr>
          <w:sz w:val="24"/>
          <w:szCs w:val="24"/>
        </w:rPr>
        <w:t xml:space="preserve">. Growth performance of underplanted mangrove species in </w:t>
      </w:r>
      <w:r w:rsidR="00271101" w:rsidRPr="0033015A">
        <w:rPr>
          <w:i/>
          <w:sz w:val="24"/>
          <w:szCs w:val="24"/>
        </w:rPr>
        <w:t>Sonneratia apetala</w:t>
      </w:r>
      <w:r w:rsidR="00271101" w:rsidRPr="00271101">
        <w:rPr>
          <w:sz w:val="24"/>
          <w:szCs w:val="24"/>
        </w:rPr>
        <w:t xml:space="preserve"> plantations along the western coastal belt of Bangladesh. Banglade</w:t>
      </w:r>
      <w:r>
        <w:rPr>
          <w:sz w:val="24"/>
          <w:szCs w:val="24"/>
        </w:rPr>
        <w:t>sh Journal of Forest Science 32</w:t>
      </w:r>
      <w:r w:rsidR="00271101" w:rsidRPr="00271101">
        <w:rPr>
          <w:sz w:val="24"/>
          <w:szCs w:val="24"/>
        </w:rPr>
        <w:t>(2): 26-35.</w:t>
      </w:r>
    </w:p>
    <w:p w:rsidR="00565FC6" w:rsidRDefault="00565FC6" w:rsidP="00CF026F">
      <w:pPr>
        <w:spacing w:line="360" w:lineRule="auto"/>
        <w:rPr>
          <w:sz w:val="24"/>
          <w:szCs w:val="24"/>
        </w:rPr>
      </w:pPr>
    </w:p>
    <w:p w:rsidR="00565FC6" w:rsidRDefault="00852B6A" w:rsidP="00CF026F">
      <w:pPr>
        <w:spacing w:line="360" w:lineRule="auto"/>
        <w:rPr>
          <w:sz w:val="24"/>
          <w:szCs w:val="24"/>
        </w:rPr>
      </w:pPr>
      <w:r>
        <w:rPr>
          <w:sz w:val="24"/>
          <w:szCs w:val="24"/>
        </w:rPr>
        <w:t>ITTO (I</w:t>
      </w:r>
      <w:r w:rsidR="00565FC6">
        <w:rPr>
          <w:sz w:val="24"/>
          <w:szCs w:val="24"/>
        </w:rPr>
        <w:t xml:space="preserve">nternational Tropical Timber Organisation).  2016.  </w:t>
      </w:r>
      <w:r w:rsidR="005852E4">
        <w:rPr>
          <w:sz w:val="24"/>
          <w:szCs w:val="24"/>
        </w:rPr>
        <w:t>Emerald Triangle Transboundary protected Area project.  ITTO Technical Series.  Yokohama, Japan.</w:t>
      </w:r>
    </w:p>
    <w:p w:rsidR="00914AA4" w:rsidRDefault="00914AA4" w:rsidP="00CF026F">
      <w:pPr>
        <w:spacing w:line="360" w:lineRule="auto"/>
        <w:rPr>
          <w:sz w:val="24"/>
          <w:szCs w:val="24"/>
        </w:rPr>
      </w:pPr>
    </w:p>
    <w:p w:rsidR="00914AA4" w:rsidRPr="00914AA4" w:rsidRDefault="003652FA" w:rsidP="00914AA4">
      <w:pPr>
        <w:spacing w:line="360" w:lineRule="auto"/>
        <w:rPr>
          <w:sz w:val="24"/>
          <w:szCs w:val="24"/>
        </w:rPr>
      </w:pPr>
      <w:r>
        <w:rPr>
          <w:sz w:val="24"/>
          <w:szCs w:val="24"/>
        </w:rPr>
        <w:t xml:space="preserve">ITTO and FAO. </w:t>
      </w:r>
      <w:r w:rsidR="00914AA4" w:rsidRPr="00914AA4">
        <w:rPr>
          <w:sz w:val="24"/>
          <w:szCs w:val="24"/>
        </w:rPr>
        <w:t xml:space="preserve"> 2009. Forest governance and climate-change mitigation. A policy brief prepared by ITTO and FAO.</w:t>
      </w:r>
    </w:p>
    <w:p w:rsidR="00265502" w:rsidRDefault="00265502" w:rsidP="00CF026F">
      <w:pPr>
        <w:spacing w:line="360" w:lineRule="auto"/>
        <w:rPr>
          <w:sz w:val="24"/>
          <w:szCs w:val="24"/>
        </w:rPr>
      </w:pPr>
    </w:p>
    <w:p w:rsidR="00265502" w:rsidRDefault="00265502" w:rsidP="00CF026F">
      <w:pPr>
        <w:spacing w:line="360" w:lineRule="auto"/>
        <w:rPr>
          <w:sz w:val="24"/>
          <w:szCs w:val="24"/>
        </w:rPr>
      </w:pPr>
      <w:r>
        <w:rPr>
          <w:sz w:val="24"/>
          <w:szCs w:val="24"/>
        </w:rPr>
        <w:t xml:space="preserve">IUCN and BFD. </w:t>
      </w:r>
      <w:r w:rsidRPr="00265502">
        <w:rPr>
          <w:sz w:val="24"/>
          <w:szCs w:val="24"/>
        </w:rPr>
        <w:t xml:space="preserve"> 2016. Bangladesh National Conservation Strategy, Part II: Sectoral Profile. BFD, Ministry of Environment and Forests, Government of the People’s Republic of Bangladesh, and IUCN, Bangladesh Country Office, Dhaka, Bangladesh.</w:t>
      </w:r>
    </w:p>
    <w:p w:rsidR="00274CA0" w:rsidRDefault="00274CA0" w:rsidP="00CF026F">
      <w:pPr>
        <w:spacing w:line="360" w:lineRule="auto"/>
        <w:rPr>
          <w:sz w:val="24"/>
          <w:szCs w:val="24"/>
        </w:rPr>
      </w:pPr>
    </w:p>
    <w:p w:rsidR="00274CA0" w:rsidRDefault="00274CA0" w:rsidP="00CF026F">
      <w:pPr>
        <w:spacing w:line="360" w:lineRule="auto"/>
        <w:rPr>
          <w:sz w:val="24"/>
          <w:szCs w:val="24"/>
        </w:rPr>
      </w:pPr>
      <w:r w:rsidRPr="00274CA0">
        <w:rPr>
          <w:sz w:val="24"/>
          <w:szCs w:val="24"/>
        </w:rPr>
        <w:t>Jashimuddin, M. and Inoue, M., 2012. Community forestry for sustainable forest management: Experiences from Bangladesh and policy recommendations. Form</w:t>
      </w:r>
      <w:r>
        <w:rPr>
          <w:sz w:val="24"/>
          <w:szCs w:val="24"/>
        </w:rPr>
        <w:t xml:space="preserve">ath 11: </w:t>
      </w:r>
      <w:r w:rsidRPr="00274CA0">
        <w:rPr>
          <w:sz w:val="24"/>
          <w:szCs w:val="24"/>
        </w:rPr>
        <w:t>133-166.</w:t>
      </w:r>
    </w:p>
    <w:p w:rsidR="00D83247" w:rsidRDefault="00D83247" w:rsidP="00CF026F">
      <w:pPr>
        <w:spacing w:line="360" w:lineRule="auto"/>
        <w:rPr>
          <w:sz w:val="24"/>
          <w:szCs w:val="24"/>
        </w:rPr>
      </w:pPr>
    </w:p>
    <w:p w:rsidR="00D83247" w:rsidRPr="00D83247" w:rsidRDefault="00D83247" w:rsidP="00D83247">
      <w:pPr>
        <w:spacing w:line="360" w:lineRule="auto"/>
        <w:rPr>
          <w:sz w:val="24"/>
          <w:szCs w:val="24"/>
        </w:rPr>
      </w:pPr>
      <w:r w:rsidRPr="00D83247">
        <w:rPr>
          <w:sz w:val="24"/>
          <w:szCs w:val="24"/>
        </w:rPr>
        <w:lastRenderedPageBreak/>
        <w:t xml:space="preserve">Jinnah, S., 2013. Land and Property Rights of Rural Women in Bangladesh. Drafted for the Community Development Association (CDA). </w:t>
      </w:r>
      <w:r w:rsidR="00C7384B">
        <w:rPr>
          <w:sz w:val="24"/>
          <w:szCs w:val="24"/>
        </w:rPr>
        <w:t xml:space="preserve">January. </w:t>
      </w:r>
      <w:r w:rsidRPr="00D83247">
        <w:rPr>
          <w:sz w:val="24"/>
          <w:szCs w:val="24"/>
        </w:rPr>
        <w:t xml:space="preserve">http://www.ohchr.org/Documents/HRBodies/CEDAW/RuralWomen/CDABangladesh.pdf </w:t>
      </w:r>
    </w:p>
    <w:p w:rsidR="009B49A6" w:rsidRDefault="009B49A6" w:rsidP="00CF026F">
      <w:pPr>
        <w:spacing w:line="360" w:lineRule="auto"/>
        <w:rPr>
          <w:sz w:val="24"/>
          <w:szCs w:val="24"/>
        </w:rPr>
      </w:pPr>
    </w:p>
    <w:p w:rsidR="009B49A6" w:rsidRDefault="009B49A6" w:rsidP="00CF026F">
      <w:pPr>
        <w:spacing w:line="360" w:lineRule="auto"/>
        <w:rPr>
          <w:sz w:val="24"/>
          <w:szCs w:val="24"/>
        </w:rPr>
      </w:pPr>
      <w:r w:rsidRPr="009B49A6">
        <w:rPr>
          <w:sz w:val="24"/>
          <w:szCs w:val="24"/>
        </w:rPr>
        <w:t>Kibria, M.G., Rahman, S.A., Imtiaj, A. and Sunderl</w:t>
      </w:r>
      <w:r>
        <w:rPr>
          <w:sz w:val="24"/>
          <w:szCs w:val="24"/>
        </w:rPr>
        <w:t xml:space="preserve">and, T.C.H. </w:t>
      </w:r>
      <w:r w:rsidRPr="009B49A6">
        <w:rPr>
          <w:sz w:val="24"/>
          <w:szCs w:val="24"/>
        </w:rPr>
        <w:t xml:space="preserve"> 2011. Extent and consequences of tropical forest degradation: successive policy options for Bangladesh. Journal of Agricultural Science and Technology</w:t>
      </w:r>
      <w:r>
        <w:rPr>
          <w:sz w:val="24"/>
          <w:szCs w:val="24"/>
        </w:rPr>
        <w:t xml:space="preserve"> B 1(1): 29-37.</w:t>
      </w:r>
    </w:p>
    <w:p w:rsidR="00DB31E6" w:rsidRDefault="00DB31E6" w:rsidP="00CF026F">
      <w:pPr>
        <w:spacing w:line="360" w:lineRule="auto"/>
        <w:rPr>
          <w:sz w:val="24"/>
          <w:szCs w:val="24"/>
        </w:rPr>
      </w:pPr>
    </w:p>
    <w:p w:rsidR="00DB31E6" w:rsidRDefault="00DB31E6" w:rsidP="00DB31E6">
      <w:pPr>
        <w:spacing w:line="360" w:lineRule="auto"/>
        <w:rPr>
          <w:sz w:val="24"/>
          <w:szCs w:val="24"/>
        </w:rPr>
      </w:pPr>
      <w:r w:rsidRPr="00DB31E6">
        <w:rPr>
          <w:sz w:val="24"/>
          <w:szCs w:val="24"/>
        </w:rPr>
        <w:t xml:space="preserve">Kissinger, G., M. Herold, </w:t>
      </w:r>
      <w:r>
        <w:rPr>
          <w:sz w:val="24"/>
          <w:szCs w:val="24"/>
        </w:rPr>
        <w:t xml:space="preserve">and </w:t>
      </w:r>
      <w:r w:rsidRPr="00DB31E6">
        <w:rPr>
          <w:sz w:val="24"/>
          <w:szCs w:val="24"/>
        </w:rPr>
        <w:t xml:space="preserve">V. De Sy. </w:t>
      </w:r>
      <w:r>
        <w:rPr>
          <w:sz w:val="24"/>
          <w:szCs w:val="24"/>
        </w:rPr>
        <w:t xml:space="preserve">2012.  </w:t>
      </w:r>
      <w:r w:rsidR="003652FA">
        <w:rPr>
          <w:sz w:val="24"/>
          <w:szCs w:val="24"/>
        </w:rPr>
        <w:t>Drivers of deforestation and f</w:t>
      </w:r>
      <w:r w:rsidRPr="00DB31E6">
        <w:rPr>
          <w:sz w:val="24"/>
          <w:szCs w:val="24"/>
        </w:rPr>
        <w:t xml:space="preserve">orest </w:t>
      </w:r>
      <w:r w:rsidR="003652FA">
        <w:rPr>
          <w:sz w:val="24"/>
          <w:szCs w:val="24"/>
        </w:rPr>
        <w:t>degradation: a synthesis r</w:t>
      </w:r>
      <w:r>
        <w:rPr>
          <w:sz w:val="24"/>
          <w:szCs w:val="24"/>
        </w:rPr>
        <w:t xml:space="preserve">eport </w:t>
      </w:r>
      <w:r w:rsidR="003652FA">
        <w:rPr>
          <w:sz w:val="24"/>
          <w:szCs w:val="24"/>
        </w:rPr>
        <w:t>for REDD+ p</w:t>
      </w:r>
      <w:r w:rsidRPr="00DB31E6">
        <w:rPr>
          <w:sz w:val="24"/>
          <w:szCs w:val="24"/>
        </w:rPr>
        <w:t>olicymakers. Lexeme Consultin</w:t>
      </w:r>
      <w:r>
        <w:rPr>
          <w:sz w:val="24"/>
          <w:szCs w:val="24"/>
        </w:rPr>
        <w:t>g, Vancouver, Canada</w:t>
      </w:r>
      <w:r w:rsidRPr="00DB31E6">
        <w:rPr>
          <w:sz w:val="24"/>
          <w:szCs w:val="24"/>
        </w:rPr>
        <w:t>.</w:t>
      </w:r>
    </w:p>
    <w:p w:rsidR="00914AA4" w:rsidRDefault="00914AA4" w:rsidP="00DB31E6">
      <w:pPr>
        <w:spacing w:line="360" w:lineRule="auto"/>
        <w:rPr>
          <w:sz w:val="24"/>
          <w:szCs w:val="24"/>
        </w:rPr>
      </w:pPr>
    </w:p>
    <w:p w:rsidR="00914AA4" w:rsidRDefault="00852B6A" w:rsidP="00DB31E6">
      <w:pPr>
        <w:spacing w:line="360" w:lineRule="auto"/>
        <w:rPr>
          <w:sz w:val="24"/>
          <w:szCs w:val="24"/>
        </w:rPr>
      </w:pPr>
      <w:r>
        <w:rPr>
          <w:sz w:val="24"/>
          <w:szCs w:val="24"/>
        </w:rPr>
        <w:t xml:space="preserve">Lambin, E.F., and </w:t>
      </w:r>
      <w:r w:rsidR="00914AA4" w:rsidRPr="00914AA4">
        <w:rPr>
          <w:sz w:val="24"/>
          <w:szCs w:val="24"/>
        </w:rPr>
        <w:t>Geist</w:t>
      </w:r>
      <w:r>
        <w:rPr>
          <w:sz w:val="24"/>
          <w:szCs w:val="24"/>
        </w:rPr>
        <w:t>, H.</w:t>
      </w:r>
      <w:r w:rsidR="00914AA4" w:rsidRPr="00914AA4">
        <w:rPr>
          <w:sz w:val="24"/>
          <w:szCs w:val="24"/>
        </w:rPr>
        <w:t xml:space="preserve"> (eds.). 2006. Land-use and Land-cover Change: Local Processes and Global Impacts. Springer, Germany.</w:t>
      </w:r>
    </w:p>
    <w:p w:rsidR="008E0CC5" w:rsidRDefault="008E0CC5" w:rsidP="00914AA4">
      <w:pPr>
        <w:spacing w:line="360" w:lineRule="auto"/>
        <w:rPr>
          <w:sz w:val="24"/>
          <w:szCs w:val="24"/>
        </w:rPr>
      </w:pPr>
    </w:p>
    <w:p w:rsidR="008E0CC5" w:rsidRPr="008E0CC5" w:rsidRDefault="00852B6A" w:rsidP="00914AA4">
      <w:pPr>
        <w:spacing w:line="360" w:lineRule="auto"/>
        <w:rPr>
          <w:rFonts w:eastAsia="Times New Roman" w:cs="Arial"/>
          <w:bCs/>
          <w:sz w:val="24"/>
          <w:szCs w:val="24"/>
          <w:lang w:val="fr-CA" w:eastAsia="en-CA"/>
        </w:rPr>
      </w:pPr>
      <w:r>
        <w:rPr>
          <w:rFonts w:eastAsia="Times New Roman" w:cs="Arial"/>
          <w:bCs/>
          <w:sz w:val="24"/>
          <w:szCs w:val="24"/>
          <w:lang w:eastAsia="en-CA"/>
        </w:rPr>
        <w:t xml:space="preserve">Lok, E.H. and </w:t>
      </w:r>
      <w:r w:rsidR="008E0CC5" w:rsidRPr="001C0D3C">
        <w:rPr>
          <w:rFonts w:eastAsia="Times New Roman" w:cs="Arial"/>
          <w:bCs/>
          <w:sz w:val="24"/>
          <w:szCs w:val="24"/>
          <w:lang w:eastAsia="en-CA"/>
        </w:rPr>
        <w:t>Zuhaidi</w:t>
      </w:r>
      <w:r>
        <w:rPr>
          <w:rFonts w:eastAsia="Times New Roman" w:cs="Arial"/>
          <w:bCs/>
          <w:sz w:val="24"/>
          <w:szCs w:val="24"/>
          <w:lang w:eastAsia="en-CA"/>
        </w:rPr>
        <w:t>, Y.A.</w:t>
      </w:r>
      <w:r w:rsidR="008E0CC5" w:rsidRPr="001C0D3C">
        <w:rPr>
          <w:rFonts w:eastAsia="Times New Roman" w:cs="Arial"/>
          <w:bCs/>
          <w:sz w:val="24"/>
          <w:szCs w:val="24"/>
          <w:lang w:eastAsia="en-CA"/>
        </w:rPr>
        <w:t xml:space="preserve">.  2016.  Growth and management of </w:t>
      </w:r>
      <w:r w:rsidR="008E0CC5" w:rsidRPr="00852B6A">
        <w:rPr>
          <w:rFonts w:eastAsia="Times New Roman" w:cs="Arial"/>
          <w:bCs/>
          <w:i/>
          <w:sz w:val="24"/>
          <w:szCs w:val="24"/>
          <w:lang w:eastAsia="en-CA"/>
        </w:rPr>
        <w:t>Aquilaria malaccensis</w:t>
      </w:r>
      <w:r w:rsidR="008E0CC5" w:rsidRPr="001C0D3C">
        <w:rPr>
          <w:rFonts w:eastAsia="Times New Roman" w:cs="Arial"/>
          <w:bCs/>
          <w:sz w:val="24"/>
          <w:szCs w:val="24"/>
          <w:lang w:eastAsia="en-CA"/>
        </w:rPr>
        <w:t xml:space="preserve"> for agarwood – a new domestication perspective.  </w:t>
      </w:r>
      <w:r w:rsidR="008E0CC5" w:rsidRPr="006718BF">
        <w:rPr>
          <w:rFonts w:eastAsia="Times New Roman" w:cs="Arial"/>
          <w:bCs/>
          <w:sz w:val="24"/>
          <w:szCs w:val="24"/>
          <w:lang w:val="fr-CA" w:eastAsia="en-CA"/>
        </w:rPr>
        <w:t>International Journal of Agriculture, Forestry and Plantation 3: 55-60.</w:t>
      </w:r>
    </w:p>
    <w:p w:rsidR="006976E0" w:rsidRDefault="006976E0" w:rsidP="00914AA4">
      <w:pPr>
        <w:spacing w:line="360" w:lineRule="auto"/>
        <w:rPr>
          <w:sz w:val="24"/>
          <w:szCs w:val="24"/>
        </w:rPr>
      </w:pPr>
    </w:p>
    <w:p w:rsidR="006976E0" w:rsidRDefault="006976E0" w:rsidP="00914AA4">
      <w:pPr>
        <w:spacing w:line="360" w:lineRule="auto"/>
        <w:rPr>
          <w:sz w:val="24"/>
          <w:szCs w:val="24"/>
        </w:rPr>
      </w:pPr>
      <w:r w:rsidRPr="006976E0">
        <w:rPr>
          <w:sz w:val="24"/>
          <w:szCs w:val="24"/>
        </w:rPr>
        <w:t>Lobovikov</w:t>
      </w:r>
      <w:r>
        <w:rPr>
          <w:sz w:val="24"/>
          <w:szCs w:val="24"/>
        </w:rPr>
        <w:t xml:space="preserve">, M., Schoene, D. and Yping, L. </w:t>
      </w:r>
      <w:r w:rsidRPr="006976E0">
        <w:rPr>
          <w:sz w:val="24"/>
          <w:szCs w:val="24"/>
        </w:rPr>
        <w:t xml:space="preserve"> 2012. Bamboo in climate change and rural livelihoods. Mitigation and Adaptation Strategi</w:t>
      </w:r>
      <w:r>
        <w:rPr>
          <w:sz w:val="24"/>
          <w:szCs w:val="24"/>
        </w:rPr>
        <w:t xml:space="preserve">es for Global Change 17(3): </w:t>
      </w:r>
      <w:r w:rsidRPr="006976E0">
        <w:rPr>
          <w:sz w:val="24"/>
          <w:szCs w:val="24"/>
        </w:rPr>
        <w:t>261-276.</w:t>
      </w:r>
    </w:p>
    <w:p w:rsidR="0075429D" w:rsidRDefault="0075429D" w:rsidP="00DB31E6">
      <w:pPr>
        <w:spacing w:line="360" w:lineRule="auto"/>
        <w:rPr>
          <w:sz w:val="24"/>
          <w:szCs w:val="24"/>
        </w:rPr>
      </w:pPr>
    </w:p>
    <w:p w:rsidR="0075429D" w:rsidRDefault="0075429D" w:rsidP="00DB31E6">
      <w:pPr>
        <w:spacing w:line="360" w:lineRule="auto"/>
        <w:rPr>
          <w:sz w:val="24"/>
          <w:szCs w:val="24"/>
        </w:rPr>
      </w:pPr>
      <w:r w:rsidRPr="0075429D">
        <w:rPr>
          <w:sz w:val="24"/>
          <w:szCs w:val="24"/>
        </w:rPr>
        <w:t>Miah, M.D., Akthe</w:t>
      </w:r>
      <w:r>
        <w:rPr>
          <w:sz w:val="24"/>
          <w:szCs w:val="24"/>
        </w:rPr>
        <w:t xml:space="preserve">r, S., Shin, M.Y., and Koike, M. </w:t>
      </w:r>
      <w:r w:rsidRPr="0075429D">
        <w:rPr>
          <w:sz w:val="24"/>
          <w:szCs w:val="24"/>
        </w:rPr>
        <w:t xml:space="preserve"> 2014. Scaling up REDD+ strategies in Bangladesh: a forest dependence study in the Chittagong Hill Tracts. Forest Sc</w:t>
      </w:r>
      <w:r>
        <w:rPr>
          <w:sz w:val="24"/>
          <w:szCs w:val="24"/>
        </w:rPr>
        <w:t xml:space="preserve">ience and Technology 10(3): </w:t>
      </w:r>
      <w:r w:rsidRPr="0075429D">
        <w:rPr>
          <w:sz w:val="24"/>
          <w:szCs w:val="24"/>
        </w:rPr>
        <w:t>148-156.</w:t>
      </w:r>
    </w:p>
    <w:p w:rsidR="0075429D" w:rsidRDefault="0075429D" w:rsidP="00DB31E6">
      <w:pPr>
        <w:spacing w:line="360" w:lineRule="auto"/>
        <w:rPr>
          <w:sz w:val="24"/>
          <w:szCs w:val="24"/>
        </w:rPr>
      </w:pPr>
    </w:p>
    <w:p w:rsidR="0075429D" w:rsidRDefault="0075429D" w:rsidP="0075429D">
      <w:pPr>
        <w:spacing w:line="360" w:lineRule="auto"/>
        <w:rPr>
          <w:sz w:val="24"/>
          <w:szCs w:val="24"/>
        </w:rPr>
      </w:pPr>
      <w:r>
        <w:rPr>
          <w:sz w:val="24"/>
          <w:szCs w:val="24"/>
        </w:rPr>
        <w:t>Miah, M.D., Masum, M.F.H., Koike, M., and Akther, S.  2011</w:t>
      </w:r>
      <w:r w:rsidR="009C468C">
        <w:rPr>
          <w:sz w:val="24"/>
          <w:szCs w:val="24"/>
        </w:rPr>
        <w:t>a</w:t>
      </w:r>
      <w:r>
        <w:rPr>
          <w:sz w:val="24"/>
          <w:szCs w:val="24"/>
        </w:rPr>
        <w:t xml:space="preserve">.  A review of the </w:t>
      </w:r>
      <w:r w:rsidRPr="0075429D">
        <w:rPr>
          <w:sz w:val="24"/>
          <w:szCs w:val="24"/>
        </w:rPr>
        <w:t>environment</w:t>
      </w:r>
      <w:r>
        <w:rPr>
          <w:sz w:val="24"/>
          <w:szCs w:val="24"/>
        </w:rPr>
        <w:t xml:space="preserve">al Kuznets curve hypothesis for </w:t>
      </w:r>
      <w:r w:rsidRPr="0075429D">
        <w:rPr>
          <w:sz w:val="24"/>
          <w:szCs w:val="24"/>
        </w:rPr>
        <w:t>deforestation</w:t>
      </w:r>
      <w:r>
        <w:rPr>
          <w:sz w:val="24"/>
          <w:szCs w:val="24"/>
        </w:rPr>
        <w:t xml:space="preserve"> policy in Bangladesh. iForest </w:t>
      </w:r>
      <w:r w:rsidRPr="0075429D">
        <w:rPr>
          <w:sz w:val="24"/>
          <w:szCs w:val="24"/>
        </w:rPr>
        <w:t xml:space="preserve">4: </w:t>
      </w:r>
      <w:r>
        <w:rPr>
          <w:sz w:val="24"/>
          <w:szCs w:val="24"/>
        </w:rPr>
        <w:t xml:space="preserve">16-24. online: 2011-01-27] URL: </w:t>
      </w:r>
      <w:r w:rsidRPr="0075429D">
        <w:rPr>
          <w:sz w:val="24"/>
          <w:szCs w:val="24"/>
        </w:rPr>
        <w:t>http:/</w:t>
      </w:r>
      <w:r>
        <w:rPr>
          <w:sz w:val="24"/>
          <w:szCs w:val="24"/>
        </w:rPr>
        <w:t>/www.sisef.it/iforest/show.php?</w:t>
      </w:r>
      <w:r w:rsidRPr="0075429D">
        <w:rPr>
          <w:sz w:val="24"/>
          <w:szCs w:val="24"/>
        </w:rPr>
        <w:t>id=558</w:t>
      </w:r>
    </w:p>
    <w:p w:rsidR="00F01CD1" w:rsidRDefault="00F01CD1" w:rsidP="00DB31E6">
      <w:pPr>
        <w:spacing w:line="360" w:lineRule="auto"/>
        <w:rPr>
          <w:sz w:val="24"/>
          <w:szCs w:val="24"/>
        </w:rPr>
      </w:pPr>
    </w:p>
    <w:p w:rsidR="00F01CD1" w:rsidRDefault="00F01CD1" w:rsidP="00DB31E6">
      <w:pPr>
        <w:spacing w:line="360" w:lineRule="auto"/>
        <w:rPr>
          <w:sz w:val="24"/>
          <w:szCs w:val="24"/>
        </w:rPr>
      </w:pPr>
      <w:r w:rsidRPr="00F01CD1">
        <w:rPr>
          <w:sz w:val="24"/>
          <w:szCs w:val="24"/>
        </w:rPr>
        <w:lastRenderedPageBreak/>
        <w:t>Miah, M.G., Bari, M.N. and Rahma</w:t>
      </w:r>
      <w:r>
        <w:rPr>
          <w:sz w:val="24"/>
          <w:szCs w:val="24"/>
        </w:rPr>
        <w:t xml:space="preserve">n, M.A. </w:t>
      </w:r>
      <w:r w:rsidRPr="00F01CD1">
        <w:rPr>
          <w:sz w:val="24"/>
          <w:szCs w:val="24"/>
        </w:rPr>
        <w:t xml:space="preserve"> 2011</w:t>
      </w:r>
      <w:r w:rsidR="009C468C">
        <w:rPr>
          <w:sz w:val="24"/>
          <w:szCs w:val="24"/>
        </w:rPr>
        <w:t>b</w:t>
      </w:r>
      <w:r w:rsidRPr="00F01CD1">
        <w:rPr>
          <w:sz w:val="24"/>
          <w:szCs w:val="24"/>
        </w:rPr>
        <w:t xml:space="preserve">. Agricultural activities and their impacts on the ecology and biodiversity of the </w:t>
      </w:r>
      <w:r w:rsidR="00E82D46">
        <w:rPr>
          <w:sz w:val="24"/>
          <w:szCs w:val="24"/>
        </w:rPr>
        <w:t>Sundarbans</w:t>
      </w:r>
      <w:r w:rsidRPr="00F01CD1">
        <w:rPr>
          <w:sz w:val="24"/>
          <w:szCs w:val="24"/>
        </w:rPr>
        <w:t xml:space="preserve"> ar</w:t>
      </w:r>
      <w:r>
        <w:rPr>
          <w:sz w:val="24"/>
          <w:szCs w:val="24"/>
        </w:rPr>
        <w:t>ea of Bangladesh. Jour.</w:t>
      </w:r>
      <w:r w:rsidRPr="00F01CD1">
        <w:rPr>
          <w:sz w:val="24"/>
          <w:szCs w:val="24"/>
        </w:rPr>
        <w:t xml:space="preserve"> National Science F</w:t>
      </w:r>
      <w:r>
        <w:rPr>
          <w:sz w:val="24"/>
          <w:szCs w:val="24"/>
        </w:rPr>
        <w:t>oundation of Sri Lanka 31(1-2): 175-199.</w:t>
      </w:r>
    </w:p>
    <w:p w:rsidR="008B17E2" w:rsidRDefault="008B17E2" w:rsidP="00DB31E6">
      <w:pPr>
        <w:spacing w:line="360" w:lineRule="auto"/>
        <w:rPr>
          <w:sz w:val="24"/>
          <w:szCs w:val="24"/>
        </w:rPr>
      </w:pPr>
    </w:p>
    <w:p w:rsidR="008B17E2" w:rsidRDefault="008B17E2" w:rsidP="00DB31E6">
      <w:pPr>
        <w:spacing w:line="360" w:lineRule="auto"/>
        <w:rPr>
          <w:sz w:val="24"/>
          <w:szCs w:val="24"/>
        </w:rPr>
      </w:pPr>
      <w:r w:rsidRPr="008B17E2">
        <w:rPr>
          <w:sz w:val="24"/>
          <w:szCs w:val="24"/>
        </w:rPr>
        <w:t>Mi</w:t>
      </w:r>
      <w:r>
        <w:rPr>
          <w:sz w:val="24"/>
          <w:szCs w:val="24"/>
        </w:rPr>
        <w:t xml:space="preserve">ah, G., Bari, N. and Rahman, A. </w:t>
      </w:r>
      <w:r w:rsidRPr="008B17E2">
        <w:rPr>
          <w:sz w:val="24"/>
          <w:szCs w:val="24"/>
        </w:rPr>
        <w:t xml:space="preserve"> 2010. Resource degradation and livelihood in the coastal region of Bangladesh. Fron</w:t>
      </w:r>
      <w:r>
        <w:rPr>
          <w:sz w:val="24"/>
          <w:szCs w:val="24"/>
        </w:rPr>
        <w:t>tiers of Earth Science in China</w:t>
      </w:r>
      <w:r w:rsidRPr="008B17E2">
        <w:rPr>
          <w:sz w:val="24"/>
          <w:szCs w:val="24"/>
        </w:rPr>
        <w:t xml:space="preserve"> 4</w:t>
      </w:r>
      <w:r>
        <w:rPr>
          <w:sz w:val="24"/>
          <w:szCs w:val="24"/>
        </w:rPr>
        <w:t xml:space="preserve">(4): </w:t>
      </w:r>
      <w:r w:rsidRPr="008B17E2">
        <w:rPr>
          <w:sz w:val="24"/>
          <w:szCs w:val="24"/>
        </w:rPr>
        <w:t>427-437.</w:t>
      </w:r>
    </w:p>
    <w:p w:rsidR="006C3FDD" w:rsidRDefault="006C3FDD" w:rsidP="00DB31E6">
      <w:pPr>
        <w:spacing w:line="360" w:lineRule="auto"/>
        <w:rPr>
          <w:sz w:val="24"/>
          <w:szCs w:val="24"/>
        </w:rPr>
      </w:pPr>
    </w:p>
    <w:p w:rsidR="006C3FDD" w:rsidRDefault="006C3FDD" w:rsidP="00DB31E6">
      <w:pPr>
        <w:spacing w:line="360" w:lineRule="auto"/>
        <w:rPr>
          <w:sz w:val="24"/>
          <w:szCs w:val="24"/>
        </w:rPr>
      </w:pPr>
      <w:r>
        <w:rPr>
          <w:sz w:val="24"/>
          <w:szCs w:val="24"/>
        </w:rPr>
        <w:t>MIT/OEC.  2016</w:t>
      </w:r>
      <w:r w:rsidR="00F969A1">
        <w:rPr>
          <w:sz w:val="24"/>
          <w:szCs w:val="24"/>
        </w:rPr>
        <w:t>.</w:t>
      </w:r>
      <w:hyperlink r:id="rId54" w:history="1">
        <w:r w:rsidRPr="003D7957">
          <w:rPr>
            <w:rStyle w:val="Hyperlink"/>
            <w:sz w:val="24"/>
            <w:szCs w:val="24"/>
          </w:rPr>
          <w:t>http://atlas.media.mit.edu/en/profile/country/bgd/</w:t>
        </w:r>
      </w:hyperlink>
    </w:p>
    <w:p w:rsidR="00274CA0" w:rsidRDefault="00274CA0" w:rsidP="00DB31E6">
      <w:pPr>
        <w:spacing w:line="360" w:lineRule="auto"/>
        <w:rPr>
          <w:sz w:val="24"/>
          <w:szCs w:val="24"/>
        </w:rPr>
      </w:pPr>
    </w:p>
    <w:p w:rsidR="0097396E" w:rsidRDefault="00BD6D3F" w:rsidP="00DB31E6">
      <w:pPr>
        <w:spacing w:line="360" w:lineRule="auto"/>
        <w:rPr>
          <w:sz w:val="24"/>
          <w:szCs w:val="24"/>
        </w:rPr>
      </w:pPr>
      <w:r>
        <w:rPr>
          <w:sz w:val="24"/>
          <w:szCs w:val="24"/>
        </w:rPr>
        <w:t xml:space="preserve">MoEF. (GoB, </w:t>
      </w:r>
      <w:r w:rsidRPr="00BD6D3F">
        <w:rPr>
          <w:sz w:val="24"/>
          <w:szCs w:val="24"/>
        </w:rPr>
        <w:t>Mini</w:t>
      </w:r>
      <w:r>
        <w:rPr>
          <w:sz w:val="24"/>
          <w:szCs w:val="24"/>
        </w:rPr>
        <w:t>stry of Environment and Forests). 2015</w:t>
      </w:r>
      <w:r w:rsidRPr="00BD6D3F">
        <w:rPr>
          <w:sz w:val="24"/>
          <w:szCs w:val="24"/>
        </w:rPr>
        <w:t>. Ministry of Environment and Forests. Gazette Notification No. PaBaMa/(Ba:Sha-1)/21/2012/295 dated 09 August 2015:Bangladesh Gazette, Extraordinary, August 11, 2015 p. 6417]</w:t>
      </w:r>
    </w:p>
    <w:p w:rsidR="0097396E" w:rsidRDefault="0097396E" w:rsidP="00DB31E6">
      <w:pPr>
        <w:spacing w:line="360" w:lineRule="auto"/>
        <w:rPr>
          <w:sz w:val="24"/>
          <w:szCs w:val="24"/>
        </w:rPr>
      </w:pPr>
    </w:p>
    <w:p w:rsidR="00274CA0" w:rsidRDefault="00274CA0" w:rsidP="00DB31E6">
      <w:pPr>
        <w:spacing w:line="360" w:lineRule="auto"/>
        <w:rPr>
          <w:sz w:val="24"/>
          <w:szCs w:val="24"/>
        </w:rPr>
      </w:pPr>
      <w:r w:rsidRPr="00274CA0">
        <w:rPr>
          <w:sz w:val="24"/>
          <w:szCs w:val="24"/>
        </w:rPr>
        <w:t>Muzaffar, S.B., Islam, M.A., Kabir, D.S., Khan, M.H., Ahmed, F.U., Chowdhury, G.W., Aziz, M.A., Chakma, S.</w:t>
      </w:r>
      <w:r w:rsidR="002A3B1C">
        <w:rPr>
          <w:sz w:val="24"/>
          <w:szCs w:val="24"/>
        </w:rPr>
        <w:t>,</w:t>
      </w:r>
      <w:r w:rsidRPr="00274CA0">
        <w:rPr>
          <w:sz w:val="24"/>
          <w:szCs w:val="24"/>
        </w:rPr>
        <w:t xml:space="preserve"> and Jahan, I., 2011. The endangered forests of Bangladesh: why the process of implementation of the convention on biological diversity is not working. Biodivers</w:t>
      </w:r>
      <w:r w:rsidR="007547E4">
        <w:rPr>
          <w:sz w:val="24"/>
          <w:szCs w:val="24"/>
        </w:rPr>
        <w:t xml:space="preserve">ity and Conservation 20: </w:t>
      </w:r>
      <w:r w:rsidRPr="00274CA0">
        <w:rPr>
          <w:sz w:val="24"/>
          <w:szCs w:val="24"/>
        </w:rPr>
        <w:t>1587-1601.</w:t>
      </w:r>
    </w:p>
    <w:p w:rsidR="00480B97" w:rsidRDefault="00480B97" w:rsidP="00DB31E6">
      <w:pPr>
        <w:spacing w:line="360" w:lineRule="auto"/>
        <w:rPr>
          <w:sz w:val="24"/>
          <w:szCs w:val="24"/>
        </w:rPr>
      </w:pPr>
    </w:p>
    <w:p w:rsidR="00480B97" w:rsidRPr="00517B3E" w:rsidRDefault="00E5212F" w:rsidP="00DB31E6">
      <w:pPr>
        <w:spacing w:line="360" w:lineRule="auto"/>
        <w:rPr>
          <w:sz w:val="24"/>
          <w:szCs w:val="24"/>
          <w:lang w:val="de-DE"/>
        </w:rPr>
      </w:pPr>
      <w:r>
        <w:rPr>
          <w:sz w:val="24"/>
          <w:szCs w:val="24"/>
        </w:rPr>
        <w:t>Nandy, P.</w:t>
      </w:r>
      <w:r w:rsidR="00852B6A">
        <w:rPr>
          <w:sz w:val="24"/>
          <w:szCs w:val="24"/>
        </w:rPr>
        <w:t>,</w:t>
      </w:r>
      <w:r>
        <w:rPr>
          <w:sz w:val="24"/>
          <w:szCs w:val="24"/>
        </w:rPr>
        <w:t xml:space="preserve"> and Islam, M.A. </w:t>
      </w:r>
      <w:r w:rsidR="00480B97" w:rsidRPr="00480B97">
        <w:rPr>
          <w:sz w:val="24"/>
          <w:szCs w:val="24"/>
        </w:rPr>
        <w:t xml:space="preserve"> 2010. Climate resilient coastal zone development in Bangladesh: participatory governance for common resources management. </w:t>
      </w:r>
      <w:r w:rsidR="00480B97">
        <w:rPr>
          <w:sz w:val="24"/>
          <w:szCs w:val="24"/>
        </w:rPr>
        <w:t>Pp. 58-72,</w:t>
      </w:r>
      <w:r w:rsidR="00552E53">
        <w:rPr>
          <w:sz w:val="24"/>
          <w:szCs w:val="24"/>
        </w:rPr>
        <w:t xml:space="preserve"> i</w:t>
      </w:r>
      <w:r w:rsidR="00480B97" w:rsidRPr="00480B97">
        <w:rPr>
          <w:sz w:val="24"/>
          <w:szCs w:val="24"/>
        </w:rPr>
        <w:t>n Management and Sustainable Developme</w:t>
      </w:r>
      <w:r w:rsidR="00480B97">
        <w:rPr>
          <w:sz w:val="24"/>
          <w:szCs w:val="24"/>
        </w:rPr>
        <w:t xml:space="preserve">nt of Coastal Zone Environments. </w:t>
      </w:r>
      <w:r w:rsidR="00480B97" w:rsidRPr="00517B3E">
        <w:rPr>
          <w:sz w:val="24"/>
          <w:szCs w:val="24"/>
          <w:lang w:val="de-DE"/>
        </w:rPr>
        <w:t>Springer, Netherlands.</w:t>
      </w:r>
    </w:p>
    <w:p w:rsidR="00D2213B" w:rsidRPr="00517B3E" w:rsidRDefault="00D2213B" w:rsidP="00DB31E6">
      <w:pPr>
        <w:spacing w:line="360" w:lineRule="auto"/>
        <w:rPr>
          <w:sz w:val="24"/>
          <w:szCs w:val="24"/>
          <w:lang w:val="de-DE"/>
        </w:rPr>
      </w:pPr>
    </w:p>
    <w:p w:rsidR="00D2213B" w:rsidRDefault="00D2213B" w:rsidP="00DB31E6">
      <w:pPr>
        <w:spacing w:line="360" w:lineRule="auto"/>
        <w:rPr>
          <w:sz w:val="24"/>
          <w:szCs w:val="24"/>
        </w:rPr>
      </w:pPr>
      <w:r w:rsidRPr="00517B3E">
        <w:rPr>
          <w:sz w:val="24"/>
          <w:szCs w:val="24"/>
          <w:lang w:val="de-DE"/>
        </w:rPr>
        <w:t>Nath, A.J., Das, G.</w:t>
      </w:r>
      <w:r w:rsidR="00E5212F" w:rsidRPr="00517B3E">
        <w:rPr>
          <w:sz w:val="24"/>
          <w:szCs w:val="24"/>
          <w:lang w:val="de-DE"/>
        </w:rPr>
        <w:t>,</w:t>
      </w:r>
      <w:r w:rsidRPr="00517B3E">
        <w:rPr>
          <w:sz w:val="24"/>
          <w:szCs w:val="24"/>
          <w:lang w:val="de-DE"/>
        </w:rPr>
        <w:t xml:space="preserve"> and Das, A.K.</w:t>
      </w:r>
      <w:r w:rsidRPr="00D2213B">
        <w:rPr>
          <w:sz w:val="24"/>
          <w:szCs w:val="24"/>
        </w:rPr>
        <w:t>2009. Above ground standing biomass and carbon storage in village bamboos in North East India. B</w:t>
      </w:r>
      <w:r w:rsidR="00D214C3">
        <w:rPr>
          <w:sz w:val="24"/>
          <w:szCs w:val="24"/>
        </w:rPr>
        <w:t xml:space="preserve">iomass and Bioenergy 33(9): </w:t>
      </w:r>
      <w:r w:rsidRPr="00D2213B">
        <w:rPr>
          <w:sz w:val="24"/>
          <w:szCs w:val="24"/>
        </w:rPr>
        <w:t>1188-1196.</w:t>
      </w:r>
    </w:p>
    <w:p w:rsidR="008901BA" w:rsidRDefault="008901BA" w:rsidP="00DB31E6">
      <w:pPr>
        <w:spacing w:line="360" w:lineRule="auto"/>
        <w:rPr>
          <w:sz w:val="24"/>
          <w:szCs w:val="24"/>
        </w:rPr>
      </w:pPr>
    </w:p>
    <w:p w:rsidR="008901BA" w:rsidRDefault="008901BA" w:rsidP="008901BA">
      <w:pPr>
        <w:spacing w:line="360" w:lineRule="auto"/>
        <w:rPr>
          <w:sz w:val="24"/>
          <w:szCs w:val="24"/>
        </w:rPr>
      </w:pPr>
      <w:r>
        <w:rPr>
          <w:sz w:val="24"/>
          <w:szCs w:val="24"/>
        </w:rPr>
        <w:t>Papry, R.I. 2014.  Status of coastal plantation in C</w:t>
      </w:r>
      <w:r w:rsidRPr="008901BA">
        <w:rPr>
          <w:sz w:val="24"/>
          <w:szCs w:val="24"/>
        </w:rPr>
        <w:t>hittagong Coastal Forest Division</w:t>
      </w:r>
      <w:r>
        <w:rPr>
          <w:sz w:val="24"/>
          <w:szCs w:val="24"/>
        </w:rPr>
        <w:t>.  IOSR Journal o</w:t>
      </w:r>
      <w:r w:rsidRPr="008901BA">
        <w:rPr>
          <w:sz w:val="24"/>
          <w:szCs w:val="24"/>
        </w:rPr>
        <w:t>f Env</w:t>
      </w:r>
      <w:r>
        <w:rPr>
          <w:sz w:val="24"/>
          <w:szCs w:val="24"/>
        </w:rPr>
        <w:t>ironmental Science, Toxicology a</w:t>
      </w:r>
      <w:r w:rsidRPr="008901BA">
        <w:rPr>
          <w:sz w:val="24"/>
          <w:szCs w:val="24"/>
        </w:rPr>
        <w:t>n</w:t>
      </w:r>
      <w:r>
        <w:rPr>
          <w:sz w:val="24"/>
          <w:szCs w:val="24"/>
        </w:rPr>
        <w:t xml:space="preserve">d Food Technology8: </w:t>
      </w:r>
      <w:r w:rsidRPr="008901BA">
        <w:rPr>
          <w:sz w:val="24"/>
          <w:szCs w:val="24"/>
        </w:rPr>
        <w:t>79-83</w:t>
      </w:r>
      <w:r>
        <w:rPr>
          <w:sz w:val="24"/>
          <w:szCs w:val="24"/>
        </w:rPr>
        <w:t>.</w:t>
      </w:r>
    </w:p>
    <w:p w:rsidR="003F5E75" w:rsidRDefault="003F5E75" w:rsidP="008901BA">
      <w:pPr>
        <w:spacing w:line="360" w:lineRule="auto"/>
        <w:rPr>
          <w:sz w:val="24"/>
          <w:szCs w:val="24"/>
        </w:rPr>
      </w:pPr>
    </w:p>
    <w:p w:rsidR="00187369" w:rsidRDefault="00187369" w:rsidP="00187369">
      <w:pPr>
        <w:spacing w:line="360" w:lineRule="auto"/>
        <w:rPr>
          <w:sz w:val="24"/>
          <w:szCs w:val="24"/>
        </w:rPr>
      </w:pPr>
      <w:r>
        <w:rPr>
          <w:sz w:val="24"/>
          <w:szCs w:val="24"/>
        </w:rPr>
        <w:t xml:space="preserve">Portley, E.  2016.  </w:t>
      </w:r>
      <w:r w:rsidRPr="00187369">
        <w:rPr>
          <w:sz w:val="24"/>
          <w:szCs w:val="24"/>
        </w:rPr>
        <w:t>Report on the Shrimp Sector</w:t>
      </w:r>
      <w:r>
        <w:rPr>
          <w:sz w:val="24"/>
          <w:szCs w:val="24"/>
        </w:rPr>
        <w:t xml:space="preserve">: </w:t>
      </w:r>
      <w:r w:rsidRPr="00187369">
        <w:rPr>
          <w:sz w:val="24"/>
          <w:szCs w:val="24"/>
        </w:rPr>
        <w:t>Asian Shrimp Trade and Sustainability</w:t>
      </w:r>
      <w:r>
        <w:rPr>
          <w:sz w:val="24"/>
          <w:szCs w:val="24"/>
        </w:rPr>
        <w:t xml:space="preserve">.  Sustainable Fisheries Partnership.  </w:t>
      </w:r>
      <w:hyperlink r:id="rId55" w:history="1">
        <w:r w:rsidRPr="003D7957">
          <w:rPr>
            <w:rStyle w:val="Hyperlink"/>
            <w:sz w:val="24"/>
            <w:szCs w:val="24"/>
          </w:rPr>
          <w:t>http://cmsdevelopment.sustainablefish.org.s3.amazonaws.com/2016/04/07/Asian%20shrimp_long%20form-05098e04.pdf</w:t>
        </w:r>
      </w:hyperlink>
    </w:p>
    <w:p w:rsidR="001A162F" w:rsidRDefault="001A162F" w:rsidP="00DB31E6">
      <w:pPr>
        <w:spacing w:line="360" w:lineRule="auto"/>
        <w:rPr>
          <w:ins w:id="754" w:author="user" w:date="2018-02-08T07:16:00Z"/>
          <w:sz w:val="24"/>
          <w:szCs w:val="24"/>
        </w:rPr>
      </w:pPr>
    </w:p>
    <w:p w:rsidR="00085F1B" w:rsidRDefault="008E36E2">
      <w:pPr>
        <w:autoSpaceDE w:val="0"/>
        <w:autoSpaceDN w:val="0"/>
        <w:adjustRightInd w:val="0"/>
        <w:rPr>
          <w:rFonts w:cstheme="minorHAnsi"/>
          <w:sz w:val="24"/>
          <w:szCs w:val="24"/>
        </w:rPr>
      </w:pPr>
      <w:ins w:id="755" w:author="user" w:date="2018-02-08T07:16:00Z">
        <w:r w:rsidRPr="008E36E2">
          <w:rPr>
            <w:rFonts w:cstheme="minorHAnsi"/>
            <w:sz w:val="24"/>
            <w:szCs w:val="24"/>
          </w:rPr>
          <w:t xml:space="preserve">Potapov, P., Siddqui, B.N., Iqbal, Z., </w:t>
        </w:r>
      </w:ins>
      <w:ins w:id="756" w:author="user" w:date="2018-02-08T07:17:00Z">
        <w:r w:rsidRPr="008E36E2">
          <w:rPr>
            <w:rFonts w:cstheme="minorHAnsi"/>
            <w:sz w:val="24"/>
            <w:szCs w:val="24"/>
          </w:rPr>
          <w:t xml:space="preserve">Aziz, T., Zzaman, </w:t>
        </w:r>
      </w:ins>
      <w:ins w:id="757" w:author="user" w:date="2018-02-08T07:18:00Z">
        <w:r w:rsidRPr="008E36E2">
          <w:rPr>
            <w:rFonts w:cstheme="minorHAnsi"/>
            <w:sz w:val="24"/>
            <w:szCs w:val="24"/>
          </w:rPr>
          <w:t>B</w:t>
        </w:r>
      </w:ins>
      <w:ins w:id="758" w:author="user" w:date="2018-02-08T07:17:00Z">
        <w:r w:rsidRPr="008E36E2">
          <w:rPr>
            <w:rFonts w:cstheme="minorHAnsi"/>
            <w:sz w:val="24"/>
            <w:szCs w:val="24"/>
          </w:rPr>
          <w:t>.,</w:t>
        </w:r>
      </w:ins>
      <w:ins w:id="759" w:author="user" w:date="2018-02-08T07:18:00Z">
        <w:r w:rsidRPr="008E36E2">
          <w:rPr>
            <w:rFonts w:cstheme="minorHAnsi"/>
            <w:sz w:val="24"/>
            <w:szCs w:val="24"/>
          </w:rPr>
          <w:t xml:space="preserve"> Islam, A., Pickens, A., Talero, </w:t>
        </w:r>
      </w:ins>
      <w:ins w:id="760" w:author="user" w:date="2018-02-08T07:19:00Z">
        <w:r w:rsidRPr="008E36E2">
          <w:rPr>
            <w:rFonts w:cstheme="minorHAnsi"/>
            <w:sz w:val="24"/>
            <w:szCs w:val="24"/>
          </w:rPr>
          <w:t xml:space="preserve">Y., Tyukavina, A., Turubanova, S. and Hansen, c. 2017. </w:t>
        </w:r>
      </w:ins>
      <w:ins w:id="761" w:author="user" w:date="2018-02-08T07:20:00Z">
        <w:r w:rsidR="0044700C" w:rsidRPr="0044700C">
          <w:rPr>
            <w:rFonts w:cstheme="minorHAnsi"/>
            <w:sz w:val="24"/>
            <w:szCs w:val="24"/>
            <w:lang w:val="en-US"/>
          </w:rPr>
          <w:t>Comprehensive monitoring of Bangladesh tree cover inside and</w:t>
        </w:r>
      </w:ins>
      <w:ins w:id="762" w:author="user" w:date="2018-02-08T07:22:00Z">
        <w:r>
          <w:rPr>
            <w:rFonts w:cstheme="minorHAnsi"/>
            <w:sz w:val="24"/>
            <w:szCs w:val="24"/>
            <w:lang w:val="en-US"/>
          </w:rPr>
          <w:t xml:space="preserve"> </w:t>
        </w:r>
      </w:ins>
      <w:ins w:id="763" w:author="user" w:date="2018-02-08T07:20:00Z">
        <w:r w:rsidR="0044700C" w:rsidRPr="0044700C">
          <w:rPr>
            <w:rFonts w:cstheme="minorHAnsi"/>
            <w:sz w:val="24"/>
            <w:szCs w:val="24"/>
            <w:lang w:val="en-US"/>
          </w:rPr>
          <w:t xml:space="preserve">outside of forests, 2000–2014. </w:t>
        </w:r>
        <w:r w:rsidR="0044700C" w:rsidRPr="0044700C">
          <w:rPr>
            <w:rFonts w:cstheme="minorHAnsi"/>
            <w:i/>
            <w:sz w:val="24"/>
            <w:szCs w:val="24"/>
            <w:lang w:val="en-US"/>
          </w:rPr>
          <w:t>Environmental Research Letters</w:t>
        </w:r>
        <w:r w:rsidR="0044700C" w:rsidRPr="0044700C">
          <w:rPr>
            <w:rFonts w:cstheme="minorHAnsi"/>
            <w:sz w:val="24"/>
            <w:szCs w:val="24"/>
            <w:lang w:val="en-US"/>
          </w:rPr>
          <w:t xml:space="preserve">, </w:t>
        </w:r>
      </w:ins>
      <w:ins w:id="764" w:author="user" w:date="2018-02-08T07:21:00Z">
        <w:r w:rsidR="0044700C" w:rsidRPr="0044700C">
          <w:rPr>
            <w:rFonts w:cstheme="minorHAnsi"/>
            <w:sz w:val="24"/>
            <w:szCs w:val="24"/>
            <w:lang w:val="en-US"/>
          </w:rPr>
          <w:t xml:space="preserve">12: </w:t>
        </w:r>
      </w:ins>
      <w:ins w:id="765" w:author="user" w:date="2018-02-08T07:22:00Z">
        <w:r w:rsidR="0044700C" w:rsidRPr="0044700C">
          <w:rPr>
            <w:rFonts w:cstheme="minorHAnsi"/>
            <w:sz w:val="24"/>
            <w:szCs w:val="24"/>
            <w:lang w:val="en-US"/>
          </w:rPr>
          <w:t>1-16</w:t>
        </w:r>
      </w:ins>
      <w:ins w:id="766" w:author="user" w:date="2018-02-08T07:23:00Z">
        <w:r w:rsidR="00D45688">
          <w:rPr>
            <w:rFonts w:cstheme="minorHAnsi"/>
            <w:sz w:val="24"/>
            <w:szCs w:val="24"/>
            <w:lang w:val="en-US"/>
          </w:rPr>
          <w:t>, 104015</w:t>
        </w:r>
      </w:ins>
      <w:ins w:id="767" w:author="user" w:date="2018-02-08T07:22:00Z">
        <w:r w:rsidR="0044700C" w:rsidRPr="0044700C">
          <w:rPr>
            <w:rFonts w:cstheme="minorHAnsi"/>
            <w:sz w:val="24"/>
            <w:szCs w:val="24"/>
            <w:lang w:val="en-US"/>
          </w:rPr>
          <w:t xml:space="preserve">. </w:t>
        </w:r>
      </w:ins>
      <w:ins w:id="768" w:author="user" w:date="2018-02-08T07:21:00Z">
        <w:r w:rsidR="0044700C" w:rsidRPr="0044700C">
          <w:rPr>
            <w:rFonts w:cstheme="minorHAnsi"/>
            <w:color w:val="008DD1"/>
            <w:sz w:val="24"/>
            <w:szCs w:val="24"/>
            <w:lang w:val="en-US"/>
          </w:rPr>
          <w:t>https://doi.org/10.1088/1748-9326/aa84bb</w:t>
        </w:r>
      </w:ins>
      <w:ins w:id="769" w:author="user" w:date="2018-02-08T07:17:00Z">
        <w:r w:rsidRPr="008E36E2">
          <w:rPr>
            <w:rFonts w:cstheme="minorHAnsi"/>
            <w:sz w:val="24"/>
            <w:szCs w:val="24"/>
          </w:rPr>
          <w:t xml:space="preserve"> </w:t>
        </w:r>
      </w:ins>
    </w:p>
    <w:p w:rsidR="008E36E2" w:rsidRDefault="008E36E2" w:rsidP="00DB31E6">
      <w:pPr>
        <w:spacing w:line="360" w:lineRule="auto"/>
        <w:rPr>
          <w:ins w:id="770" w:author="user" w:date="2018-02-08T07:22:00Z"/>
          <w:sz w:val="24"/>
          <w:szCs w:val="24"/>
        </w:rPr>
      </w:pPr>
    </w:p>
    <w:p w:rsidR="007447BC" w:rsidRDefault="007447BC" w:rsidP="00DB31E6">
      <w:pPr>
        <w:spacing w:line="360" w:lineRule="auto"/>
        <w:rPr>
          <w:sz w:val="24"/>
          <w:szCs w:val="24"/>
        </w:rPr>
      </w:pPr>
      <w:r w:rsidRPr="007447BC">
        <w:rPr>
          <w:sz w:val="24"/>
          <w:szCs w:val="24"/>
        </w:rPr>
        <w:t>Quamruzzaman</w:t>
      </w:r>
      <w:r>
        <w:rPr>
          <w:sz w:val="24"/>
          <w:szCs w:val="24"/>
        </w:rPr>
        <w:t xml:space="preserve">, M.  2014.  </w:t>
      </w:r>
      <w:r w:rsidRPr="007447BC">
        <w:rPr>
          <w:sz w:val="24"/>
          <w:szCs w:val="24"/>
        </w:rPr>
        <w:t>An overview of Bangladesh furniture industry</w:t>
      </w:r>
      <w:r w:rsidR="00852B6A">
        <w:rPr>
          <w:sz w:val="24"/>
          <w:szCs w:val="24"/>
        </w:rPr>
        <w:t>.  The D</w:t>
      </w:r>
      <w:r>
        <w:rPr>
          <w:sz w:val="24"/>
          <w:szCs w:val="24"/>
        </w:rPr>
        <w:t xml:space="preserve">aily Star, Dhaka.  </w:t>
      </w:r>
      <w:hyperlink r:id="rId56" w:history="1">
        <w:r w:rsidRPr="003D7957">
          <w:rPr>
            <w:rStyle w:val="Hyperlink"/>
            <w:sz w:val="24"/>
            <w:szCs w:val="24"/>
          </w:rPr>
          <w:t>http://www.thedailystar.net/an-overview-of-bangladesh-furniture-industry-6612</w:t>
        </w:r>
      </w:hyperlink>
    </w:p>
    <w:p w:rsidR="007447BC" w:rsidRDefault="007447BC" w:rsidP="00DB31E6">
      <w:pPr>
        <w:spacing w:line="360" w:lineRule="auto"/>
        <w:rPr>
          <w:sz w:val="24"/>
          <w:szCs w:val="24"/>
        </w:rPr>
      </w:pPr>
    </w:p>
    <w:p w:rsidR="009E0E55" w:rsidRDefault="009E0E55" w:rsidP="00DB31E6">
      <w:pPr>
        <w:spacing w:line="360" w:lineRule="auto"/>
        <w:rPr>
          <w:sz w:val="24"/>
          <w:szCs w:val="24"/>
        </w:rPr>
      </w:pPr>
      <w:r w:rsidRPr="009E0E55">
        <w:rPr>
          <w:sz w:val="24"/>
          <w:szCs w:val="24"/>
        </w:rPr>
        <w:t xml:space="preserve">Rahman, M.R. and </w:t>
      </w:r>
      <w:r w:rsidR="003652FA">
        <w:rPr>
          <w:sz w:val="24"/>
          <w:szCs w:val="24"/>
        </w:rPr>
        <w:t>Hossain, M.B. 2015. Changes in land use p</w:t>
      </w:r>
      <w:r w:rsidRPr="009E0E55">
        <w:rPr>
          <w:sz w:val="24"/>
          <w:szCs w:val="24"/>
        </w:rPr>
        <w:t xml:space="preserve">attern at Chakaria </w:t>
      </w:r>
      <w:r w:rsidR="00E82D46">
        <w:rPr>
          <w:sz w:val="24"/>
          <w:szCs w:val="24"/>
        </w:rPr>
        <w:t>Sundarbans</w:t>
      </w:r>
      <w:r w:rsidR="003652FA">
        <w:rPr>
          <w:sz w:val="24"/>
          <w:szCs w:val="24"/>
        </w:rPr>
        <w:t xml:space="preserve"> mangrove f</w:t>
      </w:r>
      <w:r w:rsidRPr="009E0E55">
        <w:rPr>
          <w:sz w:val="24"/>
          <w:szCs w:val="24"/>
        </w:rPr>
        <w:t>orest in Bangladesh. Bangladesh Res. Pub. J. 11(1): 13-20.</w:t>
      </w:r>
    </w:p>
    <w:p w:rsidR="009E0E55" w:rsidRDefault="009E0E55" w:rsidP="00DB31E6">
      <w:pPr>
        <w:spacing w:line="360" w:lineRule="auto"/>
        <w:rPr>
          <w:ins w:id="771" w:author="user" w:date="2018-02-08T19:45:00Z"/>
          <w:sz w:val="24"/>
          <w:szCs w:val="24"/>
        </w:rPr>
      </w:pPr>
    </w:p>
    <w:p w:rsidR="0076086F" w:rsidRDefault="0076086F" w:rsidP="00DB31E6">
      <w:pPr>
        <w:spacing w:line="360" w:lineRule="auto"/>
        <w:rPr>
          <w:ins w:id="772" w:author="user" w:date="2018-02-08T19:45:00Z"/>
          <w:sz w:val="24"/>
          <w:szCs w:val="24"/>
        </w:rPr>
      </w:pPr>
      <w:ins w:id="773" w:author="user" w:date="2018-02-08T19:45:00Z">
        <w:r>
          <w:rPr>
            <w:sz w:val="24"/>
            <w:szCs w:val="24"/>
          </w:rPr>
          <w:t xml:space="preserve">Rahman, M.M. 2013. Analysis of Coastal Erosion and Forest Loss in the Sundarbans Mangrove Using Time-Series Satellite Data (Chapter No. 6, pp 123-140). In G. Gleason and T.R. Victor (eds.). </w:t>
        </w:r>
        <w:r w:rsidRPr="0068201F">
          <w:rPr>
            <w:i/>
            <w:sz w:val="24"/>
            <w:szCs w:val="24"/>
          </w:rPr>
          <w:t>Mangrove Ecosystems: Biography, Genetic Diversity and Conservation Strategies</w:t>
        </w:r>
        <w:r>
          <w:rPr>
            <w:sz w:val="24"/>
            <w:szCs w:val="24"/>
          </w:rPr>
          <w:t>, Nova Science Publishers, New York, USA.</w:t>
        </w:r>
      </w:ins>
    </w:p>
    <w:p w:rsidR="0076086F" w:rsidRDefault="0076086F" w:rsidP="00DB31E6">
      <w:pPr>
        <w:spacing w:line="360" w:lineRule="auto"/>
        <w:rPr>
          <w:sz w:val="24"/>
          <w:szCs w:val="24"/>
        </w:rPr>
      </w:pPr>
    </w:p>
    <w:p w:rsidR="001A162F" w:rsidRDefault="001A162F" w:rsidP="00DB31E6">
      <w:pPr>
        <w:spacing w:line="360" w:lineRule="auto"/>
        <w:rPr>
          <w:sz w:val="24"/>
          <w:szCs w:val="24"/>
        </w:rPr>
      </w:pPr>
      <w:r>
        <w:rPr>
          <w:sz w:val="24"/>
          <w:szCs w:val="24"/>
        </w:rPr>
        <w:t>Rahman, M.M. 2012</w:t>
      </w:r>
      <w:r w:rsidRPr="001A162F">
        <w:rPr>
          <w:sz w:val="24"/>
          <w:szCs w:val="24"/>
        </w:rPr>
        <w:t>. Analyzing the contributing factors of timber demand in Bangladesh. Forest Policy and Economics 25: 42-46.</w:t>
      </w:r>
    </w:p>
    <w:p w:rsidR="00A9165A" w:rsidRDefault="00A9165A" w:rsidP="00DB31E6">
      <w:pPr>
        <w:spacing w:line="360" w:lineRule="auto"/>
        <w:rPr>
          <w:sz w:val="24"/>
          <w:szCs w:val="24"/>
        </w:rPr>
      </w:pPr>
    </w:p>
    <w:p w:rsidR="00A9165A" w:rsidRDefault="00A9165A" w:rsidP="00DB31E6">
      <w:pPr>
        <w:spacing w:line="360" w:lineRule="auto"/>
        <w:rPr>
          <w:sz w:val="24"/>
          <w:szCs w:val="24"/>
        </w:rPr>
      </w:pPr>
      <w:r>
        <w:rPr>
          <w:sz w:val="24"/>
          <w:szCs w:val="24"/>
        </w:rPr>
        <w:t>Rahman, L.M.  2011</w:t>
      </w:r>
      <w:r w:rsidR="003652FA">
        <w:rPr>
          <w:sz w:val="24"/>
          <w:szCs w:val="24"/>
        </w:rPr>
        <w:t>. Forest p</w:t>
      </w:r>
      <w:r w:rsidRPr="00A9165A">
        <w:rPr>
          <w:sz w:val="24"/>
          <w:szCs w:val="24"/>
        </w:rPr>
        <w:t xml:space="preserve">olicy, </w:t>
      </w:r>
      <w:r w:rsidR="003652FA">
        <w:rPr>
          <w:sz w:val="24"/>
          <w:szCs w:val="24"/>
        </w:rPr>
        <w:t>legislation and i</w:t>
      </w:r>
      <w:r w:rsidRPr="00A9165A">
        <w:rPr>
          <w:sz w:val="24"/>
          <w:szCs w:val="24"/>
        </w:rPr>
        <w:t xml:space="preserve">nstitution in Bangladesh. </w:t>
      </w:r>
      <w:r>
        <w:rPr>
          <w:sz w:val="24"/>
          <w:szCs w:val="24"/>
        </w:rPr>
        <w:t>Pages 333-350 i</w:t>
      </w:r>
      <w:r w:rsidRPr="00A9165A">
        <w:rPr>
          <w:sz w:val="24"/>
          <w:szCs w:val="24"/>
        </w:rPr>
        <w:t>n: Ahmad et al. (ed.) 2011. First Bangladesh Forestry Congress 2011: Congress Proceedings. Forest Department, Ministry of Environment and Forest, Government of the People’s Rep</w:t>
      </w:r>
      <w:r>
        <w:rPr>
          <w:sz w:val="24"/>
          <w:szCs w:val="24"/>
        </w:rPr>
        <w:t>ublic of Bangladesh.</w:t>
      </w:r>
    </w:p>
    <w:p w:rsidR="0056522D" w:rsidRDefault="0056522D" w:rsidP="00DB31E6">
      <w:pPr>
        <w:spacing w:line="360" w:lineRule="auto"/>
        <w:rPr>
          <w:sz w:val="24"/>
          <w:szCs w:val="24"/>
        </w:rPr>
      </w:pPr>
    </w:p>
    <w:p w:rsidR="0056522D" w:rsidRDefault="0056522D" w:rsidP="00DB31E6">
      <w:pPr>
        <w:spacing w:line="360" w:lineRule="auto"/>
        <w:rPr>
          <w:sz w:val="24"/>
          <w:szCs w:val="24"/>
        </w:rPr>
      </w:pPr>
      <w:r w:rsidRPr="0056522D">
        <w:rPr>
          <w:sz w:val="24"/>
          <w:szCs w:val="24"/>
        </w:rPr>
        <w:t xml:space="preserve">Rahman, L.M. and Ahmed, F.U. (2016). Forest Dependent People in Bangladesh. </w:t>
      </w:r>
      <w:r>
        <w:rPr>
          <w:sz w:val="24"/>
          <w:szCs w:val="24"/>
        </w:rPr>
        <w:t>Pages 57-60 i</w:t>
      </w:r>
      <w:r w:rsidRPr="0056522D">
        <w:rPr>
          <w:sz w:val="24"/>
          <w:szCs w:val="24"/>
        </w:rPr>
        <w:t>n: Bhuiyan, Z.H., Thakur, A.B. and Uddin, M.S. and Hossain, A.A. (eds.). Souvenir: National Tree Planting Campaign and Tree Fair 2016. Forest Department, Ministry of Environment and Forests, Government of the People’s Re</w:t>
      </w:r>
      <w:r>
        <w:rPr>
          <w:sz w:val="24"/>
          <w:szCs w:val="24"/>
        </w:rPr>
        <w:t>public of Bangladesh.</w:t>
      </w:r>
    </w:p>
    <w:p w:rsidR="0097396E" w:rsidRDefault="0097396E" w:rsidP="00DB31E6">
      <w:pPr>
        <w:spacing w:line="360" w:lineRule="auto"/>
        <w:rPr>
          <w:sz w:val="24"/>
          <w:szCs w:val="24"/>
        </w:rPr>
      </w:pPr>
    </w:p>
    <w:p w:rsidR="00085F1B" w:rsidRDefault="001818F3">
      <w:pPr>
        <w:autoSpaceDE w:val="0"/>
        <w:autoSpaceDN w:val="0"/>
        <w:adjustRightInd w:val="0"/>
        <w:rPr>
          <w:ins w:id="774" w:author="user" w:date="2018-02-08T06:45:00Z"/>
          <w:rFonts w:cstheme="minorHAnsi"/>
          <w:sz w:val="24"/>
          <w:szCs w:val="24"/>
          <w:lang w:val="de-DE"/>
        </w:rPr>
      </w:pPr>
      <w:ins w:id="775" w:author="user" w:date="2018-02-08T06:45:00Z">
        <w:r>
          <w:rPr>
            <w:sz w:val="24"/>
            <w:szCs w:val="24"/>
            <w:lang w:val="de-DE"/>
          </w:rPr>
          <w:t xml:space="preserve">Rahman, </w:t>
        </w:r>
      </w:ins>
      <w:ins w:id="776" w:author="user" w:date="2018-02-08T06:46:00Z">
        <w:r>
          <w:rPr>
            <w:sz w:val="24"/>
            <w:szCs w:val="24"/>
            <w:lang w:val="de-DE"/>
          </w:rPr>
          <w:t xml:space="preserve">M.M., </w:t>
        </w:r>
        <w:r w:rsidRPr="001818F3">
          <w:rPr>
            <w:rFonts w:cstheme="minorHAnsi"/>
            <w:sz w:val="24"/>
            <w:szCs w:val="24"/>
            <w:lang w:val="de-DE"/>
          </w:rPr>
          <w:t xml:space="preserve">and Pramanik, M.A.T. 2015. </w:t>
        </w:r>
        <w:r w:rsidR="0044700C" w:rsidRPr="0044700C">
          <w:rPr>
            <w:rFonts w:cstheme="minorHAnsi"/>
            <w:sz w:val="24"/>
            <w:szCs w:val="24"/>
            <w:lang w:val="en-US"/>
          </w:rPr>
          <w:t>Monitoring Mangrove Plantation along the Coastal Belts of Bangladesh (1989-2010)</w:t>
        </w:r>
      </w:ins>
      <w:ins w:id="777" w:author="user" w:date="2018-02-08T06:47:00Z">
        <w:r>
          <w:rPr>
            <w:rFonts w:cstheme="minorHAnsi"/>
            <w:sz w:val="24"/>
            <w:szCs w:val="24"/>
            <w:lang w:val="en-US"/>
          </w:rPr>
          <w:t xml:space="preserve">. </w:t>
        </w:r>
      </w:ins>
      <w:ins w:id="778" w:author="user" w:date="2018-02-08T06:48:00Z">
        <w:r w:rsidR="0044700C" w:rsidRPr="0044700C">
          <w:rPr>
            <w:rFonts w:cstheme="minorHAnsi"/>
            <w:i/>
            <w:sz w:val="24"/>
            <w:szCs w:val="24"/>
            <w:lang w:val="en-US"/>
          </w:rPr>
          <w:t>Journal of Forest and Environmental Science</w:t>
        </w:r>
        <w:r>
          <w:rPr>
            <w:rFonts w:cstheme="minorHAnsi"/>
            <w:sz w:val="24"/>
            <w:szCs w:val="24"/>
            <w:lang w:val="en-US"/>
          </w:rPr>
          <w:t xml:space="preserve">, 31(3): </w:t>
        </w:r>
      </w:ins>
      <w:ins w:id="779" w:author="user" w:date="2018-02-08T06:49:00Z">
        <w:r>
          <w:rPr>
            <w:rFonts w:cstheme="minorHAnsi"/>
            <w:sz w:val="24"/>
            <w:szCs w:val="24"/>
            <w:lang w:val="en-US"/>
          </w:rPr>
          <w:t>225-234.</w:t>
        </w:r>
      </w:ins>
    </w:p>
    <w:p w:rsidR="001818F3" w:rsidRDefault="001818F3" w:rsidP="00DB31E6">
      <w:pPr>
        <w:spacing w:line="360" w:lineRule="auto"/>
        <w:rPr>
          <w:ins w:id="780" w:author="user" w:date="2018-02-08T06:47:00Z"/>
          <w:sz w:val="24"/>
          <w:szCs w:val="24"/>
          <w:lang w:val="de-DE"/>
        </w:rPr>
      </w:pPr>
    </w:p>
    <w:p w:rsidR="0097396E" w:rsidRDefault="0097396E" w:rsidP="00DB31E6">
      <w:pPr>
        <w:spacing w:line="360" w:lineRule="auto"/>
        <w:rPr>
          <w:sz w:val="24"/>
          <w:szCs w:val="24"/>
        </w:rPr>
      </w:pPr>
      <w:r w:rsidRPr="00517B3E">
        <w:rPr>
          <w:sz w:val="24"/>
          <w:szCs w:val="24"/>
          <w:lang w:val="de-DE"/>
        </w:rPr>
        <w:lastRenderedPageBreak/>
        <w:t xml:space="preserve">Rahman, S.A., Rahman, M.F. and Sunderland, T.  </w:t>
      </w:r>
      <w:r w:rsidRPr="0097396E">
        <w:rPr>
          <w:sz w:val="24"/>
          <w:szCs w:val="24"/>
        </w:rPr>
        <w:t xml:space="preserve">2012. Causes and consequences of shifting cultivation and its alternative in the hill tracts of eastern Bangladesh. </w:t>
      </w:r>
      <w:r>
        <w:rPr>
          <w:sz w:val="24"/>
          <w:szCs w:val="24"/>
        </w:rPr>
        <w:t xml:space="preserve"> Agroforestry Systems 84(2): </w:t>
      </w:r>
      <w:r w:rsidRPr="0097396E">
        <w:rPr>
          <w:sz w:val="24"/>
          <w:szCs w:val="24"/>
        </w:rPr>
        <w:t>141-155.</w:t>
      </w:r>
    </w:p>
    <w:p w:rsidR="0097396E" w:rsidRDefault="0097396E" w:rsidP="00DB31E6">
      <w:pPr>
        <w:spacing w:line="360" w:lineRule="auto"/>
        <w:rPr>
          <w:sz w:val="24"/>
          <w:szCs w:val="24"/>
        </w:rPr>
      </w:pPr>
    </w:p>
    <w:p w:rsidR="0097396E" w:rsidRDefault="0097396E" w:rsidP="00DB31E6">
      <w:pPr>
        <w:spacing w:line="360" w:lineRule="auto"/>
        <w:rPr>
          <w:sz w:val="24"/>
          <w:szCs w:val="24"/>
        </w:rPr>
      </w:pPr>
      <w:r w:rsidRPr="0097396E">
        <w:rPr>
          <w:sz w:val="24"/>
          <w:szCs w:val="24"/>
        </w:rPr>
        <w:t>Rahman, M.M</w:t>
      </w:r>
      <w:r>
        <w:rPr>
          <w:sz w:val="24"/>
          <w:szCs w:val="24"/>
        </w:rPr>
        <w:t>., Rahman, M.M.</w:t>
      </w:r>
      <w:r w:rsidR="00852B6A">
        <w:rPr>
          <w:sz w:val="24"/>
          <w:szCs w:val="24"/>
        </w:rPr>
        <w:t>,</w:t>
      </w:r>
      <w:r>
        <w:rPr>
          <w:sz w:val="24"/>
          <w:szCs w:val="24"/>
        </w:rPr>
        <w:t xml:space="preserve"> and Islam, K.S. </w:t>
      </w:r>
      <w:r w:rsidRPr="0097396E">
        <w:rPr>
          <w:sz w:val="24"/>
          <w:szCs w:val="24"/>
        </w:rPr>
        <w:t xml:space="preserve"> 2010. The causes of deterioration of </w:t>
      </w:r>
      <w:r w:rsidR="007D45F0">
        <w:rPr>
          <w:sz w:val="24"/>
          <w:szCs w:val="24"/>
        </w:rPr>
        <w:t>Sundarbans</w:t>
      </w:r>
      <w:r w:rsidRPr="0097396E">
        <w:rPr>
          <w:sz w:val="24"/>
          <w:szCs w:val="24"/>
        </w:rPr>
        <w:t xml:space="preserve"> mangrove forest ecosystem of Bangladesh: conservation and sustainable management </w:t>
      </w:r>
      <w:r>
        <w:rPr>
          <w:sz w:val="24"/>
          <w:szCs w:val="24"/>
        </w:rPr>
        <w:t>issues. AACL Bioflux 3(2): 7</w:t>
      </w:r>
      <w:r w:rsidRPr="0097396E">
        <w:rPr>
          <w:sz w:val="24"/>
          <w:szCs w:val="24"/>
        </w:rPr>
        <w:t>7-90.</w:t>
      </w:r>
    </w:p>
    <w:p w:rsidR="00831244" w:rsidRDefault="00831244" w:rsidP="00DB31E6">
      <w:pPr>
        <w:spacing w:line="360" w:lineRule="auto"/>
        <w:rPr>
          <w:ins w:id="781" w:author="user" w:date="2018-02-08T06:50:00Z"/>
          <w:sz w:val="24"/>
          <w:szCs w:val="24"/>
        </w:rPr>
      </w:pPr>
    </w:p>
    <w:p w:rsidR="00085F1B" w:rsidRDefault="00275847">
      <w:pPr>
        <w:autoSpaceDE w:val="0"/>
        <w:autoSpaceDN w:val="0"/>
        <w:adjustRightInd w:val="0"/>
        <w:rPr>
          <w:ins w:id="782" w:author="user" w:date="2018-02-08T06:52:00Z"/>
          <w:rFonts w:cstheme="minorHAnsi"/>
          <w:color w:val="231F20"/>
          <w:sz w:val="24"/>
          <w:szCs w:val="24"/>
          <w:lang w:val="en-US"/>
        </w:rPr>
      </w:pPr>
      <w:ins w:id="783" w:author="user" w:date="2018-02-08T06:50:00Z">
        <w:r w:rsidRPr="00275847">
          <w:rPr>
            <w:rFonts w:cstheme="minorHAnsi"/>
            <w:sz w:val="24"/>
            <w:szCs w:val="24"/>
          </w:rPr>
          <w:t>Rahman, M.M., Ullah, M.R., Lan, M.</w:t>
        </w:r>
      </w:ins>
      <w:ins w:id="784" w:author="user" w:date="2018-02-08T06:51:00Z">
        <w:r w:rsidRPr="00275847">
          <w:rPr>
            <w:rFonts w:cstheme="minorHAnsi"/>
            <w:sz w:val="24"/>
            <w:szCs w:val="24"/>
          </w:rPr>
          <w:t>,</w:t>
        </w:r>
      </w:ins>
      <w:ins w:id="785" w:author="user" w:date="2018-02-08T06:50:00Z">
        <w:r w:rsidRPr="00275847">
          <w:rPr>
            <w:rFonts w:cstheme="minorHAnsi"/>
            <w:sz w:val="24"/>
            <w:szCs w:val="24"/>
          </w:rPr>
          <w:t xml:space="preserve"> </w:t>
        </w:r>
      </w:ins>
      <w:ins w:id="786" w:author="user" w:date="2018-02-08T06:51:00Z">
        <w:r w:rsidRPr="00275847">
          <w:rPr>
            <w:rFonts w:cstheme="minorHAnsi"/>
            <w:sz w:val="24"/>
            <w:szCs w:val="24"/>
          </w:rPr>
          <w:t xml:space="preserve">Sumantyo, J.T.S., Kuze, H. And Tateishi, </w:t>
        </w:r>
      </w:ins>
      <w:ins w:id="787" w:author="user" w:date="2018-02-08T06:52:00Z">
        <w:r w:rsidRPr="00275847">
          <w:rPr>
            <w:rFonts w:cstheme="minorHAnsi"/>
            <w:sz w:val="24"/>
            <w:szCs w:val="24"/>
          </w:rPr>
          <w:t xml:space="preserve">R. 2013. </w:t>
        </w:r>
        <w:r w:rsidR="0044700C" w:rsidRPr="0044700C">
          <w:rPr>
            <w:rFonts w:cstheme="minorHAnsi"/>
            <w:bCs/>
            <w:color w:val="231F20"/>
            <w:sz w:val="24"/>
            <w:szCs w:val="24"/>
            <w:lang w:val="en-US"/>
          </w:rPr>
          <w:t>Comparison of Landsat image classification methods for detecting</w:t>
        </w:r>
      </w:ins>
      <w:ins w:id="788" w:author="user" w:date="2018-02-08T06:53:00Z">
        <w:r>
          <w:rPr>
            <w:rFonts w:cstheme="minorHAnsi"/>
            <w:bCs/>
            <w:color w:val="231F20"/>
            <w:sz w:val="24"/>
            <w:szCs w:val="24"/>
            <w:lang w:val="en-US"/>
          </w:rPr>
          <w:t xml:space="preserve"> </w:t>
        </w:r>
      </w:ins>
      <w:ins w:id="789" w:author="user" w:date="2018-02-08T06:52:00Z">
        <w:r w:rsidR="0044700C" w:rsidRPr="0044700C">
          <w:rPr>
            <w:rFonts w:cstheme="minorHAnsi"/>
            <w:bCs/>
            <w:color w:val="231F20"/>
            <w:sz w:val="24"/>
            <w:szCs w:val="24"/>
            <w:lang w:val="en-US"/>
          </w:rPr>
          <w:t xml:space="preserve">mangrove forests in Sundarbans. </w:t>
        </w:r>
        <w:r w:rsidR="0044700C" w:rsidRPr="0044700C">
          <w:rPr>
            <w:rFonts w:cstheme="minorHAnsi"/>
            <w:i/>
            <w:iCs/>
            <w:color w:val="231F20"/>
            <w:sz w:val="24"/>
            <w:szCs w:val="24"/>
            <w:lang w:val="en-US"/>
          </w:rPr>
          <w:t>International Journal of Remote Sensing</w:t>
        </w:r>
      </w:ins>
      <w:ins w:id="790" w:author="user" w:date="2018-02-08T06:53:00Z">
        <w:r>
          <w:rPr>
            <w:rFonts w:cstheme="minorHAnsi"/>
            <w:i/>
            <w:iCs/>
            <w:color w:val="231F20"/>
            <w:sz w:val="24"/>
            <w:szCs w:val="24"/>
            <w:lang w:val="en-US"/>
          </w:rPr>
          <w:t>,</w:t>
        </w:r>
      </w:ins>
      <w:ins w:id="791" w:author="user" w:date="2018-02-08T06:52:00Z">
        <w:r w:rsidR="0044700C" w:rsidRPr="0044700C">
          <w:rPr>
            <w:rFonts w:cstheme="minorHAnsi"/>
            <w:color w:val="231F20"/>
            <w:sz w:val="24"/>
            <w:szCs w:val="24"/>
            <w:lang w:val="en-US"/>
          </w:rPr>
          <w:t xml:space="preserve"> 34</w:t>
        </w:r>
      </w:ins>
      <w:ins w:id="792" w:author="user" w:date="2018-02-08T06:53:00Z">
        <w:r>
          <w:rPr>
            <w:rFonts w:cstheme="minorHAnsi"/>
            <w:color w:val="231F20"/>
            <w:sz w:val="24"/>
            <w:szCs w:val="24"/>
            <w:lang w:val="en-US"/>
          </w:rPr>
          <w:t>(</w:t>
        </w:r>
      </w:ins>
      <w:ins w:id="793" w:author="user" w:date="2018-02-08T06:52:00Z">
        <w:r w:rsidR="0044700C" w:rsidRPr="0044700C">
          <w:rPr>
            <w:rFonts w:cstheme="minorHAnsi"/>
            <w:color w:val="231F20"/>
            <w:sz w:val="24"/>
            <w:szCs w:val="24"/>
            <w:lang w:val="en-US"/>
          </w:rPr>
          <w:t>4</w:t>
        </w:r>
      </w:ins>
      <w:ins w:id="794" w:author="user" w:date="2018-02-08T06:53:00Z">
        <w:r>
          <w:rPr>
            <w:rFonts w:cstheme="minorHAnsi"/>
            <w:color w:val="231F20"/>
            <w:sz w:val="24"/>
            <w:szCs w:val="24"/>
            <w:lang w:val="en-US"/>
          </w:rPr>
          <w:t>):</w:t>
        </w:r>
      </w:ins>
      <w:ins w:id="795" w:author="user" w:date="2018-02-08T06:52:00Z">
        <w:r w:rsidR="0044700C" w:rsidRPr="0044700C">
          <w:rPr>
            <w:rFonts w:cstheme="minorHAnsi"/>
            <w:color w:val="231F20"/>
            <w:sz w:val="24"/>
            <w:szCs w:val="24"/>
            <w:lang w:val="en-US"/>
          </w:rPr>
          <w:t xml:space="preserve"> 1041–1056. </w:t>
        </w:r>
      </w:ins>
    </w:p>
    <w:p w:rsidR="00275847" w:rsidRDefault="00275847" w:rsidP="00275847">
      <w:pPr>
        <w:spacing w:line="360" w:lineRule="auto"/>
        <w:rPr>
          <w:sz w:val="24"/>
          <w:szCs w:val="24"/>
        </w:rPr>
      </w:pPr>
      <w:ins w:id="796" w:author="user" w:date="2018-02-08T06:51:00Z">
        <w:r>
          <w:rPr>
            <w:sz w:val="24"/>
            <w:szCs w:val="24"/>
          </w:rPr>
          <w:t xml:space="preserve"> </w:t>
        </w:r>
      </w:ins>
    </w:p>
    <w:p w:rsidR="00831244" w:rsidRDefault="00831244" w:rsidP="00DB31E6">
      <w:pPr>
        <w:spacing w:line="360" w:lineRule="auto"/>
        <w:rPr>
          <w:sz w:val="24"/>
          <w:szCs w:val="24"/>
        </w:rPr>
      </w:pPr>
      <w:r w:rsidRPr="00831244">
        <w:rPr>
          <w:sz w:val="24"/>
          <w:szCs w:val="24"/>
        </w:rPr>
        <w:t>Rashid, A.M., Craig, D.,</w:t>
      </w:r>
      <w:r>
        <w:rPr>
          <w:sz w:val="24"/>
          <w:szCs w:val="24"/>
        </w:rPr>
        <w:t xml:space="preserve"> Mukul, S.A.</w:t>
      </w:r>
      <w:r w:rsidR="00852B6A">
        <w:rPr>
          <w:sz w:val="24"/>
          <w:szCs w:val="24"/>
        </w:rPr>
        <w:t>,</w:t>
      </w:r>
      <w:r>
        <w:rPr>
          <w:sz w:val="24"/>
          <w:szCs w:val="24"/>
        </w:rPr>
        <w:t xml:space="preserve"> and Khan, N.A.</w:t>
      </w:r>
      <w:r w:rsidRPr="00831244">
        <w:rPr>
          <w:sz w:val="24"/>
          <w:szCs w:val="24"/>
        </w:rPr>
        <w:t xml:space="preserve">2013. A journey towards shared governance: status and prospects for collaborative management in the protected areas of Bangladesh. Journal </w:t>
      </w:r>
      <w:r>
        <w:rPr>
          <w:sz w:val="24"/>
          <w:szCs w:val="24"/>
        </w:rPr>
        <w:t xml:space="preserve">of forestry Research 24: </w:t>
      </w:r>
      <w:r w:rsidRPr="00831244">
        <w:rPr>
          <w:sz w:val="24"/>
          <w:szCs w:val="24"/>
        </w:rPr>
        <w:t>599-605.</w:t>
      </w:r>
    </w:p>
    <w:p w:rsidR="00540ACD" w:rsidRDefault="00540ACD" w:rsidP="00DB31E6">
      <w:pPr>
        <w:spacing w:line="360" w:lineRule="auto"/>
        <w:rPr>
          <w:sz w:val="24"/>
          <w:szCs w:val="24"/>
        </w:rPr>
      </w:pPr>
    </w:p>
    <w:p w:rsidR="00540ACD" w:rsidRDefault="00540ACD" w:rsidP="00540ACD">
      <w:pPr>
        <w:spacing w:line="360" w:lineRule="auto"/>
        <w:rPr>
          <w:sz w:val="24"/>
          <w:szCs w:val="24"/>
        </w:rPr>
      </w:pPr>
      <w:r>
        <w:rPr>
          <w:sz w:val="24"/>
          <w:szCs w:val="24"/>
        </w:rPr>
        <w:t>Rasul</w:t>
      </w:r>
      <w:r w:rsidRPr="00540ACD">
        <w:rPr>
          <w:sz w:val="24"/>
          <w:szCs w:val="24"/>
        </w:rPr>
        <w:t>,</w:t>
      </w:r>
      <w:r>
        <w:rPr>
          <w:sz w:val="24"/>
          <w:szCs w:val="24"/>
        </w:rPr>
        <w:t xml:space="preserve"> G.,</w:t>
      </w:r>
      <w:r w:rsidRPr="00540ACD">
        <w:rPr>
          <w:sz w:val="24"/>
          <w:szCs w:val="24"/>
        </w:rPr>
        <w:t>Thapa,</w:t>
      </w:r>
      <w:r>
        <w:rPr>
          <w:sz w:val="24"/>
          <w:szCs w:val="24"/>
        </w:rPr>
        <w:t xml:space="preserve"> G.B., and </w:t>
      </w:r>
      <w:r w:rsidRPr="00540ACD">
        <w:rPr>
          <w:sz w:val="24"/>
          <w:szCs w:val="24"/>
        </w:rPr>
        <w:t>Zoebisch</w:t>
      </w:r>
      <w:r>
        <w:rPr>
          <w:sz w:val="24"/>
          <w:szCs w:val="24"/>
        </w:rPr>
        <w:t xml:space="preserve">, M.A.  2004.  </w:t>
      </w:r>
      <w:r w:rsidRPr="00540ACD">
        <w:rPr>
          <w:sz w:val="24"/>
          <w:szCs w:val="24"/>
        </w:rPr>
        <w:t>Determinants ofland-use changes in theChittagong Hill Tracts ofBangladesh</w:t>
      </w:r>
      <w:r>
        <w:rPr>
          <w:sz w:val="24"/>
          <w:szCs w:val="24"/>
        </w:rPr>
        <w:t>.  Applied Geography 24:</w:t>
      </w:r>
      <w:r w:rsidRPr="00540ACD">
        <w:rPr>
          <w:sz w:val="24"/>
          <w:szCs w:val="24"/>
        </w:rPr>
        <w:t xml:space="preserve"> 217–240</w:t>
      </w:r>
      <w:r>
        <w:rPr>
          <w:sz w:val="24"/>
          <w:szCs w:val="24"/>
        </w:rPr>
        <w:t>.</w:t>
      </w:r>
    </w:p>
    <w:p w:rsidR="0097396E" w:rsidRDefault="0097396E" w:rsidP="00DB31E6">
      <w:pPr>
        <w:spacing w:line="360" w:lineRule="auto"/>
        <w:rPr>
          <w:sz w:val="24"/>
          <w:szCs w:val="24"/>
        </w:rPr>
      </w:pPr>
    </w:p>
    <w:p w:rsidR="0097396E" w:rsidRDefault="0097396E" w:rsidP="00DB31E6">
      <w:pPr>
        <w:spacing w:line="360" w:lineRule="auto"/>
        <w:rPr>
          <w:sz w:val="24"/>
          <w:szCs w:val="24"/>
        </w:rPr>
      </w:pPr>
      <w:r w:rsidRPr="0097396E">
        <w:rPr>
          <w:sz w:val="24"/>
          <w:szCs w:val="24"/>
        </w:rPr>
        <w:t>Reddy, C.S., Pasha, S.V., Jha, C.S., Diwakar, P.G.</w:t>
      </w:r>
      <w:r w:rsidR="00852B6A">
        <w:rPr>
          <w:sz w:val="24"/>
          <w:szCs w:val="24"/>
        </w:rPr>
        <w:t>,</w:t>
      </w:r>
      <w:r w:rsidRPr="0097396E">
        <w:rPr>
          <w:sz w:val="24"/>
          <w:szCs w:val="24"/>
        </w:rPr>
        <w:t xml:space="preserve"> and Dadhwal, V.K. 2016. Development of national database on long-term deforestation (1930–2014) in Bangladesh. Globa</w:t>
      </w:r>
      <w:r>
        <w:rPr>
          <w:sz w:val="24"/>
          <w:szCs w:val="24"/>
        </w:rPr>
        <w:t xml:space="preserve">l and Planetary Change 139: </w:t>
      </w:r>
      <w:r w:rsidRPr="0097396E">
        <w:rPr>
          <w:sz w:val="24"/>
          <w:szCs w:val="24"/>
        </w:rPr>
        <w:t>173-182.</w:t>
      </w:r>
    </w:p>
    <w:p w:rsidR="00AE4764" w:rsidRDefault="00AE4764" w:rsidP="00DB31E6">
      <w:pPr>
        <w:spacing w:line="360" w:lineRule="auto"/>
        <w:rPr>
          <w:sz w:val="24"/>
          <w:szCs w:val="24"/>
        </w:rPr>
      </w:pPr>
    </w:p>
    <w:p w:rsidR="00AE4764" w:rsidRDefault="00AE4764" w:rsidP="00DB31E6">
      <w:pPr>
        <w:spacing w:line="360" w:lineRule="auto"/>
        <w:rPr>
          <w:sz w:val="24"/>
          <w:szCs w:val="24"/>
        </w:rPr>
      </w:pPr>
      <w:r w:rsidRPr="00AE4764">
        <w:rPr>
          <w:sz w:val="24"/>
          <w:szCs w:val="24"/>
        </w:rPr>
        <w:t>Roy, S., Islam, M.S.</w:t>
      </w:r>
      <w:r w:rsidR="00852B6A">
        <w:rPr>
          <w:sz w:val="24"/>
          <w:szCs w:val="24"/>
        </w:rPr>
        <w:t>,</w:t>
      </w:r>
      <w:r w:rsidRPr="00AE4764">
        <w:rPr>
          <w:sz w:val="24"/>
          <w:szCs w:val="24"/>
        </w:rPr>
        <w:t xml:space="preserve"> and Islam, M.M. 2014. </w:t>
      </w:r>
      <w:r w:rsidR="00B742B5">
        <w:rPr>
          <w:sz w:val="24"/>
          <w:szCs w:val="24"/>
        </w:rPr>
        <w:t>Indirect</w:t>
      </w:r>
      <w:r>
        <w:rPr>
          <w:sz w:val="24"/>
          <w:szCs w:val="24"/>
        </w:rPr>
        <w:t xml:space="preserve"> causes of deforestation and its effects on the environment of Madhupur Sal forest, Bangladesh. </w:t>
      </w:r>
      <w:r w:rsidRPr="00AE4764">
        <w:rPr>
          <w:sz w:val="24"/>
          <w:szCs w:val="24"/>
        </w:rPr>
        <w:t>Bangladesh J. Environ. Sc</w:t>
      </w:r>
      <w:r>
        <w:rPr>
          <w:sz w:val="24"/>
          <w:szCs w:val="24"/>
        </w:rPr>
        <w:t>i. 27: 162-169.</w:t>
      </w:r>
    </w:p>
    <w:p w:rsidR="00433832" w:rsidRDefault="00433832" w:rsidP="00DB31E6">
      <w:pPr>
        <w:spacing w:line="360" w:lineRule="auto"/>
        <w:rPr>
          <w:sz w:val="24"/>
          <w:szCs w:val="24"/>
        </w:rPr>
      </w:pPr>
    </w:p>
    <w:p w:rsidR="00433832" w:rsidRDefault="00433832" w:rsidP="00DB31E6">
      <w:pPr>
        <w:spacing w:line="360" w:lineRule="auto"/>
        <w:rPr>
          <w:sz w:val="24"/>
          <w:szCs w:val="24"/>
        </w:rPr>
      </w:pPr>
      <w:r w:rsidRPr="00433832">
        <w:rPr>
          <w:sz w:val="24"/>
          <w:szCs w:val="24"/>
        </w:rPr>
        <w:t>Ro</w:t>
      </w:r>
      <w:r>
        <w:rPr>
          <w:sz w:val="24"/>
          <w:szCs w:val="24"/>
        </w:rPr>
        <w:t>y, A.K.D., Alam, K.</w:t>
      </w:r>
      <w:r w:rsidR="00852B6A">
        <w:rPr>
          <w:sz w:val="24"/>
          <w:szCs w:val="24"/>
        </w:rPr>
        <w:t>,</w:t>
      </w:r>
      <w:r>
        <w:rPr>
          <w:sz w:val="24"/>
          <w:szCs w:val="24"/>
        </w:rPr>
        <w:t xml:space="preserve"> and Gow, J. </w:t>
      </w:r>
      <w:r w:rsidRPr="00433832">
        <w:rPr>
          <w:sz w:val="24"/>
          <w:szCs w:val="24"/>
        </w:rPr>
        <w:t xml:space="preserve"> 2012. A review of the role of property rights and forest policies in the management of the </w:t>
      </w:r>
      <w:r w:rsidR="00E82D46">
        <w:rPr>
          <w:sz w:val="24"/>
          <w:szCs w:val="24"/>
        </w:rPr>
        <w:t>Sundarbans</w:t>
      </w:r>
      <w:r w:rsidRPr="00433832">
        <w:rPr>
          <w:sz w:val="24"/>
          <w:szCs w:val="24"/>
        </w:rPr>
        <w:t xml:space="preserve"> Mangrove Forest in Bangladesh. Fore</w:t>
      </w:r>
      <w:r>
        <w:rPr>
          <w:sz w:val="24"/>
          <w:szCs w:val="24"/>
        </w:rPr>
        <w:t xml:space="preserve">st Policy and Economics 15: </w:t>
      </w:r>
      <w:r w:rsidRPr="00433832">
        <w:rPr>
          <w:sz w:val="24"/>
          <w:szCs w:val="24"/>
        </w:rPr>
        <w:t>46-53.</w:t>
      </w:r>
    </w:p>
    <w:p w:rsidR="00271101" w:rsidRDefault="00271101" w:rsidP="00CF026F">
      <w:pPr>
        <w:spacing w:line="360" w:lineRule="auto"/>
        <w:rPr>
          <w:sz w:val="24"/>
          <w:szCs w:val="24"/>
        </w:rPr>
      </w:pPr>
    </w:p>
    <w:p w:rsidR="00912AA4" w:rsidRDefault="00912AA4" w:rsidP="00CF026F">
      <w:pPr>
        <w:spacing w:line="360" w:lineRule="auto"/>
        <w:rPr>
          <w:sz w:val="24"/>
          <w:szCs w:val="24"/>
        </w:rPr>
      </w:pPr>
      <w:r>
        <w:rPr>
          <w:sz w:val="24"/>
          <w:szCs w:val="24"/>
        </w:rPr>
        <w:lastRenderedPageBreak/>
        <w:t>Roy, A.K.D.</w:t>
      </w:r>
      <w:r w:rsidR="00852B6A">
        <w:rPr>
          <w:sz w:val="24"/>
          <w:szCs w:val="24"/>
        </w:rPr>
        <w:t>,</w:t>
      </w:r>
      <w:r>
        <w:rPr>
          <w:sz w:val="24"/>
          <w:szCs w:val="24"/>
        </w:rPr>
        <w:t xml:space="preserve"> and Alam, K. </w:t>
      </w:r>
      <w:r w:rsidRPr="00912AA4">
        <w:rPr>
          <w:sz w:val="24"/>
          <w:szCs w:val="24"/>
        </w:rPr>
        <w:t xml:space="preserve"> 2012. Participatory forest management for the sustainable management of the </w:t>
      </w:r>
      <w:r w:rsidR="00E82D46">
        <w:rPr>
          <w:sz w:val="24"/>
          <w:szCs w:val="24"/>
        </w:rPr>
        <w:t>Sundarbans</w:t>
      </w:r>
      <w:r w:rsidRPr="00912AA4">
        <w:rPr>
          <w:sz w:val="24"/>
          <w:szCs w:val="24"/>
        </w:rPr>
        <w:t xml:space="preserve"> mangrove forest. American Journal of E</w:t>
      </w:r>
      <w:r>
        <w:rPr>
          <w:sz w:val="24"/>
          <w:szCs w:val="24"/>
        </w:rPr>
        <w:t xml:space="preserve">nvironmental Sciences 8(5): </w:t>
      </w:r>
      <w:r w:rsidRPr="00912AA4">
        <w:rPr>
          <w:sz w:val="24"/>
          <w:szCs w:val="24"/>
        </w:rPr>
        <w:t>549-555.</w:t>
      </w:r>
    </w:p>
    <w:p w:rsidR="00AD3E79" w:rsidRDefault="00AD3E79" w:rsidP="00CF026F">
      <w:pPr>
        <w:spacing w:line="360" w:lineRule="auto"/>
        <w:rPr>
          <w:sz w:val="24"/>
          <w:szCs w:val="24"/>
        </w:rPr>
      </w:pPr>
    </w:p>
    <w:p w:rsidR="00AD3E79" w:rsidRDefault="00AD3E79" w:rsidP="00CF026F">
      <w:pPr>
        <w:spacing w:line="360" w:lineRule="auto"/>
        <w:rPr>
          <w:sz w:val="24"/>
          <w:szCs w:val="24"/>
        </w:rPr>
      </w:pPr>
      <w:r w:rsidRPr="001C0D3C">
        <w:rPr>
          <w:rFonts w:eastAsia="Times New Roman" w:cs="Arial"/>
          <w:bCs/>
          <w:sz w:val="24"/>
          <w:szCs w:val="24"/>
          <w:lang w:eastAsia="en-CA"/>
        </w:rPr>
        <w:t>Saikia, P.</w:t>
      </w:r>
      <w:r w:rsidR="00852B6A">
        <w:rPr>
          <w:rFonts w:eastAsia="Times New Roman" w:cs="Arial"/>
          <w:bCs/>
          <w:sz w:val="24"/>
          <w:szCs w:val="24"/>
          <w:lang w:eastAsia="en-CA"/>
        </w:rPr>
        <w:t>,</w:t>
      </w:r>
      <w:r w:rsidRPr="001C0D3C">
        <w:rPr>
          <w:rFonts w:eastAsia="Times New Roman" w:cs="Arial"/>
          <w:bCs/>
          <w:sz w:val="24"/>
          <w:szCs w:val="24"/>
          <w:lang w:eastAsia="en-CA"/>
        </w:rPr>
        <w:t xml:space="preserve"> and</w:t>
      </w:r>
      <w:r w:rsidR="003652FA">
        <w:rPr>
          <w:rFonts w:eastAsia="Times New Roman" w:cs="Arial"/>
          <w:bCs/>
          <w:sz w:val="24"/>
          <w:szCs w:val="24"/>
          <w:lang w:eastAsia="en-CA"/>
        </w:rPr>
        <w:t>Khan</w:t>
      </w:r>
      <w:r w:rsidR="00852B6A">
        <w:rPr>
          <w:rFonts w:eastAsia="Times New Roman" w:cs="Arial"/>
          <w:bCs/>
          <w:sz w:val="24"/>
          <w:szCs w:val="24"/>
          <w:lang w:eastAsia="en-CA"/>
        </w:rPr>
        <w:t>, M.L</w:t>
      </w:r>
      <w:r w:rsidR="003652FA">
        <w:rPr>
          <w:rFonts w:eastAsia="Times New Roman" w:cs="Arial"/>
          <w:bCs/>
          <w:sz w:val="24"/>
          <w:szCs w:val="24"/>
          <w:lang w:eastAsia="en-CA"/>
        </w:rPr>
        <w:t>.  2014.  Ecological f</w:t>
      </w:r>
      <w:r w:rsidRPr="001C0D3C">
        <w:rPr>
          <w:rFonts w:eastAsia="Times New Roman" w:cs="Arial"/>
          <w:bCs/>
          <w:sz w:val="24"/>
          <w:szCs w:val="24"/>
          <w:lang w:eastAsia="en-CA"/>
        </w:rPr>
        <w:t>e</w:t>
      </w:r>
      <w:r w:rsidR="003652FA">
        <w:rPr>
          <w:rFonts w:eastAsia="Times New Roman" w:cs="Arial"/>
          <w:bCs/>
          <w:sz w:val="24"/>
          <w:szCs w:val="24"/>
          <w:lang w:eastAsia="en-CA"/>
        </w:rPr>
        <w:t>atures of cultivated s</w:t>
      </w:r>
      <w:r w:rsidRPr="001C0D3C">
        <w:rPr>
          <w:rFonts w:eastAsia="Times New Roman" w:cs="Arial"/>
          <w:bCs/>
          <w:sz w:val="24"/>
          <w:szCs w:val="24"/>
          <w:lang w:eastAsia="en-CA"/>
        </w:rPr>
        <w:t xml:space="preserve">tands of </w:t>
      </w:r>
      <w:r w:rsidRPr="003652FA">
        <w:rPr>
          <w:rFonts w:eastAsia="Times New Roman" w:cs="Arial"/>
          <w:bCs/>
          <w:i/>
          <w:sz w:val="24"/>
          <w:szCs w:val="24"/>
          <w:lang w:eastAsia="en-CA"/>
        </w:rPr>
        <w:t>Aquilaria malaccensis</w:t>
      </w:r>
      <w:r w:rsidR="003652FA">
        <w:rPr>
          <w:rFonts w:eastAsia="Times New Roman" w:cs="Arial"/>
          <w:bCs/>
          <w:sz w:val="24"/>
          <w:szCs w:val="24"/>
          <w:lang w:eastAsia="en-CA"/>
        </w:rPr>
        <w:t xml:space="preserve"> Lam. (Thymelaeaceae), a vulnerable tropical tree species in Assamese h</w:t>
      </w:r>
      <w:r w:rsidRPr="001C0D3C">
        <w:rPr>
          <w:rFonts w:eastAsia="Times New Roman" w:cs="Arial"/>
          <w:bCs/>
          <w:sz w:val="24"/>
          <w:szCs w:val="24"/>
          <w:lang w:eastAsia="en-CA"/>
        </w:rPr>
        <w:t xml:space="preserve">omegardens.  International Journal of Forestry Research 2014, Article ID 140926, </w:t>
      </w:r>
      <w:hyperlink r:id="rId57" w:history="1">
        <w:r w:rsidRPr="001C0D3C">
          <w:rPr>
            <w:rStyle w:val="Hyperlink"/>
            <w:rFonts w:eastAsia="Times New Roman" w:cs="Arial"/>
            <w:bCs/>
            <w:sz w:val="24"/>
            <w:szCs w:val="24"/>
            <w:lang w:eastAsia="en-CA"/>
          </w:rPr>
          <w:t>http://dx.doi.org/10.1155/2014/140926</w:t>
        </w:r>
      </w:hyperlink>
    </w:p>
    <w:p w:rsidR="00437A60" w:rsidRDefault="00437A60" w:rsidP="00CF026F">
      <w:pPr>
        <w:spacing w:line="360" w:lineRule="auto"/>
        <w:rPr>
          <w:sz w:val="24"/>
          <w:szCs w:val="24"/>
        </w:rPr>
      </w:pPr>
    </w:p>
    <w:p w:rsidR="000D77A4" w:rsidRDefault="000D77A4" w:rsidP="00CF026F">
      <w:pPr>
        <w:spacing w:line="360" w:lineRule="auto"/>
        <w:rPr>
          <w:sz w:val="24"/>
          <w:szCs w:val="24"/>
        </w:rPr>
      </w:pPr>
      <w:r w:rsidRPr="000D77A4">
        <w:rPr>
          <w:sz w:val="24"/>
          <w:szCs w:val="24"/>
        </w:rPr>
        <w:t>Sajjaduzzaman, M., Muhammed, N.</w:t>
      </w:r>
      <w:r>
        <w:rPr>
          <w:sz w:val="24"/>
          <w:szCs w:val="24"/>
        </w:rPr>
        <w:t>,</w:t>
      </w:r>
      <w:r w:rsidRPr="000D77A4">
        <w:rPr>
          <w:sz w:val="24"/>
          <w:szCs w:val="24"/>
        </w:rPr>
        <w:t xml:space="preserve"> and Koike, M.A.S.A.O. 2005. Mangrove plantation destruction in Noakhali coastal forests of Bangladesh: a case study on causes, consequences and model prescription to halt def</w:t>
      </w:r>
      <w:r>
        <w:rPr>
          <w:sz w:val="24"/>
          <w:szCs w:val="24"/>
        </w:rPr>
        <w:t>orestation. Int. Jour. Agric. Biol. 7: 732-734</w:t>
      </w:r>
    </w:p>
    <w:p w:rsidR="000D77A4" w:rsidRDefault="000D77A4" w:rsidP="00CF026F">
      <w:pPr>
        <w:spacing w:line="360" w:lineRule="auto"/>
        <w:rPr>
          <w:sz w:val="24"/>
          <w:szCs w:val="24"/>
        </w:rPr>
      </w:pPr>
    </w:p>
    <w:p w:rsidR="00437A60" w:rsidRDefault="00437A60" w:rsidP="00CF026F">
      <w:pPr>
        <w:spacing w:line="360" w:lineRule="auto"/>
        <w:rPr>
          <w:sz w:val="24"/>
          <w:szCs w:val="24"/>
        </w:rPr>
      </w:pPr>
      <w:r w:rsidRPr="00437A60">
        <w:rPr>
          <w:sz w:val="24"/>
          <w:szCs w:val="24"/>
        </w:rPr>
        <w:t>Salam, M.A., Noguchi, T.</w:t>
      </w:r>
      <w:r w:rsidR="00852B6A">
        <w:rPr>
          <w:sz w:val="24"/>
          <w:szCs w:val="24"/>
        </w:rPr>
        <w:t>,</w:t>
      </w:r>
      <w:r w:rsidRPr="00437A60">
        <w:rPr>
          <w:sz w:val="24"/>
          <w:szCs w:val="24"/>
        </w:rPr>
        <w:t xml:space="preserve"> and Koike, M., 1999. The causes of forest cover loss in the hill forests in Ba</w:t>
      </w:r>
      <w:r>
        <w:rPr>
          <w:sz w:val="24"/>
          <w:szCs w:val="24"/>
        </w:rPr>
        <w:t xml:space="preserve">ngladesh. GeoJournal 47(4): </w:t>
      </w:r>
      <w:r w:rsidRPr="00437A60">
        <w:rPr>
          <w:sz w:val="24"/>
          <w:szCs w:val="24"/>
        </w:rPr>
        <w:t>539-549.</w:t>
      </w:r>
    </w:p>
    <w:p w:rsidR="00FE7F1B" w:rsidRDefault="00FE7F1B" w:rsidP="00CF026F">
      <w:pPr>
        <w:spacing w:line="360" w:lineRule="auto"/>
        <w:rPr>
          <w:sz w:val="24"/>
          <w:szCs w:val="24"/>
        </w:rPr>
      </w:pPr>
    </w:p>
    <w:p w:rsidR="00FE7F1B" w:rsidRDefault="00852B6A" w:rsidP="00CF026F">
      <w:pPr>
        <w:spacing w:line="360" w:lineRule="auto"/>
        <w:rPr>
          <w:sz w:val="24"/>
          <w:szCs w:val="24"/>
        </w:rPr>
      </w:pPr>
      <w:r>
        <w:rPr>
          <w:sz w:val="24"/>
          <w:szCs w:val="24"/>
        </w:rPr>
        <w:t xml:space="preserve">Sarker, S.K., </w:t>
      </w:r>
      <w:r w:rsidR="00FE7F1B">
        <w:rPr>
          <w:sz w:val="24"/>
          <w:szCs w:val="24"/>
        </w:rPr>
        <w:t>Deb</w:t>
      </w:r>
      <w:r>
        <w:rPr>
          <w:sz w:val="24"/>
          <w:szCs w:val="24"/>
        </w:rPr>
        <w:t xml:space="preserve">, J.C., and </w:t>
      </w:r>
      <w:r w:rsidR="00FE7F1B">
        <w:rPr>
          <w:sz w:val="24"/>
          <w:szCs w:val="24"/>
        </w:rPr>
        <w:t>Halim</w:t>
      </w:r>
      <w:r>
        <w:rPr>
          <w:sz w:val="24"/>
          <w:szCs w:val="24"/>
        </w:rPr>
        <w:t>, M.A</w:t>
      </w:r>
      <w:r w:rsidR="00FE7F1B">
        <w:rPr>
          <w:sz w:val="24"/>
          <w:szCs w:val="24"/>
        </w:rPr>
        <w:t>.  2011.  A diagnosis of existing logging bans in Bangladesh.  Int. Forest. Rev. 13: 461-475.</w:t>
      </w:r>
    </w:p>
    <w:p w:rsidR="00475F6C" w:rsidRDefault="00475F6C" w:rsidP="00CF026F">
      <w:pPr>
        <w:spacing w:line="360" w:lineRule="auto"/>
        <w:rPr>
          <w:sz w:val="24"/>
          <w:szCs w:val="24"/>
        </w:rPr>
      </w:pPr>
    </w:p>
    <w:p w:rsidR="00475F6C" w:rsidRDefault="00475F6C" w:rsidP="00475F6C">
      <w:pPr>
        <w:spacing w:line="360" w:lineRule="auto"/>
        <w:rPr>
          <w:sz w:val="24"/>
          <w:szCs w:val="24"/>
        </w:rPr>
      </w:pPr>
      <w:r>
        <w:rPr>
          <w:sz w:val="24"/>
          <w:szCs w:val="24"/>
        </w:rPr>
        <w:t xml:space="preserve">Sasaki, N., and </w:t>
      </w:r>
      <w:r w:rsidRPr="00475F6C">
        <w:rPr>
          <w:sz w:val="24"/>
          <w:szCs w:val="24"/>
        </w:rPr>
        <w:t>Putz</w:t>
      </w:r>
      <w:r>
        <w:rPr>
          <w:sz w:val="24"/>
          <w:szCs w:val="24"/>
        </w:rPr>
        <w:t xml:space="preserve">, F.E. </w:t>
      </w:r>
      <w:r w:rsidRPr="00475F6C">
        <w:rPr>
          <w:sz w:val="24"/>
          <w:szCs w:val="24"/>
        </w:rPr>
        <w:t xml:space="preserve"> 2009. Critical need for ne</w:t>
      </w:r>
      <w:r>
        <w:rPr>
          <w:sz w:val="24"/>
          <w:szCs w:val="24"/>
        </w:rPr>
        <w:t xml:space="preserve">w </w:t>
      </w:r>
      <w:r w:rsidRPr="00475F6C">
        <w:rPr>
          <w:sz w:val="24"/>
          <w:szCs w:val="24"/>
        </w:rPr>
        <w:t>definitions of “forest” and</w:t>
      </w:r>
      <w:r>
        <w:rPr>
          <w:sz w:val="24"/>
          <w:szCs w:val="24"/>
        </w:rPr>
        <w:t xml:space="preserve"> “forest degradation” in global </w:t>
      </w:r>
      <w:r w:rsidRPr="00475F6C">
        <w:rPr>
          <w:sz w:val="24"/>
          <w:szCs w:val="24"/>
        </w:rPr>
        <w:t>climate change agr</w:t>
      </w:r>
      <w:r>
        <w:rPr>
          <w:sz w:val="24"/>
          <w:szCs w:val="24"/>
        </w:rPr>
        <w:t xml:space="preserve">eements. Conservation Letters 2 </w:t>
      </w:r>
      <w:r w:rsidRPr="00475F6C">
        <w:rPr>
          <w:sz w:val="24"/>
          <w:szCs w:val="24"/>
        </w:rPr>
        <w:t>(5):226-232.</w:t>
      </w:r>
    </w:p>
    <w:p w:rsidR="00B45B9B" w:rsidRDefault="00B45B9B" w:rsidP="00475F6C">
      <w:pPr>
        <w:spacing w:line="360" w:lineRule="auto"/>
        <w:rPr>
          <w:sz w:val="24"/>
          <w:szCs w:val="24"/>
        </w:rPr>
      </w:pPr>
    </w:p>
    <w:p w:rsidR="00B45B9B" w:rsidRDefault="00B45B9B" w:rsidP="00475F6C">
      <w:pPr>
        <w:spacing w:line="360" w:lineRule="auto"/>
        <w:rPr>
          <w:sz w:val="24"/>
          <w:szCs w:val="24"/>
        </w:rPr>
      </w:pPr>
      <w:r w:rsidRPr="00B45B9B">
        <w:rPr>
          <w:sz w:val="24"/>
          <w:szCs w:val="24"/>
        </w:rPr>
        <w:t>Shin, M.Y., Miah, M.D.</w:t>
      </w:r>
      <w:r>
        <w:rPr>
          <w:sz w:val="24"/>
          <w:szCs w:val="24"/>
        </w:rPr>
        <w:t xml:space="preserve">, and Lee, K.H. </w:t>
      </w:r>
      <w:r w:rsidRPr="00B45B9B">
        <w:rPr>
          <w:sz w:val="24"/>
          <w:szCs w:val="24"/>
        </w:rPr>
        <w:t xml:space="preserve"> 2008. Mitigation options for the Bangladesh forestry sector: implications of th</w:t>
      </w:r>
      <w:r>
        <w:rPr>
          <w:sz w:val="24"/>
          <w:szCs w:val="24"/>
        </w:rPr>
        <w:t>e CDM. Climate Policy 8(3):</w:t>
      </w:r>
      <w:r w:rsidRPr="00B45B9B">
        <w:rPr>
          <w:sz w:val="24"/>
          <w:szCs w:val="24"/>
        </w:rPr>
        <w:t>243-260.</w:t>
      </w:r>
    </w:p>
    <w:p w:rsidR="002A47C6" w:rsidRDefault="002A47C6" w:rsidP="00CF026F">
      <w:pPr>
        <w:spacing w:line="360" w:lineRule="auto"/>
        <w:rPr>
          <w:sz w:val="24"/>
          <w:szCs w:val="24"/>
        </w:rPr>
      </w:pPr>
    </w:p>
    <w:p w:rsidR="002A47C6" w:rsidRDefault="002A47C6" w:rsidP="002A47C6">
      <w:pPr>
        <w:spacing w:line="360" w:lineRule="auto"/>
        <w:rPr>
          <w:sz w:val="24"/>
          <w:szCs w:val="24"/>
        </w:rPr>
      </w:pPr>
      <w:r w:rsidRPr="002A47C6">
        <w:rPr>
          <w:sz w:val="24"/>
          <w:szCs w:val="24"/>
        </w:rPr>
        <w:t xml:space="preserve">Shin, M.Y., Miah, M.D., </w:t>
      </w:r>
      <w:r>
        <w:rPr>
          <w:sz w:val="24"/>
          <w:szCs w:val="24"/>
        </w:rPr>
        <w:t>and Lee, K.H.</w:t>
      </w:r>
      <w:r w:rsidRPr="002A47C6">
        <w:rPr>
          <w:sz w:val="24"/>
          <w:szCs w:val="24"/>
        </w:rPr>
        <w:t xml:space="preserve"> 2004</w:t>
      </w:r>
      <w:r>
        <w:rPr>
          <w:sz w:val="24"/>
          <w:szCs w:val="24"/>
        </w:rPr>
        <w:t xml:space="preserve">.  </w:t>
      </w:r>
      <w:r w:rsidRPr="002A47C6">
        <w:rPr>
          <w:sz w:val="24"/>
          <w:szCs w:val="24"/>
        </w:rPr>
        <w:t xml:space="preserve">Mitigation options for </w:t>
      </w:r>
      <w:r>
        <w:rPr>
          <w:sz w:val="24"/>
          <w:szCs w:val="24"/>
        </w:rPr>
        <w:t xml:space="preserve">the Bangladesh forestry sector: </w:t>
      </w:r>
      <w:r w:rsidRPr="002A47C6">
        <w:rPr>
          <w:sz w:val="24"/>
          <w:szCs w:val="24"/>
        </w:rPr>
        <w:t>implications of the CDM</w:t>
      </w:r>
      <w:r>
        <w:rPr>
          <w:sz w:val="24"/>
          <w:szCs w:val="24"/>
        </w:rPr>
        <w:t>.  Climate Policy 8: 243-260.</w:t>
      </w:r>
    </w:p>
    <w:p w:rsidR="007029D0" w:rsidRDefault="007029D0" w:rsidP="00CF026F">
      <w:pPr>
        <w:spacing w:line="360" w:lineRule="auto"/>
        <w:rPr>
          <w:sz w:val="24"/>
          <w:szCs w:val="24"/>
        </w:rPr>
      </w:pPr>
    </w:p>
    <w:p w:rsidR="007029D0" w:rsidRDefault="007029D0" w:rsidP="00CF026F">
      <w:pPr>
        <w:spacing w:line="360" w:lineRule="auto"/>
        <w:rPr>
          <w:sz w:val="24"/>
          <w:szCs w:val="24"/>
        </w:rPr>
      </w:pPr>
      <w:r>
        <w:rPr>
          <w:sz w:val="24"/>
          <w:szCs w:val="24"/>
        </w:rPr>
        <w:t>Sidd</w:t>
      </w:r>
      <w:r w:rsidR="00852B6A">
        <w:rPr>
          <w:sz w:val="24"/>
          <w:szCs w:val="24"/>
        </w:rPr>
        <w:t>i</w:t>
      </w:r>
      <w:r>
        <w:rPr>
          <w:sz w:val="24"/>
          <w:szCs w:val="24"/>
        </w:rPr>
        <w:t>qi, N.A. 2001.  Mangrove forestry in Bangladesh.  Univ. of Chittagong, Nibedan Press.</w:t>
      </w:r>
    </w:p>
    <w:p w:rsidR="008F0837" w:rsidRDefault="008F0837" w:rsidP="00CF026F">
      <w:pPr>
        <w:spacing w:line="360" w:lineRule="auto"/>
        <w:rPr>
          <w:sz w:val="24"/>
          <w:szCs w:val="24"/>
        </w:rPr>
      </w:pPr>
    </w:p>
    <w:p w:rsidR="008F0837" w:rsidRDefault="008F0837" w:rsidP="00CF026F">
      <w:pPr>
        <w:spacing w:line="360" w:lineRule="auto"/>
        <w:rPr>
          <w:sz w:val="24"/>
          <w:szCs w:val="24"/>
        </w:rPr>
      </w:pPr>
      <w:r w:rsidRPr="008F0837">
        <w:rPr>
          <w:sz w:val="24"/>
          <w:szCs w:val="24"/>
        </w:rPr>
        <w:t>Siddiqi, N.A.</w:t>
      </w:r>
      <w:r w:rsidR="00852B6A">
        <w:rPr>
          <w:sz w:val="24"/>
          <w:szCs w:val="24"/>
        </w:rPr>
        <w:t>,</w:t>
      </w:r>
      <w:r w:rsidRPr="008F0837">
        <w:rPr>
          <w:sz w:val="24"/>
          <w:szCs w:val="24"/>
        </w:rPr>
        <w:t xml:space="preserve"> and Khan, M.A.S., 2004. Human-induced succession of vegetation on new accretions in the coastal areas of Bangladesh. Journal of Tr</w:t>
      </w:r>
      <w:r>
        <w:rPr>
          <w:sz w:val="24"/>
          <w:szCs w:val="24"/>
        </w:rPr>
        <w:t xml:space="preserve">opical Forest Science 16: </w:t>
      </w:r>
      <w:r w:rsidRPr="008F0837">
        <w:rPr>
          <w:sz w:val="24"/>
          <w:szCs w:val="24"/>
        </w:rPr>
        <w:t>187-198.</w:t>
      </w:r>
    </w:p>
    <w:p w:rsidR="00475F6C" w:rsidRDefault="00475F6C" w:rsidP="00CF026F">
      <w:pPr>
        <w:spacing w:line="360" w:lineRule="auto"/>
        <w:rPr>
          <w:sz w:val="24"/>
          <w:szCs w:val="24"/>
        </w:rPr>
      </w:pPr>
    </w:p>
    <w:p w:rsidR="00475F6C" w:rsidRPr="00517B3E" w:rsidRDefault="00475F6C" w:rsidP="00475F6C">
      <w:pPr>
        <w:spacing w:line="360" w:lineRule="auto"/>
        <w:rPr>
          <w:sz w:val="24"/>
          <w:szCs w:val="24"/>
          <w:lang w:val="de-DE"/>
        </w:rPr>
      </w:pPr>
      <w:r w:rsidRPr="00475F6C">
        <w:rPr>
          <w:sz w:val="24"/>
          <w:szCs w:val="24"/>
        </w:rPr>
        <w:t>Simula, M. 2009. Towar</w:t>
      </w:r>
      <w:r>
        <w:rPr>
          <w:sz w:val="24"/>
          <w:szCs w:val="24"/>
        </w:rPr>
        <w:t xml:space="preserve">ds defining forest degradation: </w:t>
      </w:r>
      <w:r w:rsidRPr="00475F6C">
        <w:rPr>
          <w:sz w:val="24"/>
          <w:szCs w:val="24"/>
        </w:rPr>
        <w:t>comparative analysis of existin</w:t>
      </w:r>
      <w:r>
        <w:rPr>
          <w:sz w:val="24"/>
          <w:szCs w:val="24"/>
        </w:rPr>
        <w:t xml:space="preserve">g definitions. Forest Resources </w:t>
      </w:r>
      <w:r w:rsidRPr="00475F6C">
        <w:rPr>
          <w:sz w:val="24"/>
          <w:szCs w:val="24"/>
        </w:rPr>
        <w:t xml:space="preserve">Assessment Working </w:t>
      </w:r>
      <w:r>
        <w:rPr>
          <w:sz w:val="24"/>
          <w:szCs w:val="24"/>
        </w:rPr>
        <w:t xml:space="preserve">Paper 154. Food and Agriculture </w:t>
      </w:r>
      <w:r w:rsidRPr="00475F6C">
        <w:rPr>
          <w:sz w:val="24"/>
          <w:szCs w:val="24"/>
        </w:rPr>
        <w:t>Orga</w:t>
      </w:r>
      <w:r>
        <w:rPr>
          <w:sz w:val="24"/>
          <w:szCs w:val="24"/>
        </w:rPr>
        <w:t xml:space="preserve">nization, Rome, Italy. </w:t>
      </w:r>
      <w:r w:rsidRPr="00517B3E">
        <w:rPr>
          <w:sz w:val="24"/>
          <w:szCs w:val="24"/>
          <w:lang w:val="de-DE"/>
        </w:rPr>
        <w:t xml:space="preserve">[online]: </w:t>
      </w:r>
      <w:hyperlink r:id="rId58" w:history="1">
        <w:r w:rsidRPr="00517B3E">
          <w:rPr>
            <w:rStyle w:val="Hyperlink"/>
            <w:sz w:val="24"/>
            <w:szCs w:val="24"/>
            <w:lang w:val="de-DE"/>
          </w:rPr>
          <w:t>ftp://ftp.fao.org/docrep/fao/012/k6217e/k6217e00.pdf</w:t>
        </w:r>
      </w:hyperlink>
      <w:r w:rsidRPr="00517B3E">
        <w:rPr>
          <w:sz w:val="24"/>
          <w:szCs w:val="24"/>
          <w:lang w:val="de-DE"/>
        </w:rPr>
        <w:t>.</w:t>
      </w:r>
    </w:p>
    <w:p w:rsidR="00D16585" w:rsidRPr="00517B3E" w:rsidRDefault="00D16585" w:rsidP="00CF026F">
      <w:pPr>
        <w:spacing w:line="360" w:lineRule="auto"/>
        <w:rPr>
          <w:sz w:val="24"/>
          <w:szCs w:val="24"/>
          <w:lang w:val="de-DE"/>
        </w:rPr>
      </w:pPr>
    </w:p>
    <w:p w:rsidR="00332629" w:rsidRDefault="00852B6A" w:rsidP="00CF026F">
      <w:pPr>
        <w:spacing w:line="360" w:lineRule="auto"/>
        <w:rPr>
          <w:sz w:val="24"/>
          <w:szCs w:val="24"/>
        </w:rPr>
      </w:pPr>
      <w:r>
        <w:rPr>
          <w:sz w:val="24"/>
          <w:szCs w:val="24"/>
        </w:rPr>
        <w:t xml:space="preserve">Spalding, M., </w:t>
      </w:r>
      <w:r w:rsidR="00332629">
        <w:rPr>
          <w:sz w:val="24"/>
          <w:szCs w:val="24"/>
        </w:rPr>
        <w:t>Kainuma,</w:t>
      </w:r>
      <w:r>
        <w:rPr>
          <w:sz w:val="24"/>
          <w:szCs w:val="24"/>
        </w:rPr>
        <w:t xml:space="preserve"> M., and </w:t>
      </w:r>
      <w:r w:rsidR="00332629">
        <w:rPr>
          <w:sz w:val="24"/>
          <w:szCs w:val="24"/>
        </w:rPr>
        <w:t>Collins</w:t>
      </w:r>
      <w:r>
        <w:rPr>
          <w:sz w:val="24"/>
          <w:szCs w:val="24"/>
        </w:rPr>
        <w:t>, L</w:t>
      </w:r>
      <w:r w:rsidR="00332629">
        <w:rPr>
          <w:sz w:val="24"/>
          <w:szCs w:val="24"/>
        </w:rPr>
        <w:t>.  2010.  World atlas of mangroves.  Earthscan, London, UK.</w:t>
      </w:r>
    </w:p>
    <w:p w:rsidR="009B49A6" w:rsidRDefault="009B49A6" w:rsidP="00CF026F">
      <w:pPr>
        <w:spacing w:line="360" w:lineRule="auto"/>
        <w:rPr>
          <w:sz w:val="24"/>
          <w:szCs w:val="24"/>
        </w:rPr>
      </w:pPr>
    </w:p>
    <w:p w:rsidR="009B49A6" w:rsidRDefault="009B49A6" w:rsidP="00CF026F">
      <w:pPr>
        <w:spacing w:line="360" w:lineRule="auto"/>
        <w:rPr>
          <w:sz w:val="24"/>
          <w:szCs w:val="24"/>
        </w:rPr>
      </w:pPr>
      <w:r w:rsidRPr="009B49A6">
        <w:rPr>
          <w:sz w:val="24"/>
          <w:szCs w:val="24"/>
        </w:rPr>
        <w:t>Sunderland, T.C.H., Kibria, M.</w:t>
      </w:r>
      <w:r>
        <w:rPr>
          <w:sz w:val="24"/>
          <w:szCs w:val="24"/>
        </w:rPr>
        <w:t xml:space="preserve">G., Rahman, S.A., and Imtiaj, A. </w:t>
      </w:r>
      <w:r w:rsidRPr="009B49A6">
        <w:rPr>
          <w:sz w:val="24"/>
          <w:szCs w:val="24"/>
        </w:rPr>
        <w:t xml:space="preserve"> 2011. Depleting tropical forest at a landscape scale: finding solutions for Bangladesh. Journal of Biodiversit</w:t>
      </w:r>
      <w:r>
        <w:rPr>
          <w:sz w:val="24"/>
          <w:szCs w:val="24"/>
        </w:rPr>
        <w:t>y and Ecological Sciences 1(1): 53-64.</w:t>
      </w:r>
    </w:p>
    <w:p w:rsidR="00982826" w:rsidRDefault="00982826" w:rsidP="00CF026F">
      <w:pPr>
        <w:spacing w:line="360" w:lineRule="auto"/>
        <w:rPr>
          <w:sz w:val="24"/>
          <w:szCs w:val="24"/>
        </w:rPr>
      </w:pPr>
    </w:p>
    <w:p w:rsidR="00982826" w:rsidRPr="00982826" w:rsidRDefault="00982826" w:rsidP="00CF026F">
      <w:pPr>
        <w:spacing w:line="360" w:lineRule="auto"/>
        <w:rPr>
          <w:sz w:val="24"/>
          <w:szCs w:val="24"/>
        </w:rPr>
      </w:pPr>
      <w:r w:rsidRPr="00982826">
        <w:rPr>
          <w:rFonts w:cs="Arial"/>
          <w:color w:val="222222"/>
          <w:sz w:val="24"/>
          <w:szCs w:val="24"/>
        </w:rPr>
        <w:t xml:space="preserve">Sunderlin, W.D., </w:t>
      </w:r>
      <w:r>
        <w:rPr>
          <w:rFonts w:cs="Arial"/>
          <w:color w:val="222222"/>
          <w:sz w:val="24"/>
          <w:szCs w:val="24"/>
        </w:rPr>
        <w:t xml:space="preserve">Larson, A.M. and Cronkleton, P. </w:t>
      </w:r>
      <w:r w:rsidRPr="00982826">
        <w:rPr>
          <w:rFonts w:cs="Arial"/>
          <w:color w:val="222222"/>
          <w:sz w:val="24"/>
          <w:szCs w:val="24"/>
        </w:rPr>
        <w:t xml:space="preserve"> 2009. Forest tenure rights and REDD. Pages 139-150 in Angelsen, A.</w:t>
      </w:r>
      <w:r w:rsidR="003652FA">
        <w:rPr>
          <w:rFonts w:cs="Arial"/>
          <w:color w:val="222222"/>
          <w:sz w:val="24"/>
          <w:szCs w:val="24"/>
        </w:rPr>
        <w:t xml:space="preserve"> (ed.),</w:t>
      </w:r>
      <w:r w:rsidRPr="00982826">
        <w:rPr>
          <w:rFonts w:cs="Arial"/>
          <w:iCs/>
          <w:color w:val="222222"/>
          <w:sz w:val="24"/>
          <w:szCs w:val="24"/>
        </w:rPr>
        <w:t>Realising REDD</w:t>
      </w:r>
      <w:r w:rsidRPr="00982826">
        <w:rPr>
          <w:rFonts w:cs="Arial"/>
          <w:color w:val="222222"/>
          <w:sz w:val="24"/>
          <w:szCs w:val="24"/>
        </w:rPr>
        <w:t xml:space="preserve">: national strategy and policy options.  CIFOR, Bogor Indonesia.  </w:t>
      </w:r>
    </w:p>
    <w:p w:rsidR="00FD1CA5" w:rsidRPr="00982826" w:rsidRDefault="00FD1CA5" w:rsidP="00CF026F">
      <w:pPr>
        <w:spacing w:line="360" w:lineRule="auto"/>
        <w:rPr>
          <w:sz w:val="24"/>
          <w:szCs w:val="24"/>
        </w:rPr>
      </w:pPr>
    </w:p>
    <w:p w:rsidR="00FD1CA5" w:rsidRDefault="00FD1CA5" w:rsidP="00CF026F">
      <w:pPr>
        <w:spacing w:line="360" w:lineRule="auto"/>
        <w:rPr>
          <w:sz w:val="24"/>
          <w:szCs w:val="24"/>
        </w:rPr>
      </w:pPr>
      <w:r>
        <w:rPr>
          <w:sz w:val="24"/>
          <w:szCs w:val="24"/>
        </w:rPr>
        <w:t xml:space="preserve">Swapan, M.S.H., and Gavin, M.  2011. </w:t>
      </w:r>
      <w:r w:rsidRPr="00FD1CA5">
        <w:rPr>
          <w:sz w:val="24"/>
          <w:szCs w:val="24"/>
        </w:rPr>
        <w:t xml:space="preserve"> A desert in the delta: participatory assessment of changing livelihoods induced by commercial shrimp farming in Southwest Bangladesh. Ocean Coast</w:t>
      </w:r>
      <w:r>
        <w:rPr>
          <w:sz w:val="24"/>
          <w:szCs w:val="24"/>
        </w:rPr>
        <w:t>.</w:t>
      </w:r>
      <w:r w:rsidRPr="00FD1CA5">
        <w:rPr>
          <w:sz w:val="24"/>
          <w:szCs w:val="24"/>
        </w:rPr>
        <w:t xml:space="preserve"> Manag</w:t>
      </w:r>
      <w:r w:rsidR="00982826">
        <w:rPr>
          <w:sz w:val="24"/>
          <w:szCs w:val="24"/>
        </w:rPr>
        <w:t>e</w:t>
      </w:r>
      <w:r>
        <w:rPr>
          <w:sz w:val="24"/>
          <w:szCs w:val="24"/>
        </w:rPr>
        <w:t>.</w:t>
      </w:r>
      <w:r w:rsidRPr="00FD1CA5">
        <w:rPr>
          <w:sz w:val="24"/>
          <w:szCs w:val="24"/>
        </w:rPr>
        <w:t xml:space="preserve"> 54:45–54</w:t>
      </w:r>
      <w:r w:rsidR="001A162F">
        <w:rPr>
          <w:sz w:val="24"/>
          <w:szCs w:val="24"/>
        </w:rPr>
        <w:t>.</w:t>
      </w:r>
    </w:p>
    <w:p w:rsidR="00F36F60" w:rsidRDefault="00F36F60" w:rsidP="00CF026F">
      <w:pPr>
        <w:spacing w:line="360" w:lineRule="auto"/>
        <w:rPr>
          <w:sz w:val="24"/>
          <w:szCs w:val="24"/>
        </w:rPr>
      </w:pPr>
    </w:p>
    <w:p w:rsidR="00F36F60" w:rsidRDefault="00F36F60" w:rsidP="00CF026F">
      <w:pPr>
        <w:spacing w:line="360" w:lineRule="auto"/>
        <w:rPr>
          <w:sz w:val="24"/>
          <w:szCs w:val="24"/>
        </w:rPr>
      </w:pPr>
      <w:r w:rsidRPr="00F36F60">
        <w:rPr>
          <w:sz w:val="24"/>
          <w:szCs w:val="24"/>
        </w:rPr>
        <w:t>Tacconi,</w:t>
      </w:r>
      <w:r w:rsidR="00852B6A">
        <w:rPr>
          <w:sz w:val="24"/>
          <w:szCs w:val="24"/>
        </w:rPr>
        <w:t xml:space="preserve"> L., </w:t>
      </w:r>
      <w:r w:rsidRPr="00F36F60">
        <w:rPr>
          <w:sz w:val="24"/>
          <w:szCs w:val="24"/>
        </w:rPr>
        <w:t>Downs</w:t>
      </w:r>
      <w:r>
        <w:rPr>
          <w:sz w:val="24"/>
          <w:szCs w:val="24"/>
        </w:rPr>
        <w:t xml:space="preserve">, </w:t>
      </w:r>
      <w:r w:rsidR="00852B6A">
        <w:rPr>
          <w:sz w:val="24"/>
          <w:szCs w:val="24"/>
        </w:rPr>
        <w:t xml:space="preserve">F., and </w:t>
      </w:r>
      <w:r w:rsidRPr="00F36F60">
        <w:rPr>
          <w:sz w:val="24"/>
          <w:szCs w:val="24"/>
        </w:rPr>
        <w:t>Larmour</w:t>
      </w:r>
      <w:r w:rsidR="00852B6A">
        <w:rPr>
          <w:sz w:val="24"/>
          <w:szCs w:val="24"/>
        </w:rPr>
        <w:t>, P</w:t>
      </w:r>
      <w:r>
        <w:rPr>
          <w:sz w:val="24"/>
          <w:szCs w:val="24"/>
        </w:rPr>
        <w:t xml:space="preserve">.  2009.  </w:t>
      </w:r>
      <w:r w:rsidRPr="00F36F60">
        <w:rPr>
          <w:sz w:val="24"/>
          <w:szCs w:val="24"/>
        </w:rPr>
        <w:t>Anti-corruption policies in the forest sector and REDD+</w:t>
      </w:r>
      <w:r>
        <w:rPr>
          <w:sz w:val="24"/>
          <w:szCs w:val="24"/>
        </w:rPr>
        <w:t xml:space="preserve">.  Pages 163-174 in </w:t>
      </w:r>
      <w:r w:rsidR="00BC3B65" w:rsidRPr="00BC3B65">
        <w:rPr>
          <w:sz w:val="24"/>
          <w:szCs w:val="24"/>
        </w:rPr>
        <w:t>Angelsen, A.</w:t>
      </w:r>
      <w:r w:rsidR="003652FA">
        <w:rPr>
          <w:sz w:val="24"/>
          <w:szCs w:val="24"/>
        </w:rPr>
        <w:t xml:space="preserve"> (ed.),</w:t>
      </w:r>
      <w:r w:rsidR="00BC3B65" w:rsidRPr="00BC3B65">
        <w:rPr>
          <w:iCs/>
          <w:sz w:val="24"/>
          <w:szCs w:val="24"/>
        </w:rPr>
        <w:t>Realising REDD</w:t>
      </w:r>
      <w:r w:rsidR="00BC3B65" w:rsidRPr="00BC3B65">
        <w:rPr>
          <w:sz w:val="24"/>
          <w:szCs w:val="24"/>
        </w:rPr>
        <w:t xml:space="preserve">: national strategy and policy options.  CIFOR, Bogor Indonesia.  </w:t>
      </w:r>
    </w:p>
    <w:p w:rsidR="00363C05" w:rsidRDefault="00363C05" w:rsidP="00CF026F">
      <w:pPr>
        <w:spacing w:line="360" w:lineRule="auto"/>
        <w:rPr>
          <w:sz w:val="24"/>
          <w:szCs w:val="24"/>
        </w:rPr>
      </w:pPr>
    </w:p>
    <w:p w:rsidR="00363C05" w:rsidRDefault="00363C05" w:rsidP="00CF026F">
      <w:pPr>
        <w:spacing w:line="360" w:lineRule="auto"/>
        <w:rPr>
          <w:sz w:val="24"/>
          <w:szCs w:val="24"/>
        </w:rPr>
      </w:pPr>
      <w:r>
        <w:rPr>
          <w:sz w:val="24"/>
          <w:szCs w:val="24"/>
        </w:rPr>
        <w:t>Thapa, G.B.</w:t>
      </w:r>
      <w:r w:rsidR="00852B6A">
        <w:rPr>
          <w:sz w:val="24"/>
          <w:szCs w:val="24"/>
        </w:rPr>
        <w:t>,</w:t>
      </w:r>
      <w:r>
        <w:rPr>
          <w:sz w:val="24"/>
          <w:szCs w:val="24"/>
        </w:rPr>
        <w:t xml:space="preserve"> and Rasul, G. </w:t>
      </w:r>
      <w:r w:rsidRPr="00363C05">
        <w:rPr>
          <w:sz w:val="24"/>
          <w:szCs w:val="24"/>
        </w:rPr>
        <w:t xml:space="preserve"> 2006. Implications of changing national policies on land use in the Chittagong Hill Tr</w:t>
      </w:r>
      <w:r>
        <w:rPr>
          <w:sz w:val="24"/>
          <w:szCs w:val="24"/>
        </w:rPr>
        <w:t>acts of Bangladesh. Journal of E</w:t>
      </w:r>
      <w:r w:rsidRPr="00363C05">
        <w:rPr>
          <w:sz w:val="24"/>
          <w:szCs w:val="24"/>
        </w:rPr>
        <w:t>nvi</w:t>
      </w:r>
      <w:r>
        <w:rPr>
          <w:sz w:val="24"/>
          <w:szCs w:val="24"/>
        </w:rPr>
        <w:t xml:space="preserve">ronmental Management 81(4): </w:t>
      </w:r>
      <w:r w:rsidRPr="00363C05">
        <w:rPr>
          <w:sz w:val="24"/>
          <w:szCs w:val="24"/>
        </w:rPr>
        <w:t>441-453.</w:t>
      </w:r>
    </w:p>
    <w:p w:rsidR="00475F6C" w:rsidRDefault="00475F6C" w:rsidP="00CF026F">
      <w:pPr>
        <w:spacing w:line="360" w:lineRule="auto"/>
        <w:rPr>
          <w:sz w:val="24"/>
          <w:szCs w:val="24"/>
        </w:rPr>
      </w:pPr>
    </w:p>
    <w:p w:rsidR="00475F6C" w:rsidRDefault="00475F6C" w:rsidP="00475F6C">
      <w:pPr>
        <w:spacing w:line="360" w:lineRule="auto"/>
        <w:rPr>
          <w:sz w:val="24"/>
          <w:szCs w:val="24"/>
        </w:rPr>
      </w:pPr>
      <w:r w:rsidRPr="00475F6C">
        <w:rPr>
          <w:sz w:val="24"/>
          <w:szCs w:val="24"/>
        </w:rPr>
        <w:t>Thompson, I. D., M. R. Guariguata, K. Okabe, C. Bahamondez, R. Nasi, V. Heymell, and C. Sabogal.2013. An operational framework for defining and monitoring forest degr</w:t>
      </w:r>
      <w:r>
        <w:rPr>
          <w:sz w:val="24"/>
          <w:szCs w:val="24"/>
        </w:rPr>
        <w:t xml:space="preserve">adation. Ecology and Society 18 </w:t>
      </w:r>
      <w:r w:rsidRPr="00475F6C">
        <w:rPr>
          <w:sz w:val="24"/>
          <w:szCs w:val="24"/>
        </w:rPr>
        <w:t xml:space="preserve">(2): 20. </w:t>
      </w:r>
    </w:p>
    <w:p w:rsidR="001A162F" w:rsidRDefault="001A162F" w:rsidP="00CF026F">
      <w:pPr>
        <w:spacing w:line="360" w:lineRule="auto"/>
        <w:rPr>
          <w:sz w:val="24"/>
          <w:szCs w:val="24"/>
        </w:rPr>
      </w:pPr>
    </w:p>
    <w:p w:rsidR="001A162F" w:rsidRDefault="001A162F" w:rsidP="00CF026F">
      <w:pPr>
        <w:spacing w:line="360" w:lineRule="auto"/>
        <w:rPr>
          <w:sz w:val="24"/>
          <w:szCs w:val="24"/>
        </w:rPr>
      </w:pPr>
      <w:r w:rsidRPr="001A162F">
        <w:rPr>
          <w:sz w:val="24"/>
          <w:szCs w:val="24"/>
        </w:rPr>
        <w:lastRenderedPageBreak/>
        <w:t>Uddin, M.S., van Steveninck, E.</w:t>
      </w:r>
      <w:r>
        <w:rPr>
          <w:sz w:val="24"/>
          <w:szCs w:val="24"/>
        </w:rPr>
        <w:t>R., Stuip, M., and Shah, M.A.R. 2013</w:t>
      </w:r>
      <w:r w:rsidRPr="001A162F">
        <w:rPr>
          <w:sz w:val="24"/>
          <w:szCs w:val="24"/>
        </w:rPr>
        <w:t xml:space="preserve">. Economic evaluation of provisioning and cultural services of a protected mangrove ecosystem: </w:t>
      </w:r>
      <w:r w:rsidR="006F5EB9">
        <w:rPr>
          <w:sz w:val="24"/>
          <w:szCs w:val="24"/>
        </w:rPr>
        <w:t>a</w:t>
      </w:r>
      <w:r w:rsidRPr="001A162F">
        <w:rPr>
          <w:sz w:val="24"/>
          <w:szCs w:val="24"/>
        </w:rPr>
        <w:t xml:space="preserve"> case study on </w:t>
      </w:r>
      <w:r w:rsidR="00E82D46">
        <w:rPr>
          <w:sz w:val="24"/>
          <w:szCs w:val="24"/>
        </w:rPr>
        <w:t>Sundarbans</w:t>
      </w:r>
      <w:r w:rsidRPr="001A162F">
        <w:rPr>
          <w:sz w:val="24"/>
          <w:szCs w:val="24"/>
        </w:rPr>
        <w:t xml:space="preserve"> Reserve Forest, Bangladesh. Ecosystem Services 5: 88-93.</w:t>
      </w:r>
    </w:p>
    <w:p w:rsidR="00DB1468" w:rsidRDefault="00DB1468" w:rsidP="00CF026F">
      <w:pPr>
        <w:spacing w:line="360" w:lineRule="auto"/>
        <w:rPr>
          <w:sz w:val="24"/>
          <w:szCs w:val="24"/>
        </w:rPr>
      </w:pPr>
    </w:p>
    <w:p w:rsidR="00DB1468" w:rsidRDefault="00DB1468" w:rsidP="00CF026F">
      <w:pPr>
        <w:spacing w:line="360" w:lineRule="auto"/>
        <w:rPr>
          <w:sz w:val="24"/>
          <w:szCs w:val="24"/>
        </w:rPr>
      </w:pPr>
      <w:r>
        <w:rPr>
          <w:sz w:val="24"/>
          <w:szCs w:val="24"/>
        </w:rPr>
        <w:t>Ullah, M.R.</w:t>
      </w:r>
      <w:r w:rsidR="00852B6A">
        <w:rPr>
          <w:sz w:val="24"/>
          <w:szCs w:val="24"/>
        </w:rPr>
        <w:t>,</w:t>
      </w:r>
      <w:r>
        <w:rPr>
          <w:sz w:val="24"/>
          <w:szCs w:val="24"/>
        </w:rPr>
        <w:t xml:space="preserve"> and Al-Amin, M. </w:t>
      </w:r>
      <w:r w:rsidRPr="00DB1468">
        <w:rPr>
          <w:sz w:val="24"/>
          <w:szCs w:val="24"/>
        </w:rPr>
        <w:t xml:space="preserve"> 2012. Above-and below-ground carbon stock estimation in a natural forest of B</w:t>
      </w:r>
      <w:r>
        <w:rPr>
          <w:sz w:val="24"/>
          <w:szCs w:val="24"/>
        </w:rPr>
        <w:t xml:space="preserve">angladesh. Jour. For. Sci. 58(8): </w:t>
      </w:r>
      <w:r w:rsidRPr="00DB1468">
        <w:rPr>
          <w:sz w:val="24"/>
          <w:szCs w:val="24"/>
        </w:rPr>
        <w:t>372-379.</w:t>
      </w:r>
    </w:p>
    <w:p w:rsidR="00052463" w:rsidRDefault="00052463" w:rsidP="00CF026F">
      <w:pPr>
        <w:spacing w:line="360" w:lineRule="auto"/>
        <w:rPr>
          <w:sz w:val="24"/>
          <w:szCs w:val="24"/>
        </w:rPr>
      </w:pPr>
    </w:p>
    <w:p w:rsidR="003513C7" w:rsidRDefault="003513C7" w:rsidP="00CF026F">
      <w:pPr>
        <w:spacing w:line="360" w:lineRule="auto"/>
        <w:rPr>
          <w:sz w:val="24"/>
          <w:szCs w:val="24"/>
        </w:rPr>
      </w:pPr>
      <w:r>
        <w:t xml:space="preserve">UN-REDD Programme (2015). REDD+ Academy Learning Journal, Module 12: Good Governance. </w:t>
      </w:r>
      <w:hyperlink r:id="rId59" w:history="1">
        <w:r w:rsidRPr="00B02BAA">
          <w:rPr>
            <w:rStyle w:val="Hyperlink"/>
          </w:rPr>
          <w:t>https://www.unredd.net/documents/global-programme-191/redd-academy-3509/redd-academy-learning-journals/english.html</w:t>
        </w:r>
      </w:hyperlink>
    </w:p>
    <w:p w:rsidR="003513C7" w:rsidRDefault="003513C7" w:rsidP="00CF026F">
      <w:pPr>
        <w:spacing w:line="360" w:lineRule="auto"/>
        <w:rPr>
          <w:sz w:val="24"/>
          <w:szCs w:val="24"/>
        </w:rPr>
      </w:pPr>
    </w:p>
    <w:p w:rsidR="007447BC" w:rsidRDefault="001A7635" w:rsidP="00CF026F">
      <w:pPr>
        <w:spacing w:line="360" w:lineRule="auto"/>
        <w:rPr>
          <w:sz w:val="24"/>
          <w:szCs w:val="24"/>
        </w:rPr>
      </w:pPr>
      <w:r>
        <w:rPr>
          <w:sz w:val="24"/>
          <w:szCs w:val="24"/>
        </w:rPr>
        <w:t xml:space="preserve">World Bank.  2016.  World Integrated Trade Solution. </w:t>
      </w:r>
      <w:hyperlink r:id="rId60" w:history="1">
        <w:r w:rsidRPr="003D7957">
          <w:rPr>
            <w:rStyle w:val="Hyperlink"/>
            <w:sz w:val="24"/>
            <w:szCs w:val="24"/>
          </w:rPr>
          <w:t>http://wits.worldbank.org/CountryProfile/en/Country/BGD/Year/2011/TradeFlow/Export/Partner/all/Product/44-49_Wood</w:t>
        </w:r>
      </w:hyperlink>
    </w:p>
    <w:p w:rsidR="00585AC1" w:rsidRDefault="00585AC1" w:rsidP="00CF026F">
      <w:pPr>
        <w:spacing w:line="360" w:lineRule="auto"/>
        <w:rPr>
          <w:sz w:val="24"/>
          <w:szCs w:val="24"/>
        </w:rPr>
      </w:pPr>
    </w:p>
    <w:p w:rsidR="00585AC1" w:rsidRDefault="00585AC1" w:rsidP="00CF026F">
      <w:pPr>
        <w:spacing w:line="360" w:lineRule="auto"/>
        <w:rPr>
          <w:rStyle w:val="Hyperlink"/>
          <w:sz w:val="24"/>
          <w:szCs w:val="24"/>
        </w:rPr>
      </w:pPr>
      <w:r>
        <w:rPr>
          <w:sz w:val="24"/>
          <w:szCs w:val="24"/>
        </w:rPr>
        <w:t>Zurek, M., H. Galt,</w:t>
      </w:r>
      <w:r w:rsidR="00852B6A">
        <w:rPr>
          <w:sz w:val="24"/>
          <w:szCs w:val="24"/>
        </w:rPr>
        <w:t xml:space="preserve"> H., </w:t>
      </w:r>
      <w:r>
        <w:rPr>
          <w:sz w:val="24"/>
          <w:szCs w:val="24"/>
        </w:rPr>
        <w:t xml:space="preserve">Pritchard, </w:t>
      </w:r>
      <w:r w:rsidR="00852B6A">
        <w:rPr>
          <w:sz w:val="24"/>
          <w:szCs w:val="24"/>
        </w:rPr>
        <w:t xml:space="preserve">L., and </w:t>
      </w:r>
      <w:r>
        <w:rPr>
          <w:sz w:val="24"/>
          <w:szCs w:val="24"/>
        </w:rPr>
        <w:t>Broadhead</w:t>
      </w:r>
      <w:r w:rsidR="00852B6A">
        <w:rPr>
          <w:sz w:val="24"/>
          <w:szCs w:val="24"/>
        </w:rPr>
        <w:t>, J.  n</w:t>
      </w:r>
      <w:r>
        <w:rPr>
          <w:sz w:val="24"/>
          <w:szCs w:val="24"/>
        </w:rPr>
        <w:t xml:space="preserve">.d. Assessing drivers of deforestation and degradation: theory and practice with reference to ASEAN countries.  Online at: </w:t>
      </w:r>
      <w:hyperlink r:id="rId61" w:history="1">
        <w:r w:rsidRPr="00DD6B92">
          <w:rPr>
            <w:rStyle w:val="Hyperlink"/>
            <w:sz w:val="24"/>
            <w:szCs w:val="24"/>
          </w:rPr>
          <w:t>Http://www.leafasia.org/sites/default/files/public/resources/LEAF-Assessing-drivers-of-deforestation-and-degradation-MZ.pdf</w:t>
        </w:r>
      </w:hyperlink>
    </w:p>
    <w:p w:rsidR="00E953D5" w:rsidRDefault="00E953D5">
      <w:pPr>
        <w:rPr>
          <w:rStyle w:val="Hyperlink"/>
          <w:sz w:val="24"/>
          <w:szCs w:val="24"/>
        </w:rPr>
      </w:pPr>
      <w:r>
        <w:rPr>
          <w:rStyle w:val="Hyperlink"/>
          <w:sz w:val="24"/>
          <w:szCs w:val="24"/>
        </w:rPr>
        <w:br w:type="page"/>
      </w:r>
    </w:p>
    <w:p w:rsidR="007B545B" w:rsidRDefault="007B545B" w:rsidP="007B545B">
      <w:pPr>
        <w:pStyle w:val="Heading1"/>
      </w:pPr>
      <w:bookmarkStart w:id="797" w:name="_Toc472350227"/>
      <w:bookmarkStart w:id="798" w:name="_Toc472350592"/>
      <w:bookmarkStart w:id="799" w:name="_Toc472350775"/>
      <w:bookmarkStart w:id="800" w:name="_Toc472350957"/>
      <w:bookmarkStart w:id="801" w:name="_Toc472351139"/>
      <w:bookmarkStart w:id="802" w:name="_Toc472351321"/>
      <w:bookmarkStart w:id="803" w:name="_Toc472351503"/>
      <w:r>
        <w:lastRenderedPageBreak/>
        <w:t>Appendices</w:t>
      </w:r>
      <w:bookmarkEnd w:id="797"/>
      <w:bookmarkEnd w:id="798"/>
      <w:bookmarkEnd w:id="799"/>
      <w:bookmarkEnd w:id="800"/>
      <w:bookmarkEnd w:id="801"/>
      <w:bookmarkEnd w:id="802"/>
      <w:bookmarkEnd w:id="803"/>
    </w:p>
    <w:p w:rsidR="0078293F" w:rsidRPr="0078293F" w:rsidRDefault="0078293F" w:rsidP="00B261CE">
      <w:pPr>
        <w:pStyle w:val="Heading2"/>
      </w:pPr>
      <w:bookmarkStart w:id="804" w:name="_Toc472350228"/>
      <w:bookmarkStart w:id="805" w:name="_Toc472350593"/>
      <w:bookmarkStart w:id="806" w:name="_Toc472350776"/>
      <w:bookmarkStart w:id="807" w:name="_Toc472350958"/>
      <w:bookmarkStart w:id="808" w:name="_Toc472351140"/>
      <w:bookmarkStart w:id="809" w:name="_Toc472351322"/>
      <w:bookmarkStart w:id="810" w:name="_Toc472351504"/>
      <w:r>
        <w:t>Appendix 1</w:t>
      </w:r>
      <w:r w:rsidRPr="0078293F">
        <w:t>.  The questionnaire administered at 9 regional workshops to collect data on forest change drivers from attendees.</w:t>
      </w:r>
      <w:bookmarkEnd w:id="804"/>
      <w:bookmarkEnd w:id="805"/>
      <w:bookmarkEnd w:id="806"/>
      <w:bookmarkEnd w:id="807"/>
      <w:bookmarkEnd w:id="808"/>
      <w:bookmarkEnd w:id="809"/>
      <w:bookmarkEnd w:id="810"/>
    </w:p>
    <w:p w:rsidR="0078293F" w:rsidRPr="0078293F" w:rsidRDefault="0078293F" w:rsidP="0078293F">
      <w:pPr>
        <w:rPr>
          <w:sz w:val="24"/>
          <w:szCs w:val="24"/>
        </w:rPr>
      </w:pPr>
    </w:p>
    <w:p w:rsidR="0078293F" w:rsidRPr="0078293F" w:rsidRDefault="0078293F" w:rsidP="0078293F">
      <w:pPr>
        <w:rPr>
          <w:b/>
          <w:sz w:val="24"/>
          <w:szCs w:val="24"/>
        </w:rPr>
      </w:pPr>
      <w:r w:rsidRPr="0078293F">
        <w:rPr>
          <w:b/>
          <w:sz w:val="24"/>
          <w:szCs w:val="24"/>
        </w:rPr>
        <w:t>Questionnaire on factors (or drivers) responsible for forest loss and forest degradation in Bangladesh</w:t>
      </w:r>
    </w:p>
    <w:p w:rsidR="0078293F" w:rsidRPr="0078293F" w:rsidRDefault="0078293F" w:rsidP="0078293F">
      <w:pPr>
        <w:rPr>
          <w:b/>
          <w:sz w:val="24"/>
          <w:szCs w:val="24"/>
        </w:rPr>
      </w:pPr>
      <w:r w:rsidRPr="0078293F">
        <w:rPr>
          <w:b/>
          <w:sz w:val="24"/>
          <w:szCs w:val="24"/>
        </w:rPr>
        <w:t>- Please answer all questions.</w:t>
      </w:r>
    </w:p>
    <w:p w:rsidR="0078293F" w:rsidRPr="0078293F" w:rsidRDefault="0078293F" w:rsidP="0078293F">
      <w:pPr>
        <w:rPr>
          <w:sz w:val="24"/>
          <w:szCs w:val="24"/>
        </w:rPr>
      </w:pPr>
      <w:r w:rsidRPr="0078293F">
        <w:rPr>
          <w:b/>
          <w:sz w:val="24"/>
          <w:szCs w:val="24"/>
        </w:rPr>
        <w:t>Village or town where you live or work:</w:t>
      </w:r>
      <w:r w:rsidRPr="0078293F">
        <w:rPr>
          <w:b/>
          <w:sz w:val="24"/>
          <w:szCs w:val="24"/>
        </w:rPr>
        <w:tab/>
      </w:r>
      <w:r w:rsidRPr="0078293F">
        <w:rPr>
          <w:b/>
          <w:sz w:val="24"/>
          <w:szCs w:val="24"/>
        </w:rPr>
        <w:tab/>
        <w:t>Your age: _______</w:t>
      </w:r>
    </w:p>
    <w:p w:rsidR="0078293F" w:rsidRPr="0078293F" w:rsidRDefault="0078293F" w:rsidP="0078293F">
      <w:pPr>
        <w:rPr>
          <w:sz w:val="24"/>
          <w:szCs w:val="24"/>
        </w:rPr>
      </w:pPr>
      <w:r w:rsidRPr="0078293F">
        <w:rPr>
          <w:sz w:val="24"/>
          <w:szCs w:val="24"/>
        </w:rPr>
        <w:t>__________________________________</w:t>
      </w:r>
      <w:r w:rsidRPr="0078293F">
        <w:rPr>
          <w:sz w:val="24"/>
          <w:szCs w:val="24"/>
        </w:rPr>
        <w:tab/>
      </w:r>
      <w:r w:rsidRPr="0078293F">
        <w:rPr>
          <w:sz w:val="24"/>
          <w:szCs w:val="24"/>
        </w:rPr>
        <w:tab/>
      </w:r>
      <w:r w:rsidRPr="0078293F">
        <w:rPr>
          <w:b/>
          <w:sz w:val="24"/>
          <w:szCs w:val="24"/>
        </w:rPr>
        <w:t>Education level:_____</w:t>
      </w:r>
    </w:p>
    <w:p w:rsidR="0078293F" w:rsidRPr="0078293F" w:rsidRDefault="0078293F" w:rsidP="0078293F">
      <w:pPr>
        <w:rPr>
          <w:b/>
          <w:sz w:val="24"/>
          <w:szCs w:val="24"/>
        </w:rPr>
      </w:pPr>
      <w:r w:rsidRPr="0078293F">
        <w:rPr>
          <w:b/>
          <w:sz w:val="24"/>
          <w:szCs w:val="24"/>
        </w:rPr>
        <w:t>Your job or occupation:</w:t>
      </w:r>
    </w:p>
    <w:p w:rsidR="0078293F" w:rsidRPr="0078293F" w:rsidRDefault="0078293F" w:rsidP="0078293F">
      <w:pPr>
        <w:rPr>
          <w:b/>
          <w:sz w:val="24"/>
          <w:szCs w:val="24"/>
        </w:rPr>
      </w:pPr>
      <w:r w:rsidRPr="0078293F">
        <w:rPr>
          <w:b/>
          <w:sz w:val="24"/>
          <w:szCs w:val="24"/>
        </w:rPr>
        <w:t>__________________________________</w:t>
      </w:r>
    </w:p>
    <w:p w:rsidR="0078293F" w:rsidRPr="0078293F" w:rsidRDefault="0078293F" w:rsidP="0078293F">
      <w:pPr>
        <w:rPr>
          <w:b/>
          <w:sz w:val="24"/>
          <w:szCs w:val="24"/>
        </w:rPr>
      </w:pPr>
      <w:r w:rsidRPr="0078293F">
        <w:rPr>
          <w:b/>
          <w:sz w:val="24"/>
          <w:szCs w:val="24"/>
        </w:rPr>
        <w:t>Number of years working or living in or near forest (do you live near forest?):</w:t>
      </w:r>
    </w:p>
    <w:p w:rsidR="0078293F" w:rsidRPr="0078293F" w:rsidRDefault="0078293F" w:rsidP="0078293F">
      <w:pPr>
        <w:rPr>
          <w:b/>
          <w:sz w:val="24"/>
          <w:szCs w:val="24"/>
        </w:rPr>
      </w:pPr>
      <w:r w:rsidRPr="0078293F">
        <w:rPr>
          <w:b/>
          <w:sz w:val="24"/>
          <w:szCs w:val="24"/>
        </w:rPr>
        <w:t>_____________________________________</w:t>
      </w:r>
    </w:p>
    <w:p w:rsidR="0078293F" w:rsidRPr="0078293F" w:rsidRDefault="0078293F" w:rsidP="0078293F">
      <w:pPr>
        <w:rPr>
          <w:b/>
          <w:sz w:val="24"/>
          <w:szCs w:val="24"/>
        </w:rPr>
      </w:pPr>
      <w:r w:rsidRPr="0078293F">
        <w:rPr>
          <w:b/>
          <w:sz w:val="24"/>
          <w:szCs w:val="24"/>
        </w:rPr>
        <w:t>Are you a settler in this forest region? (yes/no)</w:t>
      </w:r>
    </w:p>
    <w:p w:rsidR="0078293F" w:rsidRPr="0078293F" w:rsidRDefault="0078293F" w:rsidP="0078293F">
      <w:pPr>
        <w:rPr>
          <w:b/>
          <w:sz w:val="24"/>
          <w:szCs w:val="24"/>
        </w:rPr>
      </w:pPr>
    </w:p>
    <w:p w:rsidR="0078293F" w:rsidRPr="0078293F" w:rsidRDefault="0078293F" w:rsidP="0078293F">
      <w:pPr>
        <w:rPr>
          <w:b/>
          <w:sz w:val="24"/>
          <w:szCs w:val="24"/>
        </w:rPr>
      </w:pPr>
      <w:r w:rsidRPr="0078293F">
        <w:rPr>
          <w:b/>
          <w:sz w:val="24"/>
          <w:szCs w:val="24"/>
        </w:rPr>
        <w:t>Has the forest cover in this area decreased in the past 10 years? (yes/no)</w:t>
      </w:r>
    </w:p>
    <w:p w:rsidR="0078293F" w:rsidRPr="0078293F" w:rsidRDefault="0078293F" w:rsidP="0078293F">
      <w:pPr>
        <w:rPr>
          <w:b/>
          <w:sz w:val="24"/>
          <w:szCs w:val="24"/>
        </w:rPr>
      </w:pPr>
      <w:r w:rsidRPr="0078293F">
        <w:rPr>
          <w:b/>
          <w:sz w:val="24"/>
          <w:szCs w:val="24"/>
        </w:rPr>
        <w:t>__________________________________</w:t>
      </w:r>
    </w:p>
    <w:p w:rsidR="0078293F" w:rsidRPr="0078293F" w:rsidRDefault="0078293F" w:rsidP="0078293F">
      <w:pPr>
        <w:rPr>
          <w:b/>
          <w:sz w:val="24"/>
          <w:szCs w:val="24"/>
        </w:rPr>
      </w:pPr>
      <w:r w:rsidRPr="0078293F">
        <w:rPr>
          <w:b/>
          <w:sz w:val="24"/>
          <w:szCs w:val="24"/>
        </w:rPr>
        <w:t>Has the rate of forest loss gone up or down in the past 5 years?</w:t>
      </w:r>
    </w:p>
    <w:p w:rsidR="0078293F" w:rsidRPr="0078293F" w:rsidRDefault="0078293F" w:rsidP="0078293F">
      <w:pPr>
        <w:rPr>
          <w:b/>
          <w:sz w:val="24"/>
          <w:szCs w:val="24"/>
        </w:rPr>
      </w:pPr>
      <w:r w:rsidRPr="0078293F">
        <w:rPr>
          <w:b/>
          <w:sz w:val="24"/>
          <w:szCs w:val="24"/>
        </w:rPr>
        <w:t>__________________________________</w:t>
      </w:r>
    </w:p>
    <w:p w:rsidR="0078293F" w:rsidRPr="0078293F" w:rsidRDefault="0078293F" w:rsidP="0078293F">
      <w:pPr>
        <w:rPr>
          <w:b/>
          <w:sz w:val="24"/>
          <w:szCs w:val="24"/>
        </w:rPr>
      </w:pPr>
      <w:r w:rsidRPr="0078293F">
        <w:rPr>
          <w:b/>
          <w:sz w:val="24"/>
          <w:szCs w:val="24"/>
        </w:rPr>
        <w:t>Has the local forest been degraded in the past 10 years? (yes/no)</w:t>
      </w:r>
    </w:p>
    <w:p w:rsidR="0078293F" w:rsidRPr="0078293F" w:rsidRDefault="0078293F" w:rsidP="0078293F">
      <w:pPr>
        <w:rPr>
          <w:b/>
          <w:sz w:val="24"/>
          <w:szCs w:val="24"/>
        </w:rPr>
      </w:pPr>
    </w:p>
    <w:p w:rsidR="0078293F" w:rsidRPr="0078293F" w:rsidRDefault="0078293F" w:rsidP="0078293F">
      <w:pPr>
        <w:rPr>
          <w:b/>
          <w:sz w:val="24"/>
          <w:szCs w:val="24"/>
        </w:rPr>
      </w:pPr>
    </w:p>
    <w:p w:rsidR="0078293F" w:rsidRPr="0078293F" w:rsidRDefault="0078293F" w:rsidP="0078293F">
      <w:pPr>
        <w:rPr>
          <w:b/>
          <w:sz w:val="24"/>
          <w:szCs w:val="24"/>
        </w:rPr>
      </w:pPr>
      <w:r w:rsidRPr="0078293F">
        <w:rPr>
          <w:b/>
          <w:sz w:val="24"/>
          <w:szCs w:val="24"/>
        </w:rPr>
        <w:t>Have forest laws or policies resulted in improved forest management? (yes/no) Please comment:____________________________________________________</w:t>
      </w:r>
    </w:p>
    <w:p w:rsidR="0078293F" w:rsidRPr="0078293F" w:rsidRDefault="0078293F" w:rsidP="0078293F">
      <w:pPr>
        <w:rPr>
          <w:b/>
          <w:sz w:val="24"/>
          <w:szCs w:val="24"/>
        </w:rPr>
      </w:pPr>
    </w:p>
    <w:p w:rsidR="0078293F" w:rsidRPr="0078293F" w:rsidRDefault="0078293F" w:rsidP="0078293F">
      <w:pPr>
        <w:rPr>
          <w:b/>
          <w:sz w:val="24"/>
          <w:szCs w:val="24"/>
        </w:rPr>
      </w:pPr>
    </w:p>
    <w:p w:rsidR="0078293F" w:rsidRPr="0078293F" w:rsidRDefault="0078293F" w:rsidP="0078293F">
      <w:pPr>
        <w:rPr>
          <w:b/>
          <w:sz w:val="24"/>
          <w:szCs w:val="24"/>
        </w:rPr>
      </w:pPr>
    </w:p>
    <w:p w:rsidR="0078293F" w:rsidRPr="0078293F" w:rsidRDefault="0078293F" w:rsidP="0078293F">
      <w:pPr>
        <w:rPr>
          <w:b/>
          <w:sz w:val="24"/>
          <w:szCs w:val="24"/>
        </w:rPr>
      </w:pPr>
    </w:p>
    <w:p w:rsidR="0078293F" w:rsidRPr="0078293F" w:rsidRDefault="0078293F" w:rsidP="0078293F">
      <w:pPr>
        <w:rPr>
          <w:b/>
          <w:sz w:val="24"/>
          <w:szCs w:val="24"/>
        </w:rPr>
      </w:pPr>
      <w:r w:rsidRPr="0078293F">
        <w:rPr>
          <w:b/>
          <w:sz w:val="24"/>
          <w:szCs w:val="24"/>
        </w:rPr>
        <w:t xml:space="preserve">What changes could be made to improve forest cover and halt degradation? </w:t>
      </w:r>
    </w:p>
    <w:p w:rsidR="0078293F" w:rsidRPr="0078293F" w:rsidRDefault="0078293F" w:rsidP="0078293F">
      <w:pPr>
        <w:rPr>
          <w:b/>
          <w:sz w:val="24"/>
          <w:szCs w:val="24"/>
        </w:rPr>
      </w:pPr>
      <w:r w:rsidRPr="0078293F">
        <w:rPr>
          <w:b/>
          <w:sz w:val="24"/>
          <w:szCs w:val="24"/>
        </w:rPr>
        <w:t>1.</w:t>
      </w:r>
    </w:p>
    <w:p w:rsidR="0078293F" w:rsidRPr="0078293F" w:rsidRDefault="0078293F" w:rsidP="0078293F">
      <w:pPr>
        <w:rPr>
          <w:b/>
          <w:sz w:val="24"/>
          <w:szCs w:val="24"/>
        </w:rPr>
      </w:pPr>
      <w:r w:rsidRPr="0078293F">
        <w:rPr>
          <w:b/>
          <w:sz w:val="24"/>
          <w:szCs w:val="24"/>
        </w:rPr>
        <w:t>2._________________________________________________________________</w:t>
      </w:r>
    </w:p>
    <w:p w:rsidR="0078293F" w:rsidRPr="0078293F" w:rsidRDefault="0078293F" w:rsidP="0078293F">
      <w:pPr>
        <w:rPr>
          <w:b/>
          <w:sz w:val="24"/>
          <w:szCs w:val="24"/>
        </w:rPr>
      </w:pPr>
      <w:r w:rsidRPr="0078293F">
        <w:rPr>
          <w:b/>
          <w:sz w:val="24"/>
          <w:szCs w:val="24"/>
        </w:rPr>
        <w:t>3._________________________________________________________________4._________________________________________________________________</w:t>
      </w:r>
    </w:p>
    <w:p w:rsidR="0078293F" w:rsidRPr="0078293F" w:rsidRDefault="0078293F" w:rsidP="0078293F">
      <w:pPr>
        <w:rPr>
          <w:b/>
          <w:sz w:val="24"/>
          <w:szCs w:val="24"/>
        </w:rPr>
      </w:pPr>
      <w:r w:rsidRPr="0078293F">
        <w:rPr>
          <w:b/>
          <w:sz w:val="24"/>
          <w:szCs w:val="24"/>
        </w:rPr>
        <w:t>5._________________________________________________________________</w:t>
      </w:r>
    </w:p>
    <w:p w:rsidR="0078293F" w:rsidRPr="0078293F" w:rsidRDefault="0078293F" w:rsidP="0078293F">
      <w:pPr>
        <w:rPr>
          <w:b/>
          <w:sz w:val="24"/>
          <w:szCs w:val="24"/>
        </w:rPr>
      </w:pPr>
    </w:p>
    <w:p w:rsidR="0078293F" w:rsidRPr="0078293F" w:rsidRDefault="0078293F" w:rsidP="0078293F">
      <w:pPr>
        <w:rPr>
          <w:b/>
          <w:sz w:val="24"/>
          <w:szCs w:val="24"/>
        </w:rPr>
      </w:pPr>
      <w:r w:rsidRPr="0078293F">
        <w:rPr>
          <w:b/>
          <w:sz w:val="24"/>
          <w:szCs w:val="24"/>
        </w:rPr>
        <w:t>Please comment briefly about people’s attitudes about forests:</w:t>
      </w:r>
    </w:p>
    <w:p w:rsidR="0078293F" w:rsidRPr="0078293F" w:rsidRDefault="0078293F" w:rsidP="0078293F">
      <w:pPr>
        <w:rPr>
          <w:b/>
          <w:sz w:val="24"/>
          <w:szCs w:val="24"/>
        </w:rPr>
      </w:pPr>
      <w:r w:rsidRPr="0078293F">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293F" w:rsidRPr="0078293F" w:rsidRDefault="0078293F" w:rsidP="0078293F">
      <w:pPr>
        <w:rPr>
          <w:b/>
          <w:sz w:val="24"/>
          <w:szCs w:val="24"/>
        </w:rPr>
      </w:pPr>
      <w:r w:rsidRPr="0078293F">
        <w:rPr>
          <w:b/>
          <w:sz w:val="24"/>
          <w:szCs w:val="24"/>
        </w:rPr>
        <w:t>Any other comments about deforestation or degradation?</w:t>
      </w:r>
    </w:p>
    <w:p w:rsidR="0078293F" w:rsidRPr="0078293F" w:rsidRDefault="0078293F" w:rsidP="0078293F">
      <w:pPr>
        <w:rPr>
          <w:b/>
          <w:sz w:val="24"/>
          <w:szCs w:val="24"/>
        </w:rPr>
      </w:pPr>
      <w:r w:rsidRPr="0078293F">
        <w:rPr>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293F" w:rsidRPr="0078293F" w:rsidRDefault="0078293F" w:rsidP="0078293F">
      <w:pPr>
        <w:rPr>
          <w:b/>
          <w:sz w:val="24"/>
          <w:szCs w:val="24"/>
        </w:rPr>
      </w:pPr>
    </w:p>
    <w:p w:rsidR="0078293F" w:rsidRPr="0078293F" w:rsidRDefault="0078293F" w:rsidP="0078293F">
      <w:pPr>
        <w:rPr>
          <w:b/>
          <w:sz w:val="24"/>
          <w:szCs w:val="24"/>
        </w:rPr>
      </w:pPr>
    </w:p>
    <w:p w:rsidR="0078293F" w:rsidRPr="0078293F" w:rsidRDefault="0078293F" w:rsidP="0078293F">
      <w:pPr>
        <w:rPr>
          <w:sz w:val="24"/>
          <w:szCs w:val="24"/>
        </w:rPr>
      </w:pPr>
      <w:r w:rsidRPr="0078293F">
        <w:rPr>
          <w:b/>
          <w:sz w:val="24"/>
          <w:szCs w:val="24"/>
        </w:rPr>
        <w:t xml:space="preserve">Please rank from 1 (worst or most important) to 5 (less worse, least important) the most important of the following factors for forest loss </w:t>
      </w:r>
      <w:r w:rsidRPr="0078293F">
        <w:rPr>
          <w:b/>
          <w:i/>
          <w:sz w:val="24"/>
          <w:szCs w:val="24"/>
          <w:u w:val="single"/>
        </w:rPr>
        <w:t>and</w:t>
      </w:r>
      <w:r w:rsidRPr="0078293F">
        <w:rPr>
          <w:b/>
          <w:sz w:val="24"/>
          <w:szCs w:val="24"/>
        </w:rPr>
        <w:t xml:space="preserve"> for forest degradation </w:t>
      </w:r>
      <w:r w:rsidRPr="0078293F">
        <w:rPr>
          <w:sz w:val="24"/>
          <w:szCs w:val="24"/>
        </w:rPr>
        <w:t>(Note: forest loss = conversion of forest to other land use, e.g., pasture.  Degradation = treed but low canopy cover).   **</w:t>
      </w:r>
      <w:r w:rsidRPr="0078293F">
        <w:rPr>
          <w:b/>
          <w:sz w:val="24"/>
          <w:szCs w:val="24"/>
        </w:rPr>
        <w:t xml:space="preserve">You may </w:t>
      </w:r>
      <w:r w:rsidRPr="0078293F">
        <w:rPr>
          <w:b/>
          <w:sz w:val="24"/>
          <w:szCs w:val="24"/>
          <w:u w:val="single"/>
        </w:rPr>
        <w:t>add other factors if you wish</w:t>
      </w:r>
      <w:r w:rsidRPr="0078293F">
        <w:rPr>
          <w:b/>
          <w:sz w:val="24"/>
          <w:szCs w:val="24"/>
        </w:rPr>
        <w:t>.</w:t>
      </w:r>
    </w:p>
    <w:tbl>
      <w:tblPr>
        <w:tblW w:w="0" w:type="auto"/>
        <w:tblLook w:val="04A0" w:firstRow="1" w:lastRow="0" w:firstColumn="1" w:lastColumn="0" w:noHBand="0" w:noVBand="1"/>
      </w:tblPr>
      <w:tblGrid>
        <w:gridCol w:w="3028"/>
        <w:gridCol w:w="2982"/>
        <w:gridCol w:w="3017"/>
      </w:tblGrid>
      <w:tr w:rsidR="0078293F" w:rsidRPr="0078293F" w:rsidTr="00E4209A">
        <w:trPr>
          <w:trHeight w:val="369"/>
        </w:trPr>
        <w:tc>
          <w:tcPr>
            <w:tcW w:w="3116" w:type="dxa"/>
            <w:tcBorders>
              <w:bottom w:val="single" w:sz="4" w:space="0" w:color="auto"/>
            </w:tcBorders>
          </w:tcPr>
          <w:p w:rsidR="0078293F" w:rsidRPr="0078293F" w:rsidRDefault="0078293F" w:rsidP="0078293F">
            <w:pPr>
              <w:rPr>
                <w:b/>
                <w:sz w:val="24"/>
                <w:szCs w:val="24"/>
              </w:rPr>
            </w:pPr>
            <w:r w:rsidRPr="0078293F">
              <w:rPr>
                <w:b/>
                <w:sz w:val="24"/>
                <w:szCs w:val="24"/>
              </w:rPr>
              <w:t>Factor (driver)</w:t>
            </w:r>
          </w:p>
        </w:tc>
        <w:tc>
          <w:tcPr>
            <w:tcW w:w="3117" w:type="dxa"/>
            <w:tcBorders>
              <w:bottom w:val="single" w:sz="4" w:space="0" w:color="auto"/>
            </w:tcBorders>
          </w:tcPr>
          <w:p w:rsidR="0078293F" w:rsidRPr="0078293F" w:rsidRDefault="0078293F" w:rsidP="0078293F">
            <w:pPr>
              <w:rPr>
                <w:b/>
                <w:sz w:val="24"/>
                <w:szCs w:val="24"/>
              </w:rPr>
            </w:pPr>
            <w:r w:rsidRPr="0078293F">
              <w:rPr>
                <w:b/>
                <w:sz w:val="24"/>
                <w:szCs w:val="24"/>
              </w:rPr>
              <w:t>Forest cover loss</w:t>
            </w:r>
          </w:p>
        </w:tc>
        <w:tc>
          <w:tcPr>
            <w:tcW w:w="3117" w:type="dxa"/>
            <w:tcBorders>
              <w:bottom w:val="single" w:sz="4" w:space="0" w:color="auto"/>
            </w:tcBorders>
          </w:tcPr>
          <w:p w:rsidR="0078293F" w:rsidRPr="0078293F" w:rsidRDefault="0078293F" w:rsidP="0078293F">
            <w:pPr>
              <w:rPr>
                <w:b/>
                <w:sz w:val="24"/>
                <w:szCs w:val="24"/>
              </w:rPr>
            </w:pPr>
            <w:r w:rsidRPr="0078293F">
              <w:rPr>
                <w:b/>
                <w:sz w:val="24"/>
                <w:szCs w:val="24"/>
              </w:rPr>
              <w:t>Forest degradation</w:t>
            </w:r>
          </w:p>
        </w:tc>
      </w:tr>
      <w:tr w:rsidR="0078293F" w:rsidRPr="0078293F" w:rsidTr="00E4209A">
        <w:tc>
          <w:tcPr>
            <w:tcW w:w="3116" w:type="dxa"/>
            <w:tcBorders>
              <w:top w:val="single" w:sz="4" w:space="0" w:color="auto"/>
            </w:tcBorders>
          </w:tcPr>
          <w:p w:rsidR="0078293F" w:rsidRPr="0078293F" w:rsidRDefault="0078293F" w:rsidP="0078293F">
            <w:pPr>
              <w:rPr>
                <w:sz w:val="24"/>
                <w:szCs w:val="24"/>
              </w:rPr>
            </w:pPr>
            <w:r w:rsidRPr="0078293F">
              <w:rPr>
                <w:sz w:val="24"/>
                <w:szCs w:val="24"/>
              </w:rPr>
              <w:t>Small scale agriculture</w:t>
            </w:r>
          </w:p>
        </w:tc>
        <w:tc>
          <w:tcPr>
            <w:tcW w:w="3117" w:type="dxa"/>
            <w:tcBorders>
              <w:top w:val="single" w:sz="4" w:space="0" w:color="auto"/>
            </w:tcBorders>
          </w:tcPr>
          <w:p w:rsidR="0078293F" w:rsidRPr="0078293F" w:rsidRDefault="0078293F" w:rsidP="0078293F">
            <w:pPr>
              <w:rPr>
                <w:sz w:val="24"/>
                <w:szCs w:val="24"/>
              </w:rPr>
            </w:pPr>
          </w:p>
        </w:tc>
        <w:tc>
          <w:tcPr>
            <w:tcW w:w="3117" w:type="dxa"/>
            <w:tcBorders>
              <w:top w:val="single" w:sz="4" w:space="0" w:color="auto"/>
            </w:tcBorders>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Commercial agriculture</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Livestock grazing</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Legal forest harvesting</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Illegal logging</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Population growth or movement of people</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Roads, railroads</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Other infrastructure: mines, power lines, pipelines, etc.</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Fuelwood collecting and charcoal production</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Corruption</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Poor law enforcement</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Forest policies and laws</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Uncertain land ownership</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Fires</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Poverty</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Other?</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r w:rsidR="0078293F" w:rsidRPr="0078293F" w:rsidTr="00E4209A">
        <w:tc>
          <w:tcPr>
            <w:tcW w:w="3116" w:type="dxa"/>
          </w:tcPr>
          <w:p w:rsidR="0078293F" w:rsidRPr="0078293F" w:rsidRDefault="0078293F" w:rsidP="0078293F">
            <w:pPr>
              <w:rPr>
                <w:sz w:val="24"/>
                <w:szCs w:val="24"/>
              </w:rPr>
            </w:pPr>
            <w:r w:rsidRPr="0078293F">
              <w:rPr>
                <w:sz w:val="24"/>
                <w:szCs w:val="24"/>
              </w:rPr>
              <w:t>Other?</w:t>
            </w:r>
          </w:p>
        </w:tc>
        <w:tc>
          <w:tcPr>
            <w:tcW w:w="3117" w:type="dxa"/>
          </w:tcPr>
          <w:p w:rsidR="0078293F" w:rsidRPr="0078293F" w:rsidRDefault="0078293F" w:rsidP="0078293F">
            <w:pPr>
              <w:rPr>
                <w:sz w:val="24"/>
                <w:szCs w:val="24"/>
              </w:rPr>
            </w:pPr>
          </w:p>
        </w:tc>
        <w:tc>
          <w:tcPr>
            <w:tcW w:w="3117" w:type="dxa"/>
          </w:tcPr>
          <w:p w:rsidR="0078293F" w:rsidRPr="0078293F" w:rsidRDefault="0078293F" w:rsidP="0078293F">
            <w:pPr>
              <w:rPr>
                <w:sz w:val="24"/>
                <w:szCs w:val="24"/>
              </w:rPr>
            </w:pPr>
          </w:p>
        </w:tc>
      </w:tr>
    </w:tbl>
    <w:p w:rsidR="0078293F" w:rsidRPr="0078293F" w:rsidRDefault="0078293F" w:rsidP="0078293F">
      <w:pPr>
        <w:rPr>
          <w:sz w:val="24"/>
          <w:szCs w:val="24"/>
        </w:rPr>
      </w:pPr>
      <w:r w:rsidRPr="0078293F">
        <w:rPr>
          <w:sz w:val="24"/>
          <w:szCs w:val="24"/>
        </w:rPr>
        <w:br w:type="page"/>
      </w:r>
    </w:p>
    <w:p w:rsidR="004817B6" w:rsidRDefault="004817B6" w:rsidP="00E953D5">
      <w:pPr>
        <w:rPr>
          <w:sz w:val="24"/>
          <w:szCs w:val="24"/>
        </w:rPr>
        <w:sectPr w:rsidR="004817B6" w:rsidSect="000B4C98">
          <w:headerReference w:type="default" r:id="rId62"/>
          <w:footerReference w:type="default" r:id="rId63"/>
          <w:footerReference w:type="first" r:id="rId64"/>
          <w:pgSz w:w="11907" w:h="16839" w:code="9"/>
          <w:pgMar w:top="1440" w:right="1440" w:bottom="1440" w:left="1440" w:header="708" w:footer="708" w:gutter="0"/>
          <w:cols w:space="708"/>
          <w:docGrid w:linePitch="360"/>
        </w:sectPr>
      </w:pPr>
    </w:p>
    <w:p w:rsidR="0078293F" w:rsidRDefault="0078293F" w:rsidP="00E953D5">
      <w:pPr>
        <w:rPr>
          <w:sz w:val="24"/>
          <w:szCs w:val="24"/>
        </w:rPr>
      </w:pPr>
    </w:p>
    <w:p w:rsidR="001D1FBF" w:rsidRDefault="0078293F" w:rsidP="00B261CE">
      <w:pPr>
        <w:pStyle w:val="Heading2"/>
      </w:pPr>
      <w:bookmarkStart w:id="811" w:name="_Toc472350229"/>
      <w:bookmarkStart w:id="812" w:name="_Toc472350594"/>
      <w:bookmarkStart w:id="813" w:name="_Toc472350777"/>
      <w:bookmarkStart w:id="814" w:name="_Toc472350959"/>
      <w:bookmarkStart w:id="815" w:name="_Toc472351141"/>
      <w:bookmarkStart w:id="816" w:name="_Toc472351323"/>
      <w:bookmarkStart w:id="817" w:name="_Toc472351505"/>
      <w:r>
        <w:t>Appendix 2</w:t>
      </w:r>
      <w:r w:rsidR="003701F5">
        <w:t xml:space="preserve">. </w:t>
      </w:r>
      <w:r w:rsidR="003701F5" w:rsidRPr="003701F5">
        <w:t xml:space="preserve"> Summary of drivers as reported from </w:t>
      </w:r>
      <w:r w:rsidR="003701F5">
        <w:t xml:space="preserve">35 </w:t>
      </w:r>
      <w:r w:rsidR="003701F5" w:rsidRPr="003701F5">
        <w:t xml:space="preserve">studies in </w:t>
      </w:r>
      <w:r w:rsidR="003701F5">
        <w:t xml:space="preserve">the published </w:t>
      </w:r>
      <w:r w:rsidR="003701F5" w:rsidRPr="003701F5">
        <w:t>literature for the main forest types in Bangladesh.</w:t>
      </w:r>
      <w:bookmarkEnd w:id="811"/>
      <w:bookmarkEnd w:id="812"/>
      <w:bookmarkEnd w:id="813"/>
      <w:bookmarkEnd w:id="814"/>
      <w:bookmarkEnd w:id="815"/>
      <w:bookmarkEnd w:id="816"/>
      <w:bookmarkEnd w:id="817"/>
    </w:p>
    <w:p w:rsidR="00E953D5" w:rsidRPr="00E953D5" w:rsidRDefault="00E953D5" w:rsidP="00E953D5">
      <w:pPr>
        <w:rPr>
          <w:color w:val="0563C1" w:themeColor="hyperlink"/>
          <w:sz w:val="24"/>
          <w:szCs w:val="24"/>
          <w:u w:val="single"/>
        </w:rPr>
      </w:pPr>
    </w:p>
    <w:tbl>
      <w:tblPr>
        <w:tblStyle w:val="LightShading1"/>
        <w:tblW w:w="13858" w:type="dxa"/>
        <w:tblLayout w:type="fixed"/>
        <w:tblLook w:val="04A0" w:firstRow="1" w:lastRow="0" w:firstColumn="1" w:lastColumn="0" w:noHBand="0" w:noVBand="1"/>
      </w:tblPr>
      <w:tblGrid>
        <w:gridCol w:w="1329"/>
        <w:gridCol w:w="2748"/>
        <w:gridCol w:w="2694"/>
        <w:gridCol w:w="2693"/>
        <w:gridCol w:w="2274"/>
        <w:gridCol w:w="2120"/>
      </w:tblGrid>
      <w:tr w:rsidR="003701F5" w:rsidRPr="004817B6" w:rsidTr="00C348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auto"/>
            </w:tcBorders>
          </w:tcPr>
          <w:p w:rsidR="003701F5" w:rsidRPr="00F8759B" w:rsidRDefault="00F8759B" w:rsidP="00F8759B">
            <w:pPr>
              <w:spacing w:line="360" w:lineRule="auto"/>
              <w:jc w:val="center"/>
            </w:pPr>
            <w:r w:rsidRPr="00F8759B">
              <w:t>Forest type</w:t>
            </w:r>
          </w:p>
        </w:tc>
        <w:tc>
          <w:tcPr>
            <w:tcW w:w="5442" w:type="dxa"/>
            <w:gridSpan w:val="2"/>
            <w:tcBorders>
              <w:bottom w:val="single" w:sz="4" w:space="0" w:color="auto"/>
            </w:tcBorders>
          </w:tcPr>
          <w:p w:rsidR="003701F5" w:rsidRPr="00F8759B" w:rsidRDefault="003701F5" w:rsidP="004817B6">
            <w:pPr>
              <w:spacing w:line="360" w:lineRule="auto"/>
              <w:jc w:val="center"/>
              <w:cnfStyle w:val="100000000000" w:firstRow="1" w:lastRow="0" w:firstColumn="0" w:lastColumn="0" w:oddVBand="0" w:evenVBand="0" w:oddHBand="0" w:evenHBand="0" w:firstRowFirstColumn="0" w:firstRowLastColumn="0" w:lastRowFirstColumn="0" w:lastRowLastColumn="0"/>
            </w:pPr>
            <w:r w:rsidRPr="00F8759B">
              <w:t>Deforestation</w:t>
            </w:r>
          </w:p>
        </w:tc>
        <w:tc>
          <w:tcPr>
            <w:tcW w:w="4967" w:type="dxa"/>
            <w:gridSpan w:val="2"/>
            <w:tcBorders>
              <w:bottom w:val="single" w:sz="4" w:space="0" w:color="auto"/>
            </w:tcBorders>
          </w:tcPr>
          <w:p w:rsidR="003701F5" w:rsidRPr="00F8759B" w:rsidRDefault="003701F5" w:rsidP="004817B6">
            <w:pPr>
              <w:spacing w:line="360" w:lineRule="auto"/>
              <w:jc w:val="center"/>
              <w:cnfStyle w:val="100000000000" w:firstRow="1" w:lastRow="0" w:firstColumn="0" w:lastColumn="0" w:oddVBand="0" w:evenVBand="0" w:oddHBand="0" w:evenHBand="0" w:firstRowFirstColumn="0" w:firstRowLastColumn="0" w:lastRowFirstColumn="0" w:lastRowLastColumn="0"/>
            </w:pPr>
            <w:r w:rsidRPr="00F8759B">
              <w:t>Degradation</w:t>
            </w:r>
          </w:p>
        </w:tc>
        <w:tc>
          <w:tcPr>
            <w:tcW w:w="2120" w:type="dxa"/>
          </w:tcPr>
          <w:p w:rsidR="003701F5" w:rsidRPr="00F8759B" w:rsidRDefault="003701F5" w:rsidP="004817B6">
            <w:pPr>
              <w:spacing w:line="360" w:lineRule="auto"/>
              <w:jc w:val="center"/>
              <w:cnfStyle w:val="100000000000" w:firstRow="1" w:lastRow="0" w:firstColumn="0" w:lastColumn="0" w:oddVBand="0" w:evenVBand="0" w:oddHBand="0" w:evenHBand="0" w:firstRowFirstColumn="0" w:firstRowLastColumn="0" w:lastRowFirstColumn="0" w:lastRowLastColumn="0"/>
            </w:pPr>
            <w:r w:rsidRPr="00F8759B">
              <w:t>Source</w:t>
            </w:r>
          </w:p>
        </w:tc>
      </w:tr>
      <w:tr w:rsidR="00F8759B" w:rsidRPr="004817B6" w:rsidTr="00C348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9" w:type="dxa"/>
            <w:tcBorders>
              <w:bottom w:val="single" w:sz="4" w:space="0" w:color="auto"/>
            </w:tcBorders>
          </w:tcPr>
          <w:p w:rsidR="003701F5" w:rsidRPr="00F8759B" w:rsidRDefault="003701F5" w:rsidP="004817B6">
            <w:pPr>
              <w:spacing w:line="360" w:lineRule="auto"/>
              <w:jc w:val="center"/>
            </w:pPr>
          </w:p>
        </w:tc>
        <w:tc>
          <w:tcPr>
            <w:tcW w:w="2748" w:type="dxa"/>
            <w:tcBorders>
              <w:top w:val="single" w:sz="4" w:space="0" w:color="auto"/>
              <w:bottom w:val="single" w:sz="4" w:space="0" w:color="auto"/>
            </w:tcBorders>
          </w:tcPr>
          <w:p w:rsidR="003701F5" w:rsidRPr="00F8759B" w:rsidRDefault="003701F5" w:rsidP="004817B6">
            <w:pPr>
              <w:spacing w:line="360" w:lineRule="auto"/>
              <w:jc w:val="center"/>
              <w:cnfStyle w:val="100000000000" w:firstRow="1" w:lastRow="0" w:firstColumn="0" w:lastColumn="0" w:oddVBand="0" w:evenVBand="0" w:oddHBand="0" w:evenHBand="0" w:firstRowFirstColumn="0" w:firstRowLastColumn="0" w:lastRowFirstColumn="0" w:lastRowLastColumn="0"/>
              <w:rPr>
                <w:i/>
                <w:iCs/>
              </w:rPr>
            </w:pPr>
            <w:r w:rsidRPr="00F8759B">
              <w:rPr>
                <w:i/>
                <w:iCs/>
              </w:rPr>
              <w:t>Indirect drivers</w:t>
            </w:r>
          </w:p>
        </w:tc>
        <w:tc>
          <w:tcPr>
            <w:tcW w:w="2694" w:type="dxa"/>
            <w:tcBorders>
              <w:top w:val="single" w:sz="4" w:space="0" w:color="auto"/>
              <w:bottom w:val="single" w:sz="4" w:space="0" w:color="auto"/>
            </w:tcBorders>
          </w:tcPr>
          <w:p w:rsidR="003701F5" w:rsidRPr="00F8759B" w:rsidRDefault="003701F5" w:rsidP="004817B6">
            <w:pPr>
              <w:spacing w:line="360" w:lineRule="auto"/>
              <w:jc w:val="center"/>
              <w:cnfStyle w:val="100000000000" w:firstRow="1" w:lastRow="0" w:firstColumn="0" w:lastColumn="0" w:oddVBand="0" w:evenVBand="0" w:oddHBand="0" w:evenHBand="0" w:firstRowFirstColumn="0" w:firstRowLastColumn="0" w:lastRowFirstColumn="0" w:lastRowLastColumn="0"/>
              <w:rPr>
                <w:i/>
                <w:iCs/>
              </w:rPr>
            </w:pPr>
            <w:r w:rsidRPr="00F8759B">
              <w:rPr>
                <w:i/>
                <w:iCs/>
              </w:rPr>
              <w:t>Direct drivers</w:t>
            </w:r>
          </w:p>
        </w:tc>
        <w:tc>
          <w:tcPr>
            <w:tcW w:w="2693" w:type="dxa"/>
            <w:tcBorders>
              <w:top w:val="single" w:sz="4" w:space="0" w:color="auto"/>
              <w:bottom w:val="single" w:sz="4" w:space="0" w:color="auto"/>
            </w:tcBorders>
          </w:tcPr>
          <w:p w:rsidR="003701F5" w:rsidRPr="00F8759B" w:rsidRDefault="003701F5" w:rsidP="004817B6">
            <w:pPr>
              <w:spacing w:line="360" w:lineRule="auto"/>
              <w:jc w:val="center"/>
              <w:cnfStyle w:val="100000000000" w:firstRow="1" w:lastRow="0" w:firstColumn="0" w:lastColumn="0" w:oddVBand="0" w:evenVBand="0" w:oddHBand="0" w:evenHBand="0" w:firstRowFirstColumn="0" w:firstRowLastColumn="0" w:lastRowFirstColumn="0" w:lastRowLastColumn="0"/>
              <w:rPr>
                <w:i/>
                <w:iCs/>
              </w:rPr>
            </w:pPr>
            <w:r w:rsidRPr="00F8759B">
              <w:rPr>
                <w:i/>
                <w:iCs/>
              </w:rPr>
              <w:t>Indirect drivers</w:t>
            </w:r>
          </w:p>
        </w:tc>
        <w:tc>
          <w:tcPr>
            <w:tcW w:w="2274" w:type="dxa"/>
            <w:tcBorders>
              <w:top w:val="single" w:sz="4" w:space="0" w:color="auto"/>
              <w:bottom w:val="single" w:sz="4" w:space="0" w:color="auto"/>
            </w:tcBorders>
          </w:tcPr>
          <w:p w:rsidR="003701F5" w:rsidRPr="00F8759B" w:rsidRDefault="003701F5" w:rsidP="004817B6">
            <w:pPr>
              <w:spacing w:line="360" w:lineRule="auto"/>
              <w:jc w:val="center"/>
              <w:cnfStyle w:val="100000000000" w:firstRow="1" w:lastRow="0" w:firstColumn="0" w:lastColumn="0" w:oddVBand="0" w:evenVBand="0" w:oddHBand="0" w:evenHBand="0" w:firstRowFirstColumn="0" w:firstRowLastColumn="0" w:lastRowFirstColumn="0" w:lastRowLastColumn="0"/>
              <w:rPr>
                <w:i/>
                <w:iCs/>
              </w:rPr>
            </w:pPr>
            <w:r w:rsidRPr="00F8759B">
              <w:rPr>
                <w:i/>
                <w:iCs/>
              </w:rPr>
              <w:t>Direct drivers</w:t>
            </w:r>
          </w:p>
        </w:tc>
        <w:tc>
          <w:tcPr>
            <w:tcW w:w="2120" w:type="dxa"/>
            <w:tcBorders>
              <w:bottom w:val="single" w:sz="4" w:space="0" w:color="auto"/>
            </w:tcBorders>
          </w:tcPr>
          <w:p w:rsidR="003701F5" w:rsidRPr="00F8759B" w:rsidRDefault="003701F5" w:rsidP="004817B6">
            <w:pPr>
              <w:spacing w:line="360" w:lineRule="auto"/>
              <w:jc w:val="center"/>
              <w:cnfStyle w:val="100000000000" w:firstRow="1" w:lastRow="0" w:firstColumn="0" w:lastColumn="0" w:oddVBand="0" w:evenVBand="0" w:oddHBand="0" w:evenHBand="0" w:firstRowFirstColumn="0" w:firstRowLastColumn="0" w:lastRowFirstColumn="0" w:lastRowLastColumn="0"/>
            </w:pPr>
          </w:p>
        </w:tc>
      </w:tr>
      <w:tr w:rsidR="00927291"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auto"/>
            </w:tcBorders>
          </w:tcPr>
          <w:p w:rsidR="003701F5" w:rsidRPr="003701F5" w:rsidRDefault="003701F5" w:rsidP="003701F5">
            <w:pPr>
              <w:spacing w:line="360" w:lineRule="auto"/>
              <w:rPr>
                <w:b w:val="0"/>
              </w:rPr>
            </w:pPr>
            <w:r w:rsidRPr="003701F5">
              <w:rPr>
                <w:b w:val="0"/>
              </w:rPr>
              <w:t>Sund</w:t>
            </w:r>
            <w:ins w:id="818" w:author="user" w:date="2018-02-07T17:13:00Z">
              <w:r w:rsidR="007A6151">
                <w:rPr>
                  <w:b w:val="0"/>
                </w:rPr>
                <w:t>a</w:t>
              </w:r>
            </w:ins>
            <w:del w:id="819" w:author="user" w:date="2018-02-07T17:13:00Z">
              <w:r w:rsidRPr="003701F5" w:rsidDel="007A6151">
                <w:rPr>
                  <w:b w:val="0"/>
                </w:rPr>
                <w:delText>e</w:delText>
              </w:r>
            </w:del>
            <w:r w:rsidRPr="003701F5">
              <w:rPr>
                <w:b w:val="0"/>
              </w:rPr>
              <w:t>rbans</w:t>
            </w:r>
          </w:p>
        </w:tc>
        <w:tc>
          <w:tcPr>
            <w:tcW w:w="2748" w:type="dxa"/>
            <w:tcBorders>
              <w:top w:val="single" w:sz="4" w:space="0" w:color="auto"/>
            </w:tcBorders>
          </w:tcPr>
          <w:p w:rsidR="00537A3E" w:rsidRPr="003701F5" w:rsidRDefault="003701F5" w:rsidP="004817B6">
            <w:pPr>
              <w:spacing w:line="360" w:lineRule="auto"/>
              <w:cnfStyle w:val="000000100000" w:firstRow="0" w:lastRow="0" w:firstColumn="0" w:lastColumn="0" w:oddVBand="0" w:evenVBand="0" w:oddHBand="1" w:evenHBand="0" w:firstRowFirstColumn="0" w:firstRowLastColumn="0" w:lastRowFirstColumn="0" w:lastRowLastColumn="0"/>
            </w:pPr>
            <w:r w:rsidRPr="003701F5">
              <w:t>Corruption</w:t>
            </w:r>
            <w:r w:rsidR="00537A3E">
              <w:t>,</w:t>
            </w:r>
          </w:p>
        </w:tc>
        <w:tc>
          <w:tcPr>
            <w:tcW w:w="2694" w:type="dxa"/>
            <w:tcBorders>
              <w:top w:val="single" w:sz="4" w:space="0" w:color="auto"/>
            </w:tcBorders>
          </w:tcPr>
          <w:p w:rsidR="003701F5" w:rsidRPr="003701F5" w:rsidRDefault="00537A3E" w:rsidP="00537A3E">
            <w:pPr>
              <w:spacing w:line="360" w:lineRule="auto"/>
              <w:cnfStyle w:val="000000100000" w:firstRow="0" w:lastRow="0" w:firstColumn="0" w:lastColumn="0" w:oddVBand="0" w:evenVBand="0" w:oddHBand="1" w:evenHBand="0" w:firstRowFirstColumn="0" w:firstRowLastColumn="0" w:lastRowFirstColumn="0" w:lastRowLastColumn="0"/>
            </w:pPr>
            <w:r>
              <w:t>Land-grabbing</w:t>
            </w:r>
          </w:p>
        </w:tc>
        <w:tc>
          <w:tcPr>
            <w:tcW w:w="2693" w:type="dxa"/>
            <w:tcBorders>
              <w:top w:val="single" w:sz="4" w:space="0" w:color="auto"/>
            </w:tcBorders>
          </w:tcPr>
          <w:p w:rsid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Corruption</w:t>
            </w:r>
            <w:r w:rsidR="00537A3E">
              <w:t>,</w:t>
            </w:r>
          </w:p>
          <w:p w:rsidR="00537A3E" w:rsidRPr="00537A3E" w:rsidRDefault="00537A3E" w:rsidP="00537A3E">
            <w:pPr>
              <w:spacing w:line="360" w:lineRule="auto"/>
              <w:cnfStyle w:val="000000100000" w:firstRow="0" w:lastRow="0" w:firstColumn="0" w:lastColumn="0" w:oddVBand="0" w:evenVBand="0" w:oddHBand="1" w:evenHBand="0" w:firstRowFirstColumn="0" w:firstRowLastColumn="0" w:lastRowFirstColumn="0" w:lastRowLastColumn="0"/>
            </w:pPr>
            <w:r w:rsidRPr="00537A3E">
              <w:t>illegal shrimp farms.</w:t>
            </w:r>
          </w:p>
          <w:p w:rsidR="00537A3E" w:rsidRPr="003701F5" w:rsidRDefault="00537A3E"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Borders>
              <w:top w:val="single" w:sz="4" w:space="0" w:color="auto"/>
            </w:tcBorders>
          </w:tcPr>
          <w:p w:rsidR="003701F5" w:rsidRPr="003701F5" w:rsidRDefault="00537A3E" w:rsidP="003701F5">
            <w:pPr>
              <w:spacing w:line="360" w:lineRule="auto"/>
              <w:cnfStyle w:val="000000100000" w:firstRow="0" w:lastRow="0" w:firstColumn="0" w:lastColumn="0" w:oddVBand="0" w:evenVBand="0" w:oddHBand="1" w:evenHBand="0" w:firstRowFirstColumn="0" w:firstRowLastColumn="0" w:lastRowFirstColumn="0" w:lastRowLastColumn="0"/>
            </w:pPr>
            <w:r>
              <w:t>Pollution</w:t>
            </w:r>
          </w:p>
        </w:tc>
        <w:tc>
          <w:tcPr>
            <w:tcW w:w="2120" w:type="dxa"/>
            <w:tcBorders>
              <w:top w:val="single" w:sz="4" w:space="0" w:color="auto"/>
            </w:tcBorders>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 xml:space="preserve">Sajjaduzzaman et al. 2005  </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 xml:space="preserve">Poverty, </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forest management, overpopulation</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Poverty, poor governance, overpopulation</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Illegal logging,  increasing salinity, sedimentation, excessive logging</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Ahmed 2008</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 xml:space="preserve">Inadequate government and lack of training, </w:t>
            </w: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Increased salinity from reduced flow, overexploitation</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Kibria et al. 2011</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 xml:space="preserve">Poor land use planning, </w:t>
            </w:r>
          </w:p>
          <w:p w:rsid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forest management</w:t>
            </w:r>
            <w:r w:rsidR="00537A3E">
              <w:t>,</w:t>
            </w:r>
          </w:p>
          <w:p w:rsidR="00537A3E" w:rsidRPr="003701F5" w:rsidRDefault="00537A3E"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693" w:type="dxa"/>
          </w:tcPr>
          <w:p w:rsid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land use planning and governance</w:t>
            </w:r>
            <w:r w:rsidR="00537A3E">
              <w:t>,</w:t>
            </w:r>
          </w:p>
          <w:p w:rsidR="00537A3E" w:rsidRPr="003701F5" w:rsidRDefault="00537A3E" w:rsidP="003701F5">
            <w:pPr>
              <w:spacing w:line="360" w:lineRule="auto"/>
              <w:cnfStyle w:val="000000000000" w:firstRow="0" w:lastRow="0" w:firstColumn="0" w:lastColumn="0" w:oddVBand="0" w:evenVBand="0" w:oddHBand="0" w:evenHBand="0" w:firstRowFirstColumn="0" w:firstRowLastColumn="0" w:lastRowFirstColumn="0" w:lastRowLastColumn="0"/>
            </w:pPr>
            <w:r w:rsidRPr="00537A3E">
              <w:t>Shrimp farming and other aquaculture, agriculture</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 xml:space="preserve">Encroachment (including reclamation), pollution, salination, grazing, diseases, natural disasters </w:t>
            </w:r>
            <w:r w:rsidRPr="003701F5">
              <w:lastRenderedPageBreak/>
              <w:t>(cyclones, sea level rise)</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lastRenderedPageBreak/>
              <w:t>Rahman et al. 2010</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Illegal logging, over-exploitation, increased salinity, top-dying disease</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Siddiqi 2001</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Overexploitation, increased salinity, sea level rise</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Choudhury and Hossain 2011</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Poor management,</w:t>
            </w:r>
          </w:p>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Unclear tenure</w:t>
            </w:r>
          </w:p>
        </w:tc>
        <w:tc>
          <w:tcPr>
            <w:tcW w:w="2694" w:type="dxa"/>
          </w:tcPr>
          <w:p w:rsidR="003701F5" w:rsidRPr="003701F5" w:rsidRDefault="003701F5" w:rsidP="00537A3E">
            <w:pPr>
              <w:spacing w:line="360" w:lineRule="auto"/>
              <w:cnfStyle w:val="000000100000" w:firstRow="0" w:lastRow="0" w:firstColumn="0" w:lastColumn="0" w:oddVBand="0" w:evenVBand="0" w:oddHBand="1" w:evenHBand="0" w:firstRowFirstColumn="0" w:firstRowLastColumn="0" w:lastRowFirstColumn="0" w:lastRowLastColumn="0"/>
            </w:pPr>
            <w:r w:rsidRPr="003701F5">
              <w:t>Fuelwood harvesting, illegal logging</w:t>
            </w:r>
          </w:p>
        </w:tc>
        <w:tc>
          <w:tcPr>
            <w:tcW w:w="2693" w:type="dxa"/>
          </w:tcPr>
          <w:p w:rsidR="003701F5" w:rsidRPr="003701F5" w:rsidRDefault="00537A3E" w:rsidP="003701F5">
            <w:pPr>
              <w:spacing w:line="360" w:lineRule="auto"/>
              <w:cnfStyle w:val="000000100000" w:firstRow="0" w:lastRow="0" w:firstColumn="0" w:lastColumn="0" w:oddVBand="0" w:evenVBand="0" w:oddHBand="1" w:evenHBand="0" w:firstRowFirstColumn="0" w:firstRowLastColumn="0" w:lastRowFirstColumn="0" w:lastRowLastColumn="0"/>
            </w:pPr>
            <w:r w:rsidRPr="00537A3E">
              <w:t>shrimp farming,</w:t>
            </w:r>
          </w:p>
        </w:tc>
        <w:tc>
          <w:tcPr>
            <w:tcW w:w="2274" w:type="dxa"/>
          </w:tcPr>
          <w:p w:rsidR="003701F5" w:rsidRPr="003701F5" w:rsidRDefault="00537A3E" w:rsidP="003701F5">
            <w:pPr>
              <w:spacing w:line="360" w:lineRule="auto"/>
              <w:cnfStyle w:val="000000100000" w:firstRow="0" w:lastRow="0" w:firstColumn="0" w:lastColumn="0" w:oddVBand="0" w:evenVBand="0" w:oddHBand="1" w:evenHBand="0" w:firstRowFirstColumn="0" w:firstRowLastColumn="0" w:lastRowFirstColumn="0" w:lastRowLastColumn="0"/>
            </w:pPr>
            <w:r>
              <w:t>Pollution</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Roy and Alam 2012</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management,</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 poverty,</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planning,</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Corruption</w:t>
            </w:r>
          </w:p>
        </w:tc>
        <w:tc>
          <w:tcPr>
            <w:tcW w:w="2694" w:type="dxa"/>
          </w:tcPr>
          <w:p w:rsidR="003701F5" w:rsidRPr="003701F5" w:rsidRDefault="003701F5" w:rsidP="00537A3E">
            <w:pPr>
              <w:spacing w:line="360" w:lineRule="auto"/>
              <w:cnfStyle w:val="000000000000" w:firstRow="0" w:lastRow="0" w:firstColumn="0" w:lastColumn="0" w:oddVBand="0" w:evenVBand="0" w:oddHBand="0" w:evenHBand="0" w:firstRowFirstColumn="0" w:firstRowLastColumn="0" w:lastRowFirstColumn="0" w:lastRowLastColumn="0"/>
            </w:pPr>
            <w:r w:rsidRPr="003701F5">
              <w:t xml:space="preserve">illegal logging, </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Weak governance,</w:t>
            </w:r>
          </w:p>
          <w:p w:rsid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 poverty</w:t>
            </w:r>
            <w:r w:rsidR="00537A3E">
              <w:t>,</w:t>
            </w:r>
          </w:p>
          <w:p w:rsidR="00537A3E" w:rsidRDefault="00537A3E" w:rsidP="003701F5">
            <w:pPr>
              <w:spacing w:line="360" w:lineRule="auto"/>
              <w:cnfStyle w:val="000000000000" w:firstRow="0" w:lastRow="0" w:firstColumn="0" w:lastColumn="0" w:oddVBand="0" w:evenVBand="0" w:oddHBand="0" w:evenHBand="0" w:firstRowFirstColumn="0" w:firstRowLastColumn="0" w:lastRowFirstColumn="0" w:lastRowLastColumn="0"/>
            </w:pPr>
            <w:r w:rsidRPr="00537A3E">
              <w:t>Shrimp farming,</w:t>
            </w:r>
          </w:p>
          <w:p w:rsidR="00537A3E" w:rsidRPr="003701F5" w:rsidRDefault="00537A3E" w:rsidP="003701F5">
            <w:pPr>
              <w:spacing w:line="360" w:lineRule="auto"/>
              <w:cnfStyle w:val="000000000000" w:firstRow="0" w:lastRow="0" w:firstColumn="0" w:lastColumn="0" w:oddVBand="0" w:evenVBand="0" w:oddHBand="0" w:evenHBand="0" w:firstRowFirstColumn="0" w:firstRowLastColumn="0" w:lastRowFirstColumn="0" w:lastRowLastColumn="0"/>
            </w:pPr>
            <w:r w:rsidRPr="00537A3E">
              <w:t>agriculture</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Fuelwood collection</w:t>
            </w:r>
          </w:p>
        </w:tc>
        <w:tc>
          <w:tcPr>
            <w:tcW w:w="2120" w:type="dxa"/>
          </w:tcPr>
          <w:p w:rsidR="003701F5" w:rsidRPr="003701F5" w:rsidRDefault="009C468C" w:rsidP="003701F5">
            <w:pPr>
              <w:spacing w:line="360" w:lineRule="auto"/>
              <w:cnfStyle w:val="000000000000" w:firstRow="0" w:lastRow="0" w:firstColumn="0" w:lastColumn="0" w:oddVBand="0" w:evenVBand="0" w:oddHBand="0" w:evenHBand="0" w:firstRowFirstColumn="0" w:firstRowLastColumn="0" w:lastRowFirstColumn="0" w:lastRowLastColumn="0"/>
            </w:pPr>
            <w:r>
              <w:t>Miah et al. 2011b</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r w:rsidRPr="003701F5">
              <w:rPr>
                <w:b w:val="0"/>
              </w:rPr>
              <w:t>Sal forests</w:t>
            </w: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Population growth, unemployment, poverty, unclear land tenure, unfair forest policy, corruption and favouring elites</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Illegal logging, agriculture - commercial and subsistence, industrial encroachment</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Population growth, unemployment, poverty, unclear land tenure, unfair forest policy, corruption</w:t>
            </w: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Plantation forestry, fuelwood shortage, illegal logging, industrial encroachment</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Islam and Sato 2012</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Agriculture, fire, industrial fuelwood</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Plantation, grazing, fuelwood (domestic and industrial)</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Hossain et al. 2013</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Poor forest policy</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Industrialisation, militarisation</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Plantation</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Ahmed 2008</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Limited land availability, unemployment</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Settlement, agriculture, (encroachment), militarisation</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Limited land availability, unemployment</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Plantation, agroforestry</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Abdullah et al. 2015</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Poor forest policy, top-down management, overpopulation, poverty, lack of available land</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Encroachment, roads, militarisation</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Poor forest policy, top-down management, overpopulation, poverty, lack of available land</w:t>
            </w: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Encroachment, roads</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Iftekhar and Hoque 2005</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War in 1970s, encroachment</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Illegal logging</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Kibria et al. 2011</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Agriculture (commercial), fuelwood, settlement</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Haque et al. 2008</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forest policy</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Corruption</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Excessive logging (legal and illegal)</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Agriculture</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Brickfield</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forest policy</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Corruption</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Plantations</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Roy et al. 2014</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r w:rsidRPr="003701F5">
              <w:rPr>
                <w:b w:val="0"/>
              </w:rPr>
              <w:lastRenderedPageBreak/>
              <w:t>Hill forests</w:t>
            </w:r>
            <w:r w:rsidRPr="003701F5">
              <w:t>: Chittagong, Chittagong Hill Tracts, Sylhet</w:t>
            </w: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Overpopulation, migration to area, uncertain land tenure</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Over-harvesting</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Overpopulation, migration to area, uncertain land tenure</w:t>
            </w: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Over-harvesting</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Miah et al. 2014</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Lack of alternative livelihoods, unclear tenure</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Militarisation, industrialisation, shifting cultivation, illegal logging, encroachment</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Lack of alternative livelihoods, unclear tenure</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Militarisation, industrialisation, shifting cultivation, illegal logging, encroachment</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Ahmed 2008</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Excessive shifting cultivation</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Illegal logging</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Hossain 2011</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 land scarcity, unclear land tenure, poor government policy (migration)</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Excessive shifting cultivation, dam impoundments, illegal logging, overexploitation</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Thapa and Rasul 2006</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Inefficient technology (wastage), overpopulation, poor government policy</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Agriculture, excessive shifting cultivation, uncontrolled logging, fuelwood, grazing, fire</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 xml:space="preserve">Fuelwood </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Kibria et al. 2011</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Poverty, lack of land use planning, uncertain tenure</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Agriculture/shifting cultivation</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Hossain et al. 2008</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Overpopulation and migration, poor government policy, poverty, lack of land, lack of full valuation of forest value</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Encroachment, dams, militarisation</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Overpopulation and migration, poor government policy, poverty, lack of land</w:t>
            </w: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Plantations</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Iftekhar and Hoque 2005</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Poverty, over-population, lack of land, lack of technology, uncertain land tenure, top-down management by FD, under-capitalisation</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Fires, soil erosion, excessive shifting cultivation</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Poverty</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Rahman et al. 2012</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 xml:space="preserve">Overpopulation, lack of proper policy and poor land management, land scarcity </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Agriculture, industrialisation, settlement, sand mining</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Biswas et al. 2012</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governance</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Shifting cultivation, overharvesting</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w:t>
            </w:r>
          </w:p>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Poor governance</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Shifting cultivation, overharvesting</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Salam et al. 1999</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r w:rsidRPr="003701F5">
              <w:rPr>
                <w:b w:val="0"/>
              </w:rPr>
              <w:t>Coastal forest</w:t>
            </w: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Plantation failures, cyclones, erosion</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Papry 2014</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Climate change, increased salinity (reduced freshwater flows), cyclones, early lack of technical knowledge</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 xml:space="preserve">Sea level rise, mortality of planted trees </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Islam and Rahman 2015</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Demand for agriculture and seafood, overpopulation</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Polder construction  for rice and shrimp</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Ahmed 2011</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Shrimp farming, overharvesting</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Overpopulation</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Pollution</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Miah et al. 2010</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r w:rsidRPr="003701F5">
              <w:rPr>
                <w:b w:val="0"/>
              </w:rPr>
              <w:t>General studies of Bangladesh:</w:t>
            </w: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Consumerism, ineffective governance, overpopulation, poverty</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Agriculture, militarisation,</w:t>
            </w:r>
          </w:p>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Industrialisation</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Consumerism, ineffective governance, overpopulation, poverty</w:t>
            </w: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 xml:space="preserve">Plantation, </w:t>
            </w:r>
          </w:p>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militarisation,</w:t>
            </w:r>
          </w:p>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 xml:space="preserve">industrialisation,  </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Ahmed 2008</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 population, unemployment, migrants, low capacity in FD, corruption, intersectoral conflict</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Over population, unemployment, migrants, low capacity in FD</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Unsustainable commercial forestry</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Miah et al. 2010</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 xml:space="preserve">Agriculture and shifting cultivation, encroachment, uncontrolled logging, fire, </w:t>
            </w:r>
            <w:r w:rsidRPr="003701F5">
              <w:lastRenderedPageBreak/>
              <w:t>poor technology (wood use)</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 xml:space="preserve">Animal grazing, fuelwood collection, </w:t>
            </w: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Kibria et al. 2011</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r w:rsidRPr="003701F5">
              <w:rPr>
                <w:b w:val="0"/>
              </w:rPr>
              <w:tab/>
            </w: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Poverty, lack of land use planning, uncertain tenure, lack of land, socio-political instability</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Agriculture/shifting cultivation, encroachment, fire, industrialisation (including brickworks)</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Poverty, lack of land use planning, uncertain tenure, lack of land, socio-political instability</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Illegal logging, fuelwood, poor technology of logging</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Hossain et al. 2008</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No strategic planning, no national C&amp;I, lack of intersectoral coordinated decision-making for forest management, poor pay = corruption</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No strategic planning, no national C&amp;I, lack of intersectoral coordinated decision-making for forest management, poor pay = corruption</w:t>
            </w: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Sarker et al. 2011</w:t>
            </w:r>
          </w:p>
        </w:tc>
      </w:tr>
      <w:tr w:rsidR="00927291" w:rsidRPr="003701F5" w:rsidTr="00C3484D">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p>
        </w:tc>
        <w:tc>
          <w:tcPr>
            <w:tcW w:w="2748"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Limited land, high unemployment, overpopulation, poverty, poor policy, lack of valuation of forest</w:t>
            </w:r>
          </w:p>
        </w:tc>
        <w:tc>
          <w:tcPr>
            <w:tcW w:w="269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Industrial development, illegal logging, militarisation, roads, dams</w:t>
            </w:r>
          </w:p>
        </w:tc>
        <w:tc>
          <w:tcPr>
            <w:tcW w:w="2693"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Limited land, high unemployment, overpopulation, poverty</w:t>
            </w:r>
          </w:p>
        </w:tc>
        <w:tc>
          <w:tcPr>
            <w:tcW w:w="2274"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Illegal logging, plantations</w:t>
            </w:r>
          </w:p>
        </w:tc>
        <w:tc>
          <w:tcPr>
            <w:tcW w:w="2120" w:type="dxa"/>
          </w:tcPr>
          <w:p w:rsidR="003701F5" w:rsidRPr="003701F5" w:rsidRDefault="003701F5" w:rsidP="003701F5">
            <w:pPr>
              <w:spacing w:line="360" w:lineRule="auto"/>
              <w:cnfStyle w:val="000000000000" w:firstRow="0" w:lastRow="0" w:firstColumn="0" w:lastColumn="0" w:oddVBand="0" w:evenVBand="0" w:oddHBand="0" w:evenHBand="0" w:firstRowFirstColumn="0" w:firstRowLastColumn="0" w:lastRowFirstColumn="0" w:lastRowLastColumn="0"/>
            </w:pPr>
            <w:r w:rsidRPr="003701F5">
              <w:t>Iftekhar and Hoque 2005</w:t>
            </w:r>
          </w:p>
        </w:tc>
      </w:tr>
      <w:tr w:rsidR="00C3484D" w:rsidRPr="003701F5" w:rsidTr="00C3484D">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329" w:type="dxa"/>
          </w:tcPr>
          <w:p w:rsidR="003701F5" w:rsidRPr="003701F5" w:rsidRDefault="003701F5" w:rsidP="003701F5">
            <w:pPr>
              <w:spacing w:line="360" w:lineRule="auto"/>
              <w:rPr>
                <w:b w:val="0"/>
              </w:rPr>
            </w:pPr>
          </w:p>
        </w:tc>
        <w:tc>
          <w:tcPr>
            <w:tcW w:w="2748"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FD unwilling or unable to regulate tree harvest, benefits to elites (corruption), poverty</w:t>
            </w:r>
          </w:p>
        </w:tc>
        <w:tc>
          <w:tcPr>
            <w:tcW w:w="269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Overharvest, illegal logging</w:t>
            </w:r>
          </w:p>
        </w:tc>
        <w:tc>
          <w:tcPr>
            <w:tcW w:w="2693"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274"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p>
        </w:tc>
        <w:tc>
          <w:tcPr>
            <w:tcW w:w="2120" w:type="dxa"/>
          </w:tcPr>
          <w:p w:rsidR="003701F5" w:rsidRPr="003701F5" w:rsidRDefault="003701F5" w:rsidP="003701F5">
            <w:pPr>
              <w:spacing w:line="360" w:lineRule="auto"/>
              <w:cnfStyle w:val="000000100000" w:firstRow="0" w:lastRow="0" w:firstColumn="0" w:lastColumn="0" w:oddVBand="0" w:evenVBand="0" w:oddHBand="1" w:evenHBand="0" w:firstRowFirstColumn="0" w:firstRowLastColumn="0" w:lastRowFirstColumn="0" w:lastRowLastColumn="0"/>
            </w:pPr>
            <w:r w:rsidRPr="003701F5">
              <w:t>Shin et al. 2008</w:t>
            </w:r>
          </w:p>
        </w:tc>
      </w:tr>
    </w:tbl>
    <w:p w:rsidR="006E1857" w:rsidRDefault="006E1857" w:rsidP="00927291">
      <w:pPr>
        <w:tabs>
          <w:tab w:val="left" w:pos="2520"/>
        </w:tabs>
      </w:pPr>
    </w:p>
    <w:p w:rsidR="00F8759B" w:rsidRDefault="00F8759B" w:rsidP="00B261CE">
      <w:pPr>
        <w:pStyle w:val="Heading2"/>
        <w:sectPr w:rsidR="00F8759B" w:rsidSect="000B4C98">
          <w:headerReference w:type="default" r:id="rId65"/>
          <w:footerReference w:type="default" r:id="rId66"/>
          <w:pgSz w:w="16839" w:h="11907" w:orient="landscape" w:code="9"/>
          <w:pgMar w:top="1440" w:right="1440" w:bottom="1440" w:left="1440" w:header="708" w:footer="708" w:gutter="0"/>
          <w:cols w:space="708"/>
          <w:docGrid w:linePitch="360"/>
        </w:sectPr>
      </w:pPr>
    </w:p>
    <w:p w:rsidR="006E1857" w:rsidRPr="008C5082" w:rsidRDefault="006E1857" w:rsidP="00B261CE">
      <w:pPr>
        <w:pStyle w:val="Heading2"/>
      </w:pPr>
      <w:bookmarkStart w:id="820" w:name="_Toc472350230"/>
      <w:bookmarkStart w:id="821" w:name="_Toc472350595"/>
      <w:bookmarkStart w:id="822" w:name="_Toc472350778"/>
      <w:bookmarkStart w:id="823" w:name="_Toc472350960"/>
      <w:bookmarkStart w:id="824" w:name="_Toc472351142"/>
      <w:bookmarkStart w:id="825" w:name="_Toc472351324"/>
      <w:bookmarkStart w:id="826" w:name="_Toc472351506"/>
      <w:r w:rsidRPr="008C5082">
        <w:lastRenderedPageBreak/>
        <w:t>Appendix 3.  Glossary of drivers.</w:t>
      </w:r>
      <w:bookmarkEnd w:id="820"/>
      <w:bookmarkEnd w:id="821"/>
      <w:bookmarkEnd w:id="822"/>
      <w:bookmarkEnd w:id="823"/>
      <w:bookmarkEnd w:id="824"/>
      <w:bookmarkEnd w:id="825"/>
      <w:bookmarkEnd w:id="826"/>
    </w:p>
    <w:p w:rsidR="006E1857" w:rsidRPr="008C5082" w:rsidRDefault="006E1857" w:rsidP="006E1857">
      <w:pPr>
        <w:tabs>
          <w:tab w:val="left" w:pos="2520"/>
        </w:tabs>
        <w:rPr>
          <w:b/>
          <w:sz w:val="24"/>
          <w:szCs w:val="24"/>
        </w:rPr>
      </w:pPr>
    </w:p>
    <w:p w:rsidR="006E1857" w:rsidRPr="008C5082" w:rsidRDefault="006E1857" w:rsidP="006E1857">
      <w:pPr>
        <w:tabs>
          <w:tab w:val="left" w:pos="2520"/>
        </w:tabs>
        <w:rPr>
          <w:b/>
          <w:sz w:val="24"/>
          <w:szCs w:val="24"/>
        </w:rPr>
      </w:pPr>
      <w:r w:rsidRPr="008C5082">
        <w:rPr>
          <w:b/>
          <w:sz w:val="24"/>
          <w:szCs w:val="24"/>
        </w:rPr>
        <w:t>Overpopulation</w:t>
      </w:r>
    </w:p>
    <w:p w:rsidR="006E1857" w:rsidRPr="006E1857" w:rsidRDefault="006E1857" w:rsidP="006E1857">
      <w:pPr>
        <w:tabs>
          <w:tab w:val="left" w:pos="2520"/>
        </w:tabs>
        <w:rPr>
          <w:sz w:val="24"/>
          <w:szCs w:val="24"/>
        </w:rPr>
      </w:pPr>
      <w:r w:rsidRPr="006E1857">
        <w:rPr>
          <w:sz w:val="24"/>
          <w:szCs w:val="24"/>
        </w:rPr>
        <w:t>Over population is an undesirable condition where the human population exceeds the carrying capacity of an area in terms of the resources they need to survive, like water and essential nutrients.  This condition results min excessive resource use, pollution, and conflicts over land.</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Poor management, laws, and policy</w:t>
      </w:r>
    </w:p>
    <w:p w:rsidR="006E1857" w:rsidRPr="006E1857" w:rsidRDefault="006E1857" w:rsidP="006E1857">
      <w:pPr>
        <w:tabs>
          <w:tab w:val="left" w:pos="2520"/>
        </w:tabs>
        <w:rPr>
          <w:sz w:val="24"/>
          <w:szCs w:val="24"/>
        </w:rPr>
      </w:pPr>
      <w:r w:rsidRPr="006E1857">
        <w:rPr>
          <w:sz w:val="24"/>
          <w:szCs w:val="24"/>
        </w:rPr>
        <w:t>Poor management, laws and policy are all linked to governance issues. This can be both induced by lack of enthusiasm from a designated official to lack of political commitment of the office bearers as government officials and elected representatives of the people. Some policy and law are quite old and have not gone through proper updating to reflect current needs.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Poverty and unemployment</w:t>
      </w:r>
    </w:p>
    <w:p w:rsidR="006E1857" w:rsidRPr="006E1857" w:rsidRDefault="006E1857" w:rsidP="006E1857">
      <w:pPr>
        <w:tabs>
          <w:tab w:val="left" w:pos="2520"/>
        </w:tabs>
        <w:rPr>
          <w:sz w:val="24"/>
          <w:szCs w:val="24"/>
        </w:rPr>
      </w:pPr>
      <w:r w:rsidRPr="006E1857">
        <w:rPr>
          <w:sz w:val="24"/>
          <w:szCs w:val="24"/>
        </w:rPr>
        <w:t>Poverty is general scarcity of resources required by a person. It is often indicates the state of one who lacks a certain amount of material possessions or money to meet his or her needs.</w:t>
      </w:r>
    </w:p>
    <w:p w:rsidR="006E1857" w:rsidRPr="006E1857" w:rsidRDefault="006E1857" w:rsidP="006E1857">
      <w:pPr>
        <w:tabs>
          <w:tab w:val="left" w:pos="2520"/>
        </w:tabs>
        <w:rPr>
          <w:sz w:val="24"/>
          <w:szCs w:val="24"/>
        </w:rPr>
      </w:pPr>
      <w:r w:rsidRPr="006E1857">
        <w:rPr>
          <w:sz w:val="24"/>
          <w:szCs w:val="24"/>
        </w:rPr>
        <w:t xml:space="preserve">Unemployment is defined by the unavailability of income generating activities or jobs for a person who is willing to work. Unemployment is considered to be directly linked with the poverty of the person or associated dependent family members.  </w:t>
      </w:r>
    </w:p>
    <w:p w:rsidR="006E1857" w:rsidRPr="006E1857" w:rsidRDefault="006E1857"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Poor communities consume available natural resources for their immediate survival. For example, in the absence of the provision of gas and electricity or the availability of renewable sources of energy at affordable rates, wood is the major source of energy for communities in hilly areas.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Corruption</w:t>
      </w:r>
    </w:p>
    <w:p w:rsidR="006E1857" w:rsidRPr="006E1857" w:rsidRDefault="006E1857" w:rsidP="006E1857">
      <w:pPr>
        <w:tabs>
          <w:tab w:val="left" w:pos="2520"/>
        </w:tabs>
        <w:rPr>
          <w:sz w:val="24"/>
          <w:szCs w:val="24"/>
        </w:rPr>
      </w:pPr>
      <w:r w:rsidRPr="006E1857">
        <w:rPr>
          <w:sz w:val="24"/>
          <w:szCs w:val="24"/>
        </w:rPr>
        <w:t>Corruption can be defined as dishonest or fraudulent conduct by people in positions of authority. Corruption may be in return of direct personal benefits (monetary or other bribe), or through political influence over decisions of forest management that are contrary to the law or policy. This is relevant for all the forest areas of Bangladesh and involves many offices including elected people’s representatives, Forest Department, land administration and other law enforcing agencies.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Lack of education (awareness)</w:t>
      </w:r>
    </w:p>
    <w:p w:rsidR="006E1857" w:rsidRPr="006E1857" w:rsidRDefault="006E1857" w:rsidP="006E1857">
      <w:pPr>
        <w:tabs>
          <w:tab w:val="left" w:pos="2520"/>
        </w:tabs>
        <w:rPr>
          <w:sz w:val="24"/>
          <w:szCs w:val="24"/>
        </w:rPr>
      </w:pPr>
      <w:r w:rsidRPr="006E1857">
        <w:rPr>
          <w:sz w:val="24"/>
          <w:szCs w:val="24"/>
        </w:rPr>
        <w:t>Lack of education refers to both formal and informal education to increase awareness about benefits of forests and their associated ecosystem services. Many people are unaware or unable to appreciate forests’ role in providing intangible benefits, especially environmental benefits. They only can think of wood as forest product and services. This leads to the attitude to overlook the need for forest protection and management. Being reluctant to put out a forest fire or considering forest offences lesser of a crime are few of the examples. The informal awareness is generally low in migrated settlers into the forest area and people who are not direct beneficiary of the forests.</w:t>
      </w:r>
    </w:p>
    <w:p w:rsidR="006E1857" w:rsidRDefault="006E1857" w:rsidP="006E1857">
      <w:pPr>
        <w:tabs>
          <w:tab w:val="left" w:pos="2520"/>
        </w:tabs>
        <w:rPr>
          <w:sz w:val="24"/>
          <w:szCs w:val="24"/>
        </w:rPr>
      </w:pPr>
    </w:p>
    <w:p w:rsidR="008C5082" w:rsidRPr="006E1857" w:rsidRDefault="008C5082"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lastRenderedPageBreak/>
        <w:t>Insufficient Forest Department staff</w:t>
      </w:r>
    </w:p>
    <w:p w:rsidR="006E1857" w:rsidRPr="006E1857" w:rsidRDefault="006E1857" w:rsidP="006E1857">
      <w:pPr>
        <w:tabs>
          <w:tab w:val="left" w:pos="2520"/>
        </w:tabs>
        <w:rPr>
          <w:sz w:val="24"/>
          <w:szCs w:val="24"/>
        </w:rPr>
      </w:pPr>
      <w:r w:rsidRPr="006E1857">
        <w:rPr>
          <w:sz w:val="24"/>
          <w:szCs w:val="24"/>
        </w:rPr>
        <w:t>Forest Department have low number of field personnel in many areas of the country compared to the open resource they have to manage and protect. With limited logistics, these personnel are unable to carry out regular patrolling and visit all the managed areas within reasonable timeframe. This allows people with ill motives to access forested areas, go for illicit cutting or even encroaching of t</w:t>
      </w:r>
      <w:r w:rsidR="008C5082">
        <w:rPr>
          <w:sz w:val="24"/>
          <w:szCs w:val="24"/>
        </w:rPr>
        <w:t xml:space="preserve">he forest land for other uses.  </w:t>
      </w:r>
      <w:r w:rsidRPr="006E1857">
        <w:rPr>
          <w:sz w:val="24"/>
          <w:szCs w:val="24"/>
        </w:rPr>
        <w:t xml:space="preserve">For Sundarbans, the bandits living in the forest are able to overpower the sparsely staffed patrol stations within the forest. </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Unclear land tenure</w:t>
      </w:r>
    </w:p>
    <w:p w:rsidR="006E1857" w:rsidRPr="006E1857" w:rsidRDefault="006E1857" w:rsidP="006E1857">
      <w:pPr>
        <w:tabs>
          <w:tab w:val="left" w:pos="2520"/>
        </w:tabs>
        <w:rPr>
          <w:sz w:val="24"/>
          <w:szCs w:val="24"/>
        </w:rPr>
      </w:pPr>
      <w:r w:rsidRPr="006E1857">
        <w:rPr>
          <w:sz w:val="24"/>
          <w:szCs w:val="24"/>
        </w:rPr>
        <w:t>Land tenure is defined by how property rights to land and associated resources (such as water, trees etc.) are to be allocated. They include how access is granted to rights to use, control, and transfer land, as well as associated responsibilities and restraints. In simple terms, land tenure systems determine who can use what resources for how long, and under what conditions.</w:t>
      </w:r>
    </w:p>
    <w:p w:rsidR="006E1857" w:rsidRPr="006E1857" w:rsidRDefault="006E1857" w:rsidP="006E1857">
      <w:pPr>
        <w:tabs>
          <w:tab w:val="left" w:pos="2520"/>
        </w:tabs>
        <w:rPr>
          <w:sz w:val="24"/>
          <w:szCs w:val="24"/>
        </w:rPr>
      </w:pPr>
      <w:r w:rsidRPr="006E1857">
        <w:rPr>
          <w:sz w:val="24"/>
          <w:szCs w:val="24"/>
        </w:rPr>
        <w:t xml:space="preserve">Land tenure is an important part of social, political and economic structures. It is multi-dimensional, bringing into play social, technical, economic, institutional, legal and political aspects that are often ignored but must be taken into account. </w:t>
      </w:r>
    </w:p>
    <w:p w:rsidR="008C5082" w:rsidRDefault="008C5082"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 xml:space="preserve">Lack of clarity on the identity of rights-holders and/or a lack of recognition of rights over land may lead to the exclusion of certain stakeholders from REDD+ planning and implementation. This carries the risk that REDD+ payments may not be allocated equitably. There is also a risk that unclear land tenure rights could incentivise corruption. </w:t>
      </w:r>
    </w:p>
    <w:p w:rsidR="008C5082" w:rsidRDefault="008C5082"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 xml:space="preserve">Land tenure issue in Sal forest area and hill forest areas in Bangladesh are quite different. In the Sal forest region, it is well-defined and enforceable in a formal court of law. However, many land tenure issues in the Chittagong Hill Tracts region is based on customary structures within the community. </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Poor enforcement</w:t>
      </w:r>
    </w:p>
    <w:p w:rsidR="006E1857" w:rsidRPr="006E1857" w:rsidRDefault="006E1857" w:rsidP="006E1857">
      <w:pPr>
        <w:tabs>
          <w:tab w:val="left" w:pos="2520"/>
        </w:tabs>
        <w:rPr>
          <w:sz w:val="24"/>
          <w:szCs w:val="24"/>
        </w:rPr>
      </w:pPr>
      <w:r w:rsidRPr="006E1857">
        <w:rPr>
          <w:sz w:val="24"/>
          <w:szCs w:val="24"/>
        </w:rPr>
        <w:t>Poor enforcement is a governance issue of non-implementation of policies and laws in place. The reasons for non-implementation are many but are usually related to lack of staff, or desire on the part of staff to enforce laws for some freason.</w:t>
      </w:r>
    </w:p>
    <w:p w:rsidR="006E1857" w:rsidRPr="008C5082" w:rsidRDefault="006E1857" w:rsidP="006E1857">
      <w:pPr>
        <w:tabs>
          <w:tab w:val="left" w:pos="2520"/>
        </w:tabs>
        <w:rPr>
          <w:b/>
          <w:sz w:val="24"/>
          <w:szCs w:val="24"/>
        </w:rPr>
      </w:pPr>
    </w:p>
    <w:p w:rsidR="006E1857" w:rsidRPr="008C5082" w:rsidRDefault="006E1857" w:rsidP="006E1857">
      <w:pPr>
        <w:tabs>
          <w:tab w:val="left" w:pos="2520"/>
        </w:tabs>
        <w:rPr>
          <w:b/>
          <w:sz w:val="24"/>
          <w:szCs w:val="24"/>
        </w:rPr>
      </w:pPr>
      <w:r w:rsidRPr="008C5082">
        <w:rPr>
          <w:b/>
          <w:sz w:val="24"/>
          <w:szCs w:val="24"/>
        </w:rPr>
        <w:t>Lack of land</w:t>
      </w:r>
    </w:p>
    <w:p w:rsidR="006E1857" w:rsidRPr="006E1857" w:rsidRDefault="006E1857" w:rsidP="006E1857">
      <w:pPr>
        <w:tabs>
          <w:tab w:val="left" w:pos="2520"/>
        </w:tabs>
        <w:rPr>
          <w:sz w:val="24"/>
          <w:szCs w:val="24"/>
        </w:rPr>
      </w:pPr>
      <w:r w:rsidRPr="006E1857">
        <w:rPr>
          <w:sz w:val="24"/>
          <w:szCs w:val="24"/>
        </w:rPr>
        <w:t>Land is an essential natural resource, both for the survival and prosperity of humanity, and for the maintenance of all terrestrial ecosystems. Over millennia, people have become progressively more expert in exploiting land resources for their own needs. The limits on these resources are finite while human demands on them are not. Increased demand or pressure on land resources shows up as declining crop production, degradation of land quality and quantity, and competition for land.</w:t>
      </w:r>
    </w:p>
    <w:p w:rsidR="006E1857" w:rsidRPr="008C5082" w:rsidRDefault="006E1857" w:rsidP="006E1857">
      <w:pPr>
        <w:tabs>
          <w:tab w:val="left" w:pos="2520"/>
        </w:tabs>
        <w:rPr>
          <w:b/>
          <w:sz w:val="24"/>
          <w:szCs w:val="24"/>
        </w:rPr>
      </w:pPr>
    </w:p>
    <w:p w:rsidR="006E1857" w:rsidRPr="008C5082" w:rsidRDefault="006E1857" w:rsidP="006E1857">
      <w:pPr>
        <w:tabs>
          <w:tab w:val="left" w:pos="2520"/>
        </w:tabs>
        <w:rPr>
          <w:b/>
          <w:sz w:val="24"/>
          <w:szCs w:val="24"/>
        </w:rPr>
      </w:pPr>
      <w:r w:rsidRPr="008C5082">
        <w:rPr>
          <w:b/>
          <w:sz w:val="24"/>
          <w:szCs w:val="24"/>
        </w:rPr>
        <w:t>Demand for food/seafood</w:t>
      </w:r>
    </w:p>
    <w:p w:rsidR="006E1857" w:rsidRPr="006E1857" w:rsidRDefault="006E1857" w:rsidP="006E1857">
      <w:pPr>
        <w:tabs>
          <w:tab w:val="left" w:pos="2520"/>
        </w:tabs>
        <w:rPr>
          <w:sz w:val="24"/>
          <w:szCs w:val="24"/>
        </w:rPr>
      </w:pPr>
      <w:r w:rsidRPr="006E1857">
        <w:rPr>
          <w:sz w:val="24"/>
          <w:szCs w:val="24"/>
        </w:rPr>
        <w:t xml:space="preserve">Demand for food and or seafood is directly linked with growing requirement from the local inhabitants to national and global markets. Demand for food is often derived by the subsistence requirement of the people living in and around forests. Demand for seafood is </w:t>
      </w:r>
      <w:r w:rsidRPr="006E1857">
        <w:rPr>
          <w:sz w:val="24"/>
          <w:szCs w:val="24"/>
        </w:rPr>
        <w:lastRenderedPageBreak/>
        <w:t>mostly driven by global market demand for shrimps, especially for the Sundarbans and coastal forest areas.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Lack of land use planning</w:t>
      </w:r>
    </w:p>
    <w:p w:rsidR="006E1857" w:rsidRPr="006E1857" w:rsidRDefault="006E1857" w:rsidP="006E1857">
      <w:pPr>
        <w:tabs>
          <w:tab w:val="left" w:pos="2520"/>
        </w:tabs>
        <w:rPr>
          <w:sz w:val="24"/>
          <w:szCs w:val="24"/>
        </w:rPr>
      </w:pPr>
      <w:r w:rsidRPr="006E1857">
        <w:rPr>
          <w:sz w:val="24"/>
          <w:szCs w:val="24"/>
        </w:rPr>
        <w:t>Lack of land use planning refers to absence of proper regulation of land use in an efficient way to prevent land use conflicts. Lack of land use planning is mentioned for both within and outside forested areas and usually involves zoning to enable or disallow various kinds of land uses.</w:t>
      </w:r>
    </w:p>
    <w:p w:rsidR="006E1857" w:rsidRPr="006E1857" w:rsidRDefault="006E1857"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Within forested areas, there is no clear distinction between production forestry areas and truly conservation areas. Even if there is some delineation of such use pattern, they may not be appropriate given the local demand or resource base. Sometimes within forest land use planning (functional zoning) has stopped with the moratorium on harvesting. Effectively, therefore there is no forest management plan in place for most of the forest areas.</w:t>
      </w:r>
    </w:p>
    <w:p w:rsidR="006E1857" w:rsidRPr="006E1857" w:rsidRDefault="006E1857"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Lack of landuse planning outside the forest affects forest resources indirectly. Indiscriminate industrial expansion in Sal forest areas is one such instance. Extensive shrimp farming, ineffective polder system on the upstream of the Sundarbans region is another example of lack of landuse planning. Lack of landuse planning is also very acute for newly accreted areas (Char lands) of the coastal belt of Bangladesh.</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Climate change</w:t>
      </w:r>
    </w:p>
    <w:p w:rsidR="006E1857" w:rsidRPr="006E1857" w:rsidRDefault="006E1857" w:rsidP="006E1857">
      <w:pPr>
        <w:tabs>
          <w:tab w:val="left" w:pos="2520"/>
        </w:tabs>
        <w:rPr>
          <w:sz w:val="24"/>
          <w:szCs w:val="24"/>
        </w:rPr>
      </w:pPr>
      <w:r w:rsidRPr="006E1857">
        <w:rPr>
          <w:sz w:val="24"/>
          <w:szCs w:val="24"/>
        </w:rPr>
        <w:t>Deforestation contributes to the climate change through enhancement of green house gas emissions and reduction of carbon sinks. However, climate change is also thought to be linked with increased frequency and intensity of natural disasters such as tropical cyclones.</w:t>
      </w:r>
    </w:p>
    <w:p w:rsidR="006E1857" w:rsidRPr="006E1857" w:rsidRDefault="006E1857" w:rsidP="006E1857">
      <w:pPr>
        <w:tabs>
          <w:tab w:val="left" w:pos="2520"/>
        </w:tabs>
        <w:rPr>
          <w:sz w:val="24"/>
          <w:szCs w:val="24"/>
        </w:rPr>
      </w:pPr>
      <w:r w:rsidRPr="006E1857">
        <w:rPr>
          <w:sz w:val="24"/>
          <w:szCs w:val="24"/>
        </w:rPr>
        <w:t>Sea level rise is another important issue, especially for coastal forest areas and Sundarbans. Sea level rise in the coastal belt with very high tidal fluctuation is thought to induce submersion and gradual erosion of low-lying new accretions and beach areas.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Excessive and Illegal harvesting</w:t>
      </w:r>
    </w:p>
    <w:p w:rsidR="006E1857" w:rsidRPr="006E1857" w:rsidRDefault="006E1857" w:rsidP="006E1857">
      <w:pPr>
        <w:tabs>
          <w:tab w:val="left" w:pos="2520"/>
        </w:tabs>
        <w:rPr>
          <w:sz w:val="24"/>
          <w:szCs w:val="24"/>
        </w:rPr>
      </w:pPr>
      <w:r w:rsidRPr="006E1857">
        <w:rPr>
          <w:sz w:val="24"/>
          <w:szCs w:val="24"/>
        </w:rPr>
        <w:t xml:space="preserve">Over-harvesting and illegal harvesting were always discussed in the workshops at the same time.  Areas that are closed to harvesting may be logged illegally to gain cash from selling wood.  Over-harvesting can be defined as the extraction of the forest products at a higher rate than permitted by law or under a forest plan and is always there in all forest areas of Bangladesh. Nevertheless, whenever any legal permit is issued to collect or carry wood, usually more than the stipulated amount is removed from the forest and carried under the legal permit.  </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Infrastructure (roads etc.)</w:t>
      </w:r>
    </w:p>
    <w:p w:rsidR="006E1857" w:rsidRPr="006E1857" w:rsidRDefault="006E1857" w:rsidP="006E1857">
      <w:pPr>
        <w:tabs>
          <w:tab w:val="left" w:pos="2520"/>
        </w:tabs>
        <w:rPr>
          <w:sz w:val="24"/>
          <w:szCs w:val="24"/>
        </w:rPr>
      </w:pPr>
      <w:r w:rsidRPr="006E1857">
        <w:rPr>
          <w:sz w:val="24"/>
          <w:szCs w:val="24"/>
        </w:rPr>
        <w:t>Infrastructure mostly refers to roads, railways, dams, towns, and other developments.  Roads and other infrastructure also provide increased access into the forested area and leads to degradation of the adjacent forest areas.</w:t>
      </w:r>
    </w:p>
    <w:p w:rsidR="006E1857" w:rsidRDefault="006E1857" w:rsidP="006E1857">
      <w:pPr>
        <w:tabs>
          <w:tab w:val="left" w:pos="2520"/>
        </w:tabs>
        <w:rPr>
          <w:b/>
          <w:sz w:val="24"/>
          <w:szCs w:val="24"/>
        </w:rPr>
      </w:pPr>
    </w:p>
    <w:p w:rsidR="008C5082" w:rsidRDefault="008C5082" w:rsidP="006E1857">
      <w:pPr>
        <w:tabs>
          <w:tab w:val="left" w:pos="2520"/>
        </w:tabs>
        <w:rPr>
          <w:b/>
          <w:sz w:val="24"/>
          <w:szCs w:val="24"/>
        </w:rPr>
      </w:pPr>
    </w:p>
    <w:p w:rsidR="008C5082" w:rsidRPr="008C5082" w:rsidRDefault="008C5082" w:rsidP="006E1857">
      <w:pPr>
        <w:tabs>
          <w:tab w:val="left" w:pos="2520"/>
        </w:tabs>
        <w:rPr>
          <w:b/>
          <w:sz w:val="24"/>
          <w:szCs w:val="24"/>
        </w:rPr>
      </w:pPr>
    </w:p>
    <w:p w:rsidR="006E1857" w:rsidRPr="008C5082" w:rsidRDefault="006E1857" w:rsidP="006E1857">
      <w:pPr>
        <w:tabs>
          <w:tab w:val="left" w:pos="2520"/>
        </w:tabs>
        <w:rPr>
          <w:b/>
          <w:sz w:val="24"/>
          <w:szCs w:val="24"/>
        </w:rPr>
      </w:pPr>
      <w:r w:rsidRPr="008C5082">
        <w:rPr>
          <w:b/>
          <w:sz w:val="24"/>
          <w:szCs w:val="24"/>
        </w:rPr>
        <w:t>Fuelwood collection or harvesting</w:t>
      </w:r>
    </w:p>
    <w:p w:rsidR="006E1857" w:rsidRPr="006E1857" w:rsidRDefault="006E1857" w:rsidP="006E1857">
      <w:pPr>
        <w:tabs>
          <w:tab w:val="left" w:pos="2520"/>
        </w:tabs>
        <w:rPr>
          <w:sz w:val="24"/>
          <w:szCs w:val="24"/>
        </w:rPr>
      </w:pPr>
      <w:r w:rsidRPr="006E1857">
        <w:rPr>
          <w:sz w:val="24"/>
          <w:szCs w:val="24"/>
        </w:rPr>
        <w:lastRenderedPageBreak/>
        <w:t>Fuelwood collection is widespread in all forest areas of Bangladesh because the vast majority of people cook with wood heat. Further, there are some commercial enterprises that require large amount of fuelwood, such as brick or pottery kilns.  Although officially not allowed, these industries consume large amounts fuelwood, especially in central Sal forests, Sundarbans, and hill forests.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Agriculture</w:t>
      </w:r>
    </w:p>
    <w:p w:rsidR="006E1857" w:rsidRPr="006E1857" w:rsidRDefault="006E1857" w:rsidP="006E1857">
      <w:pPr>
        <w:tabs>
          <w:tab w:val="left" w:pos="2520"/>
        </w:tabs>
        <w:rPr>
          <w:sz w:val="24"/>
          <w:szCs w:val="24"/>
        </w:rPr>
      </w:pPr>
      <w:r w:rsidRPr="006E1857">
        <w:rPr>
          <w:sz w:val="24"/>
          <w:szCs w:val="24"/>
        </w:rPr>
        <w:t>Agriculture is globally one of the most well-known drivers of deforestation. Agriculture causes direct conversion of forests into agricultural landuse. However, agricultural waste of pesticides and chemical nutrients can also cause indirect degradation and gradual deforestation of forested land.</w:t>
      </w:r>
    </w:p>
    <w:p w:rsidR="006E1857" w:rsidRPr="006E1857" w:rsidRDefault="006E1857"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Local inhabitants of Sal forest area deforest areas by converting the raised (Chala) forested areas into low lying agricultural strips (baid land) crisscrossing the forests. For hilly areas of Chittagong Hill Tracts, large scale agriculture (pineapple, tobacco) and horticulture such as fruit orchard (banana), root crop (ginger, turmeric), etc., are a main reason for encroachment, while shifting cultivation is major driver of deforestation.</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Fires (human-caused)</w:t>
      </w:r>
    </w:p>
    <w:p w:rsidR="006E1857" w:rsidRPr="006E1857" w:rsidRDefault="006E1857" w:rsidP="006E1857">
      <w:pPr>
        <w:tabs>
          <w:tab w:val="left" w:pos="2520"/>
        </w:tabs>
        <w:rPr>
          <w:sz w:val="24"/>
          <w:szCs w:val="24"/>
        </w:rPr>
      </w:pPr>
      <w:r w:rsidRPr="006E1857">
        <w:rPr>
          <w:sz w:val="24"/>
          <w:szCs w:val="24"/>
        </w:rPr>
        <w:t>Forest fires from natural causes (lightening) are rarely reported in Bangladesh, especially in the recent past and almost all fires are human-caused.  In hill forest areas, fire is often linked to uncontrolled burning from slash and burn for cultivation.  In central Sal forest region, fire may be initiated by negligence of people and in Sundarbans, fire is often associated with clearing of bush within low-lying wetlands for ease of access for fishing.</w:t>
      </w:r>
    </w:p>
    <w:p w:rsidR="006E1857" w:rsidRPr="006E1857" w:rsidRDefault="006E1857" w:rsidP="006E1857">
      <w:pPr>
        <w:tabs>
          <w:tab w:val="left" w:pos="2520"/>
        </w:tabs>
        <w:rPr>
          <w:sz w:val="24"/>
          <w:szCs w:val="24"/>
        </w:rPr>
      </w:pPr>
    </w:p>
    <w:p w:rsidR="006E1857" w:rsidRPr="006E1857" w:rsidRDefault="006E1857" w:rsidP="006E1857">
      <w:pPr>
        <w:tabs>
          <w:tab w:val="left" w:pos="2520"/>
        </w:tabs>
        <w:rPr>
          <w:sz w:val="24"/>
          <w:szCs w:val="24"/>
        </w:rPr>
      </w:pPr>
      <w:r w:rsidRPr="008C5082">
        <w:rPr>
          <w:b/>
          <w:sz w:val="24"/>
          <w:szCs w:val="24"/>
        </w:rPr>
        <w:t>Encroachment (industry or settlement</w:t>
      </w:r>
      <w:r w:rsidRPr="006E1857">
        <w:rPr>
          <w:sz w:val="24"/>
          <w:szCs w:val="24"/>
        </w:rPr>
        <w:t>)</w:t>
      </w:r>
    </w:p>
    <w:p w:rsidR="006E1857" w:rsidRPr="006E1857" w:rsidRDefault="006E1857" w:rsidP="006E1857">
      <w:pPr>
        <w:tabs>
          <w:tab w:val="left" w:pos="2520"/>
        </w:tabs>
        <w:rPr>
          <w:sz w:val="24"/>
          <w:szCs w:val="24"/>
        </w:rPr>
      </w:pPr>
      <w:r w:rsidRPr="006E1857">
        <w:rPr>
          <w:sz w:val="24"/>
          <w:szCs w:val="24"/>
        </w:rPr>
        <w:t>Encroachment may be defined as intrusion on a person's territory and associated rights. In regard to forest areas of Bangladesh, encroachment varies in scale and type. In central Sal forest regions, the encroachment is largely from industrial or other large enterprises building factories and other establishments in the area. They sometime buy private lands near the forested areas and encroach the nearby forest patches. Sometimes political influence or corruption through bribery plays a major role in elite encroachement. Industrial scale agriculture and horticulture also induces encroachment of forest areas. Encroachment is also occurs through expansion of household areas and homestead gardens.</w:t>
      </w:r>
    </w:p>
    <w:p w:rsidR="006E1857" w:rsidRPr="006E1857" w:rsidRDefault="006E1857"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People who migrate usually move to forested areas to form new settlements. Displaced people due to river bank erosion had moved to Central Sal forest areas and people from plain land migrated to hilly areas. Many international refugees are trying settle in forested areas of the hill forests of Chittagong and Chittagong Hill Tracts region, increasing encroachment clearing.</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Shrimp farming</w:t>
      </w:r>
    </w:p>
    <w:p w:rsidR="006E1857" w:rsidRPr="006E1857" w:rsidRDefault="006E1857" w:rsidP="006E1857">
      <w:pPr>
        <w:tabs>
          <w:tab w:val="left" w:pos="2520"/>
        </w:tabs>
        <w:rPr>
          <w:sz w:val="24"/>
          <w:szCs w:val="24"/>
        </w:rPr>
      </w:pPr>
      <w:r w:rsidRPr="006E1857">
        <w:rPr>
          <w:sz w:val="24"/>
          <w:szCs w:val="24"/>
        </w:rPr>
        <w:t xml:space="preserve">Shrimp farming within forested areas in the coastal region has caused direct deforestation. A complete disappearance of Chakaria Sundarbans reserve forest is one of the prime examples of such deforestation. In the Sundarbans and adjacent coastal forests, shrimp farms have acted indirectly by generating pollution or by increasing demand of wood based products from the forests as no tree cover is available in the areas with shrimp cultivation. </w:t>
      </w:r>
      <w:r w:rsidRPr="006E1857">
        <w:rPr>
          <w:sz w:val="24"/>
          <w:szCs w:val="24"/>
        </w:rPr>
        <w:lastRenderedPageBreak/>
        <w:t xml:space="preserve">In the Sundarbans area, the situation is so dire that people forced to collect even fodder from within Sundarbans. </w:t>
      </w:r>
    </w:p>
    <w:p w:rsidR="006E1857" w:rsidRPr="008C5082" w:rsidRDefault="006E1857" w:rsidP="006E1857">
      <w:pPr>
        <w:tabs>
          <w:tab w:val="left" w:pos="2520"/>
        </w:tabs>
        <w:rPr>
          <w:b/>
          <w:sz w:val="24"/>
          <w:szCs w:val="24"/>
        </w:rPr>
      </w:pPr>
    </w:p>
    <w:p w:rsidR="006E1857" w:rsidRPr="008C5082" w:rsidRDefault="006E1857" w:rsidP="006E1857">
      <w:pPr>
        <w:tabs>
          <w:tab w:val="left" w:pos="2520"/>
        </w:tabs>
        <w:rPr>
          <w:b/>
          <w:sz w:val="24"/>
          <w:szCs w:val="24"/>
        </w:rPr>
      </w:pPr>
      <w:r w:rsidRPr="008C5082">
        <w:rPr>
          <w:b/>
          <w:sz w:val="24"/>
          <w:szCs w:val="24"/>
        </w:rPr>
        <w:t>Reduced water flows</w:t>
      </w:r>
    </w:p>
    <w:p w:rsidR="006E1857" w:rsidRPr="006E1857" w:rsidRDefault="006E1857" w:rsidP="006E1857">
      <w:pPr>
        <w:tabs>
          <w:tab w:val="left" w:pos="2520"/>
        </w:tabs>
        <w:rPr>
          <w:sz w:val="24"/>
          <w:szCs w:val="24"/>
        </w:rPr>
      </w:pPr>
      <w:r w:rsidRPr="006E1857">
        <w:rPr>
          <w:sz w:val="24"/>
          <w:szCs w:val="24"/>
        </w:rPr>
        <w:t>Reduced water flows refer to decreased amount of freshwater availability for Sundarbans and coastal forest areas. This is linked to diversion of large amount of freshwater through creation of dams (such as Farakka Dam in India) and also numerous polders for regulating natural flow of the water channels. There are also structures created by people upstream to help them with shrimp farming and other fisheries. This is linked to increased salinity, less effective dilution of industrial pollutants dumped into the waterways, and siltation of the waterways.</w:t>
      </w:r>
    </w:p>
    <w:p w:rsidR="006E1857" w:rsidRPr="008C5082" w:rsidRDefault="006E1857" w:rsidP="006E1857">
      <w:pPr>
        <w:tabs>
          <w:tab w:val="left" w:pos="2520"/>
        </w:tabs>
        <w:rPr>
          <w:b/>
          <w:sz w:val="24"/>
          <w:szCs w:val="24"/>
        </w:rPr>
      </w:pPr>
    </w:p>
    <w:p w:rsidR="006E1857" w:rsidRPr="008C5082" w:rsidRDefault="006E1857" w:rsidP="006E1857">
      <w:pPr>
        <w:tabs>
          <w:tab w:val="left" w:pos="2520"/>
        </w:tabs>
        <w:rPr>
          <w:b/>
          <w:sz w:val="24"/>
          <w:szCs w:val="24"/>
        </w:rPr>
      </w:pPr>
      <w:r w:rsidRPr="008C5082">
        <w:rPr>
          <w:b/>
          <w:sz w:val="24"/>
          <w:szCs w:val="24"/>
        </w:rPr>
        <w:t xml:space="preserve">Pollution </w:t>
      </w:r>
    </w:p>
    <w:p w:rsidR="006E1857" w:rsidRPr="006E1857" w:rsidRDefault="006E1857" w:rsidP="006E1857">
      <w:pPr>
        <w:tabs>
          <w:tab w:val="left" w:pos="2520"/>
        </w:tabs>
        <w:rPr>
          <w:sz w:val="24"/>
          <w:szCs w:val="24"/>
        </w:rPr>
      </w:pPr>
      <w:r w:rsidRPr="006E1857">
        <w:rPr>
          <w:sz w:val="24"/>
          <w:szCs w:val="24"/>
        </w:rPr>
        <w:t>Pollution may adversely affect biodiversity in general, reduce species’ fecundity and thus cause long term degradation in the process. Pollution from upstream industries, agriculture and shrimp farming is documented for the Sundarbans and coastal forest areas</w:t>
      </w:r>
      <w:r w:rsidR="008C5082">
        <w:rPr>
          <w:sz w:val="24"/>
          <w:szCs w:val="24"/>
        </w:rPr>
        <w:t xml:space="preserve"> and is thought to cause degradation in the mangroves</w:t>
      </w:r>
      <w:r w:rsidRPr="006E1857">
        <w:rPr>
          <w:sz w:val="24"/>
          <w:szCs w:val="24"/>
        </w:rPr>
        <w:t xml:space="preserve">. </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Increased salinity</w:t>
      </w:r>
    </w:p>
    <w:p w:rsidR="006E1857" w:rsidRDefault="006E1857" w:rsidP="006E1857">
      <w:pPr>
        <w:tabs>
          <w:tab w:val="left" w:pos="2520"/>
        </w:tabs>
        <w:rPr>
          <w:sz w:val="24"/>
          <w:szCs w:val="24"/>
        </w:rPr>
      </w:pPr>
      <w:r w:rsidRPr="006E1857">
        <w:rPr>
          <w:sz w:val="24"/>
          <w:szCs w:val="24"/>
        </w:rPr>
        <w:t>Salinity increase is reported in the Sundarbans and Coastal region over last few decades and is linked with reduced freshwater flow from international and national catchment areas and sea level rise induced by climate change. Increased salinity is also linked with siltation as coagulation of silt occurs more heavily under influence of salinity.</w:t>
      </w:r>
    </w:p>
    <w:p w:rsidR="008C5082" w:rsidRPr="006E1857" w:rsidRDefault="008C5082"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 xml:space="preserve">For Sundarbans, increased salinity is  thought to be linked with reduced regeneration of desired sundri tree (Heretiera fomes) and may also lead to gradual shift of species mix with increase of goran (Ceriops) and gewa (Excoecaria agallocha). This processes are considered to be a degradation of the ecosystem from the current state. </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Natural disasters</w:t>
      </w:r>
    </w:p>
    <w:p w:rsidR="006E1857" w:rsidRPr="006E1857" w:rsidRDefault="006E1857" w:rsidP="006E1857">
      <w:pPr>
        <w:tabs>
          <w:tab w:val="left" w:pos="2520"/>
        </w:tabs>
        <w:rPr>
          <w:sz w:val="24"/>
          <w:szCs w:val="24"/>
        </w:rPr>
      </w:pPr>
      <w:r w:rsidRPr="006E1857">
        <w:rPr>
          <w:sz w:val="24"/>
          <w:szCs w:val="24"/>
        </w:rPr>
        <w:t>Natural disasters that are directly affecting the Sundarbans and Coastal forests are mostly tropical cyclones and associated tidal surges. The hilly areas close to coastal belt such as Cox’s Bazar region are also affected by them. Central Sal regions have seasonal tornados and flooding and Hilly forested areas have flash floods although the effects from these disasters on Sal and hill forests is relatively low.</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Impoundments</w:t>
      </w:r>
    </w:p>
    <w:p w:rsidR="006E1857" w:rsidRPr="006E1857" w:rsidRDefault="006E1857" w:rsidP="006E1857">
      <w:pPr>
        <w:tabs>
          <w:tab w:val="left" w:pos="2520"/>
        </w:tabs>
        <w:rPr>
          <w:sz w:val="24"/>
          <w:szCs w:val="24"/>
        </w:rPr>
      </w:pPr>
      <w:r w:rsidRPr="006E1857">
        <w:rPr>
          <w:sz w:val="24"/>
          <w:szCs w:val="24"/>
        </w:rPr>
        <w:t>Impoundment is defined as the body of water confined within an enclosure, as a reservoir. This is usually created due to erection of dams. The Kaptai hydropower dam created the Kaptai lake, the largest impoundment in Bangladesh, stretching across significant low lying valleys of Chittagong Hill Tracts region. This has triggered direct conversion of forested land to wetlands and has also been the underlying cause of deforestation and forest degradation by displaced people’s settlement, agriculture and lifestyle change such as going back to Jhum cultivation in uphill slopes.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Military bases</w:t>
      </w:r>
    </w:p>
    <w:p w:rsidR="006E1857" w:rsidRPr="006E1857" w:rsidRDefault="006E1857" w:rsidP="006E1857">
      <w:pPr>
        <w:tabs>
          <w:tab w:val="left" w:pos="2520"/>
        </w:tabs>
        <w:rPr>
          <w:sz w:val="24"/>
          <w:szCs w:val="24"/>
        </w:rPr>
      </w:pPr>
      <w:r w:rsidRPr="006E1857">
        <w:rPr>
          <w:sz w:val="24"/>
          <w:szCs w:val="24"/>
        </w:rPr>
        <w:lastRenderedPageBreak/>
        <w:t xml:space="preserve">Establishment of military bases within forest areas causes direct conversion of forest land to another land use. Often military maintain large cleared areas around the base for ease of monitoring subversive movements. Central Sal forests have cantonments in the forested areas. In hilly areas, years of insurgency have lead to establishment of many military camps and bases in the region. </w:t>
      </w:r>
    </w:p>
    <w:p w:rsidR="006E1857" w:rsidRPr="008C5082" w:rsidRDefault="006E1857" w:rsidP="006E1857">
      <w:pPr>
        <w:tabs>
          <w:tab w:val="left" w:pos="2520"/>
        </w:tabs>
        <w:rPr>
          <w:b/>
          <w:sz w:val="24"/>
          <w:szCs w:val="24"/>
        </w:rPr>
      </w:pPr>
    </w:p>
    <w:p w:rsidR="006E1857" w:rsidRPr="008C5082" w:rsidRDefault="006E1857" w:rsidP="006E1857">
      <w:pPr>
        <w:tabs>
          <w:tab w:val="left" w:pos="2520"/>
        </w:tabs>
        <w:rPr>
          <w:b/>
          <w:sz w:val="24"/>
          <w:szCs w:val="24"/>
        </w:rPr>
      </w:pPr>
      <w:r w:rsidRPr="008C5082">
        <w:rPr>
          <w:b/>
          <w:sz w:val="24"/>
          <w:szCs w:val="24"/>
        </w:rPr>
        <w:t>Migration</w:t>
      </w:r>
    </w:p>
    <w:p w:rsidR="006E1857" w:rsidRPr="006E1857" w:rsidRDefault="006E1857" w:rsidP="006E1857">
      <w:pPr>
        <w:tabs>
          <w:tab w:val="left" w:pos="2520"/>
        </w:tabs>
        <w:rPr>
          <w:sz w:val="24"/>
          <w:szCs w:val="24"/>
        </w:rPr>
      </w:pPr>
      <w:r w:rsidRPr="006E1857">
        <w:rPr>
          <w:sz w:val="24"/>
          <w:szCs w:val="24"/>
        </w:rPr>
        <w:t>Migration of people to forested areas leads to the conversion of forests by newcomers into their homesteads and agricultural lands. They also come with increased demand for forest products, causing degradation.</w:t>
      </w:r>
    </w:p>
    <w:p w:rsidR="006E1857" w:rsidRPr="006E1857" w:rsidRDefault="006E1857" w:rsidP="006E1857">
      <w:pPr>
        <w:tabs>
          <w:tab w:val="left" w:pos="2520"/>
        </w:tabs>
        <w:rPr>
          <w:sz w:val="24"/>
          <w:szCs w:val="24"/>
        </w:rPr>
      </w:pPr>
    </w:p>
    <w:p w:rsidR="006E1857" w:rsidRPr="006E1857" w:rsidRDefault="006E1857" w:rsidP="006E1857">
      <w:pPr>
        <w:tabs>
          <w:tab w:val="left" w:pos="2520"/>
        </w:tabs>
        <w:rPr>
          <w:sz w:val="24"/>
          <w:szCs w:val="24"/>
        </w:rPr>
      </w:pPr>
      <w:r w:rsidRPr="006E1857">
        <w:rPr>
          <w:sz w:val="24"/>
          <w:szCs w:val="24"/>
        </w:rPr>
        <w:t>River bank erosion causes displacement of many people</w:t>
      </w:r>
      <w:r w:rsidR="008C5082">
        <w:rPr>
          <w:sz w:val="24"/>
          <w:szCs w:val="24"/>
        </w:rPr>
        <w:t xml:space="preserve"> every year in Bangladesh, </w:t>
      </w:r>
      <w:r w:rsidRPr="006E1857">
        <w:rPr>
          <w:sz w:val="24"/>
          <w:szCs w:val="24"/>
        </w:rPr>
        <w:t xml:space="preserve">often </w:t>
      </w:r>
      <w:r w:rsidR="008C5082">
        <w:rPr>
          <w:sz w:val="24"/>
          <w:szCs w:val="24"/>
        </w:rPr>
        <w:t>forcing people to move to areas</w:t>
      </w:r>
      <w:r w:rsidRPr="006E1857">
        <w:rPr>
          <w:sz w:val="24"/>
          <w:szCs w:val="24"/>
        </w:rPr>
        <w:t xml:space="preserve"> that do not belong to any priv</w:t>
      </w:r>
      <w:r w:rsidR="008C5082">
        <w:rPr>
          <w:sz w:val="24"/>
          <w:szCs w:val="24"/>
        </w:rPr>
        <w:t>ate owner, usually</w:t>
      </w:r>
      <w:r w:rsidRPr="006E1857">
        <w:rPr>
          <w:sz w:val="24"/>
          <w:szCs w:val="24"/>
        </w:rPr>
        <w:t xml:space="preserve"> a forested area.  In coastal areas, people move into newly accreted lands mostly for fertility of the land for agricultural practices.  In hilly areas, there was state sponsored migration and this is still going on through movement of friends and </w:t>
      </w:r>
      <w:r w:rsidR="008C5082">
        <w:rPr>
          <w:sz w:val="24"/>
          <w:szCs w:val="24"/>
        </w:rPr>
        <w:t xml:space="preserve">families who are now settled </w:t>
      </w:r>
      <w:r w:rsidRPr="006E1857">
        <w:rPr>
          <w:sz w:val="24"/>
          <w:szCs w:val="24"/>
        </w:rPr>
        <w:t>there. There is also influx of international refugees from neighbouring countries such as Myanmar into the hilly areas.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Plantation</w:t>
      </w:r>
    </w:p>
    <w:p w:rsidR="006E1857" w:rsidRPr="006E1857" w:rsidRDefault="006E1857" w:rsidP="006E1857">
      <w:pPr>
        <w:tabs>
          <w:tab w:val="left" w:pos="2520"/>
        </w:tabs>
        <w:rPr>
          <w:sz w:val="24"/>
          <w:szCs w:val="24"/>
        </w:rPr>
      </w:pPr>
      <w:r w:rsidRPr="006E1857">
        <w:rPr>
          <w:sz w:val="24"/>
          <w:szCs w:val="24"/>
        </w:rPr>
        <w:t>Plantation is conversion of natural forests into monoculture or a mix of desired species. Plantation is often associated with reduction of ecosystem services, especially for associated biodiversity, both fauna and flora.  Teak plantation in the Chittagong Hill Tracts natural forest areas and plantations of Acacia and Eucalyptus under social forestry across the country is referred to by ‘plantation’ and is a cause of forest degradation.  Of course, plantations can play a considerable role in an overall forest management plan for a region by reducing pressures on natural forests, if done under controlled management regime.</w:t>
      </w:r>
    </w:p>
    <w:p w:rsidR="006E1857" w:rsidRPr="008C5082" w:rsidRDefault="006E1857" w:rsidP="006E1857">
      <w:pPr>
        <w:tabs>
          <w:tab w:val="left" w:pos="2520"/>
        </w:tabs>
        <w:rPr>
          <w:b/>
          <w:sz w:val="24"/>
          <w:szCs w:val="24"/>
        </w:rPr>
      </w:pPr>
    </w:p>
    <w:p w:rsidR="006E1857" w:rsidRPr="008C5082" w:rsidRDefault="006E1857" w:rsidP="006E1857">
      <w:pPr>
        <w:tabs>
          <w:tab w:val="left" w:pos="2520"/>
        </w:tabs>
        <w:rPr>
          <w:b/>
          <w:sz w:val="24"/>
          <w:szCs w:val="24"/>
        </w:rPr>
      </w:pPr>
      <w:r w:rsidRPr="008C5082">
        <w:rPr>
          <w:b/>
          <w:sz w:val="24"/>
          <w:szCs w:val="24"/>
        </w:rPr>
        <w:t>Diseases</w:t>
      </w:r>
    </w:p>
    <w:p w:rsidR="006E1857" w:rsidRPr="006E1857" w:rsidRDefault="006E1857" w:rsidP="006E1857">
      <w:pPr>
        <w:tabs>
          <w:tab w:val="left" w:pos="2520"/>
        </w:tabs>
        <w:rPr>
          <w:sz w:val="24"/>
          <w:szCs w:val="24"/>
        </w:rPr>
      </w:pPr>
      <w:r w:rsidRPr="006E1857">
        <w:rPr>
          <w:sz w:val="24"/>
          <w:szCs w:val="24"/>
        </w:rPr>
        <w:t>In terms of disease, the most widely known and reported forest tree species disease is the top-dying of the Sundarbans Sundri (Heretiera fomes) tree. The causal link of this disease is yet to be established with any environmental or pathogenic agents but is likely related to pollution and or reduced waterflows.</w:t>
      </w:r>
    </w:p>
    <w:p w:rsidR="006E1857" w:rsidRPr="006E1857" w:rsidRDefault="006E1857" w:rsidP="006E1857">
      <w:pPr>
        <w:tabs>
          <w:tab w:val="left" w:pos="2520"/>
        </w:tabs>
        <w:rPr>
          <w:sz w:val="24"/>
          <w:szCs w:val="24"/>
        </w:rPr>
      </w:pPr>
    </w:p>
    <w:p w:rsidR="006E1857" w:rsidRPr="008C5082" w:rsidRDefault="006E1857" w:rsidP="006E1857">
      <w:pPr>
        <w:tabs>
          <w:tab w:val="left" w:pos="2520"/>
        </w:tabs>
        <w:rPr>
          <w:b/>
          <w:sz w:val="24"/>
          <w:szCs w:val="24"/>
        </w:rPr>
      </w:pPr>
      <w:r w:rsidRPr="008C5082">
        <w:rPr>
          <w:b/>
          <w:sz w:val="24"/>
          <w:szCs w:val="24"/>
        </w:rPr>
        <w:t>Cattle grazing</w:t>
      </w:r>
    </w:p>
    <w:p w:rsidR="0052766E" w:rsidRPr="006E1857" w:rsidRDefault="006E1857" w:rsidP="006E1857">
      <w:pPr>
        <w:tabs>
          <w:tab w:val="left" w:pos="2520"/>
        </w:tabs>
        <w:rPr>
          <w:sz w:val="24"/>
          <w:szCs w:val="24"/>
        </w:rPr>
      </w:pPr>
      <w:r w:rsidRPr="006E1857">
        <w:rPr>
          <w:sz w:val="24"/>
          <w:szCs w:val="24"/>
        </w:rPr>
        <w:t>Cattle often cause damage to tree regeneration and to new plantations through grazing and trampling. In hilly areas of Sylhet, grazing takes place during and after monsoon when low-lying haor areas are flooded.</w:t>
      </w:r>
    </w:p>
    <w:p w:rsidR="00F663ED" w:rsidRDefault="0052766E" w:rsidP="0078293F">
      <w:r>
        <w:br w:type="page"/>
      </w:r>
    </w:p>
    <w:p w:rsidR="0052766E" w:rsidRDefault="0052766E"/>
    <w:p w:rsidR="0052766E" w:rsidRPr="005A69B7" w:rsidRDefault="008C5082" w:rsidP="00903447">
      <w:pPr>
        <w:pStyle w:val="Heading2"/>
      </w:pPr>
      <w:bookmarkStart w:id="827" w:name="_Toc472350231"/>
      <w:bookmarkStart w:id="828" w:name="_Toc472350596"/>
      <w:bookmarkStart w:id="829" w:name="_Toc472350779"/>
      <w:bookmarkStart w:id="830" w:name="_Toc472350961"/>
      <w:bookmarkStart w:id="831" w:name="_Toc472351143"/>
      <w:bookmarkStart w:id="832" w:name="_Toc472351325"/>
      <w:bookmarkStart w:id="833" w:name="_Toc472351507"/>
      <w:r>
        <w:t>Appendix 4</w:t>
      </w:r>
      <w:r w:rsidR="0052766E" w:rsidRPr="005A69B7">
        <w:t>.  Recommendations from Workshops</w:t>
      </w:r>
      <w:bookmarkEnd w:id="827"/>
      <w:bookmarkEnd w:id="828"/>
      <w:bookmarkEnd w:id="829"/>
      <w:bookmarkEnd w:id="830"/>
      <w:bookmarkEnd w:id="831"/>
      <w:bookmarkEnd w:id="832"/>
      <w:bookmarkEnd w:id="833"/>
    </w:p>
    <w:p w:rsidR="0052766E" w:rsidRDefault="0052766E" w:rsidP="0052766E">
      <w:r>
        <w:t>Hill Forest [Sreemongal, Rangamati, Chittagong, Cox’s Bazar]</w:t>
      </w:r>
    </w:p>
    <w:tbl>
      <w:tblPr>
        <w:tblW w:w="5258" w:type="pct"/>
        <w:tblInd w:w="108" w:type="dxa"/>
        <w:tblLook w:val="04A0" w:firstRow="1" w:lastRow="0" w:firstColumn="1" w:lastColumn="0" w:noHBand="0" w:noVBand="1"/>
      </w:tblPr>
      <w:tblGrid>
        <w:gridCol w:w="9493"/>
      </w:tblGrid>
      <w:tr w:rsidR="0052766E" w:rsidRPr="00CE211B" w:rsidTr="007C21E4">
        <w:trPr>
          <w:tblHeader/>
        </w:trPr>
        <w:tc>
          <w:tcPr>
            <w:tcW w:w="5000" w:type="pct"/>
            <w:shd w:val="clear" w:color="auto" w:fill="BFBFBF" w:themeFill="background1" w:themeFillShade="BF"/>
            <w:vAlign w:val="center"/>
          </w:tcPr>
          <w:p w:rsidR="0052766E" w:rsidRPr="00CE211B" w:rsidRDefault="0052766E" w:rsidP="007C21E4">
            <w:pPr>
              <w:jc w:val="center"/>
              <w:rPr>
                <w:rFonts w:ascii="Times New Roman" w:hAnsi="Times New Roman" w:cs="Times New Roman"/>
                <w:b/>
              </w:rPr>
            </w:pPr>
            <w:r w:rsidRPr="00CE211B">
              <w:rPr>
                <w:rFonts w:ascii="Times New Roman" w:hAnsi="Times New Roman" w:cs="Times New Roman"/>
                <w:b/>
              </w:rPr>
              <w:t>Overall comments/ recommendations</w:t>
            </w:r>
          </w:p>
        </w:tc>
      </w:tr>
      <w:tr w:rsidR="0052766E" w:rsidRPr="00CE211B" w:rsidTr="007C21E4">
        <w:tc>
          <w:tcPr>
            <w:tcW w:w="5000" w:type="pct"/>
          </w:tcPr>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 xml:space="preserve">“No rights, No REDD+” may be considered in formulating REDD policy. </w:t>
            </w:r>
          </w:p>
          <w:p w:rsidR="0052766E" w:rsidRPr="00CE211B" w:rsidRDefault="0052766E" w:rsidP="007C21E4">
            <w:pPr>
              <w:rPr>
                <w:rFonts w:ascii="Times New Roman" w:hAnsi="Times New Roman" w:cs="Times New Roman"/>
              </w:rPr>
            </w:pPr>
            <w:r>
              <w:rPr>
                <w:rFonts w:ascii="Times New Roman" w:hAnsi="Times New Roman" w:cs="Times New Roman"/>
              </w:rPr>
              <w:t>A</w:t>
            </w:r>
            <w:r w:rsidRPr="00CE211B">
              <w:rPr>
                <w:rFonts w:ascii="Times New Roman" w:hAnsi="Times New Roman" w:cs="Times New Roman"/>
              </w:rPr>
              <w:t>lternatives to plant-based sti</w:t>
            </w:r>
            <w:r>
              <w:rPr>
                <w:rFonts w:ascii="Times New Roman" w:hAnsi="Times New Roman" w:cs="Times New Roman"/>
              </w:rPr>
              <w:t>cks (plastic stick</w:t>
            </w:r>
            <w:r w:rsidRPr="00CE211B">
              <w:rPr>
                <w:rFonts w:ascii="Times New Roman" w:hAnsi="Times New Roman" w:cs="Times New Roman"/>
              </w:rPr>
              <w:t xml:space="preserve"> to helpbetel leaf plants to creep up</w:t>
            </w:r>
            <w:r>
              <w:rPr>
                <w:rFonts w:ascii="Times New Roman" w:hAnsi="Times New Roman" w:cs="Times New Roman"/>
              </w:rPr>
              <w:t xml:space="preserve"> instead of tree sticks)</w:t>
            </w:r>
            <w:r w:rsidRPr="00CE211B">
              <w:rPr>
                <w:rFonts w:ascii="Times New Roman" w:hAnsi="Times New Roman" w:cs="Times New Roman"/>
              </w:rPr>
              <w:t>.</w:t>
            </w:r>
          </w:p>
          <w:p w:rsidR="0052766E" w:rsidRPr="00CE211B" w:rsidRDefault="0052766E" w:rsidP="007C21E4">
            <w:pPr>
              <w:rPr>
                <w:rFonts w:ascii="Times New Roman" w:hAnsi="Times New Roman" w:cs="Times New Roman"/>
              </w:rPr>
            </w:pPr>
            <w:r w:rsidRPr="00CE211B">
              <w:rPr>
                <w:rFonts w:ascii="Times New Roman" w:hAnsi="Times New Roman" w:cs="Times New Roman"/>
              </w:rPr>
              <w:t>Avoid development work</w:t>
            </w:r>
            <w:r>
              <w:rPr>
                <w:rFonts w:ascii="Times New Roman" w:hAnsi="Times New Roman" w:cs="Times New Roman"/>
              </w:rPr>
              <w:t xml:space="preserve">s inside </w:t>
            </w:r>
            <w:r w:rsidRPr="00CE211B">
              <w:rPr>
                <w:rFonts w:ascii="Times New Roman" w:hAnsi="Times New Roman" w:cs="Times New Roman"/>
              </w:rPr>
              <w:t>forest</w:t>
            </w:r>
            <w:r>
              <w:rPr>
                <w:rFonts w:ascii="Times New Roman" w:hAnsi="Times New Roman" w:cs="Times New Roman"/>
              </w:rPr>
              <w:t>s</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Brick field/Sawmill to be controlled</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CMC should have legal basis.</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Coordination between FD and other agencies</w:t>
            </w:r>
            <w:r>
              <w:rPr>
                <w:rFonts w:ascii="Times New Roman" w:hAnsi="Times New Roman" w:cs="Times New Roman"/>
              </w:rPr>
              <w:t xml:space="preserve"> and stakeholders </w:t>
            </w:r>
          </w:p>
          <w:p w:rsidR="0052766E" w:rsidRPr="00CE211B" w:rsidRDefault="0052766E" w:rsidP="007C21E4">
            <w:pPr>
              <w:rPr>
                <w:rFonts w:ascii="Times New Roman" w:hAnsi="Times New Roman" w:cs="Times New Roman"/>
              </w:rPr>
            </w:pPr>
            <w:r w:rsidRPr="00CE211B">
              <w:rPr>
                <w:rFonts w:ascii="Times New Roman" w:hAnsi="Times New Roman" w:cs="Times New Roman"/>
              </w:rPr>
              <w:t>Empower Forest Department with staffs and logistic</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Everyone should play responsible role.</w:t>
            </w:r>
          </w:p>
          <w:p w:rsidR="0052766E" w:rsidRPr="00CE211B" w:rsidRDefault="0052766E" w:rsidP="007C21E4">
            <w:pPr>
              <w:rPr>
                <w:rFonts w:ascii="Times New Roman" w:hAnsi="Times New Roman" w:cs="Times New Roman"/>
              </w:rPr>
            </w:pPr>
            <w:r w:rsidRPr="00CE211B">
              <w:rPr>
                <w:rFonts w:ascii="Times New Roman" w:hAnsi="Times New Roman" w:cs="Times New Roman"/>
              </w:rPr>
              <w:t>Eviction of all industries from forest land</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Forest land demarcation</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Forest offence should be non-bailable.</w:t>
            </w:r>
          </w:p>
          <w:p w:rsidR="0052766E" w:rsidRPr="00CE211B" w:rsidRDefault="0052766E" w:rsidP="007C21E4">
            <w:pPr>
              <w:rPr>
                <w:rFonts w:ascii="Times New Roman" w:hAnsi="Times New Roman" w:cs="Times New Roman"/>
              </w:rPr>
            </w:pPr>
            <w:r w:rsidRPr="00CE211B">
              <w:rPr>
                <w:rFonts w:ascii="Times New Roman" w:hAnsi="Times New Roman" w:cs="Times New Roman"/>
              </w:rPr>
              <w:t xml:space="preserve">Good governance – transparency, accountability, efficiency. </w:t>
            </w:r>
          </w:p>
          <w:p w:rsidR="0052766E" w:rsidRPr="00CE211B" w:rsidRDefault="0052766E" w:rsidP="007C21E4">
            <w:pPr>
              <w:rPr>
                <w:rFonts w:ascii="Times New Roman" w:hAnsi="Times New Roman" w:cs="Times New Roman"/>
              </w:rPr>
            </w:pPr>
            <w:r w:rsidRPr="00CE211B">
              <w:rPr>
                <w:rFonts w:ascii="Times New Roman" w:hAnsi="Times New Roman" w:cs="Times New Roman"/>
              </w:rPr>
              <w:t>Governance system, policies and laws need assessment and improved</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Headwater inhabitants need to be benefitted to conserve forests. PES system may help.</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Higher tax may be imposed on timber extraction.</w:t>
            </w:r>
          </w:p>
          <w:p w:rsidR="0052766E" w:rsidRPr="00CE211B" w:rsidRDefault="0052766E" w:rsidP="007C21E4">
            <w:pPr>
              <w:rPr>
                <w:rFonts w:ascii="Times New Roman" w:hAnsi="Times New Roman" w:cs="Times New Roman"/>
              </w:rPr>
            </w:pPr>
            <w:r w:rsidRPr="00CE211B">
              <w:rPr>
                <w:rFonts w:ascii="Times New Roman" w:hAnsi="Times New Roman" w:cs="Times New Roman"/>
              </w:rPr>
              <w:t>Involving people in forest management</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Land leasing plan/guideline necessary</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 xml:space="preserve">Less valuable indigenous tree species should be selected for plantation programs </w:t>
            </w:r>
          </w:p>
          <w:p w:rsidR="0052766E" w:rsidRPr="00CE211B" w:rsidRDefault="0052766E" w:rsidP="007C21E4">
            <w:pPr>
              <w:jc w:val="both"/>
              <w:rPr>
                <w:rFonts w:ascii="Times New Roman" w:hAnsi="Times New Roman" w:cs="Times New Roman"/>
              </w:rPr>
            </w:pPr>
            <w:r>
              <w:rPr>
                <w:rFonts w:ascii="Times New Roman" w:hAnsi="Times New Roman" w:cs="Times New Roman"/>
              </w:rPr>
              <w:t xml:space="preserve">Livelihoods or </w:t>
            </w:r>
            <w:r w:rsidRPr="00CE211B">
              <w:rPr>
                <w:rFonts w:ascii="Times New Roman" w:hAnsi="Times New Roman" w:cs="Times New Roman"/>
              </w:rPr>
              <w:t xml:space="preserve">AIGA opportunity like, veterinary training, cattle and poultry, doll making, fish farming, etc. </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Mother trees to be identified for conservation</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Motivation and awareness creation</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Natural regeneration to be protected.</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 xml:space="preserve">People should get cash benefit to conserve forests. </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Politicians to be evaluated based on their role in forest conservation</w:t>
            </w:r>
          </w:p>
          <w:p w:rsidR="0052766E" w:rsidRPr="00CE211B" w:rsidRDefault="0052766E" w:rsidP="007C21E4">
            <w:pPr>
              <w:jc w:val="both"/>
              <w:rPr>
                <w:rFonts w:ascii="Times New Roman" w:hAnsi="Times New Roman" w:cs="Times New Roman"/>
              </w:rPr>
            </w:pPr>
            <w:r>
              <w:rPr>
                <w:rFonts w:ascii="Times New Roman" w:hAnsi="Times New Roman" w:cs="Times New Roman"/>
              </w:rPr>
              <w:t>Proper forest land zoning (betel leaf cultivation, fuelwood plantation, conservation, etc.)</w:t>
            </w:r>
          </w:p>
          <w:p w:rsidR="0052766E" w:rsidRPr="00CE211B" w:rsidRDefault="0052766E" w:rsidP="007C21E4">
            <w:pPr>
              <w:rPr>
                <w:rFonts w:ascii="Times New Roman" w:hAnsi="Times New Roman" w:cs="Times New Roman"/>
              </w:rPr>
            </w:pPr>
            <w:r w:rsidRPr="00CE211B">
              <w:rPr>
                <w:rFonts w:ascii="Times New Roman" w:hAnsi="Times New Roman" w:cs="Times New Roman"/>
              </w:rPr>
              <w:t xml:space="preserve">Proper implementation of existing laws and policies. </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Religious or cultural harmony is necessary.</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Research is needed to find out whether it destroys forests.</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Resettle the forest villagers</w:t>
            </w:r>
          </w:p>
          <w:p w:rsidR="0052766E" w:rsidRPr="00CE211B" w:rsidRDefault="0052766E" w:rsidP="007C21E4">
            <w:pPr>
              <w:rPr>
                <w:rFonts w:ascii="Times New Roman" w:hAnsi="Times New Roman" w:cs="Times New Roman"/>
              </w:rPr>
            </w:pPr>
            <w:r w:rsidRPr="00CE211B">
              <w:rPr>
                <w:rFonts w:ascii="Times New Roman" w:hAnsi="Times New Roman" w:cs="Times New Roman"/>
              </w:rPr>
              <w:t>Social forestry may be extended to green the open and exposed hills.</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 xml:space="preserve">Social forestry policies are not fully implemented. Poor people in some cases didn’t become participant rather influential people became participant. </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Sources of furniture to be identified and permitted by FD to stop illegal trafficking of furniture.</w:t>
            </w:r>
          </w:p>
          <w:p w:rsidR="0052766E" w:rsidRPr="00CE211B" w:rsidRDefault="0052766E" w:rsidP="007C21E4">
            <w:pPr>
              <w:rPr>
                <w:rFonts w:ascii="Times New Roman" w:hAnsi="Times New Roman" w:cs="Times New Roman"/>
              </w:rPr>
            </w:pPr>
            <w:r w:rsidRPr="00CE211B">
              <w:rPr>
                <w:rFonts w:ascii="Times New Roman" w:hAnsi="Times New Roman" w:cs="Times New Roman"/>
              </w:rPr>
              <w:t>Strengthen monitoring and coordination</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Strict government order is needed for forest conservation like, government’s recent stand against terrorism.</w:t>
            </w:r>
          </w:p>
          <w:p w:rsidR="0052766E" w:rsidRPr="00CE211B" w:rsidRDefault="0052766E" w:rsidP="007C21E4">
            <w:pPr>
              <w:rPr>
                <w:rFonts w:ascii="Times New Roman" w:hAnsi="Times New Roman" w:cs="Times New Roman"/>
              </w:rPr>
            </w:pPr>
            <w:r>
              <w:rPr>
                <w:rFonts w:ascii="Times New Roman" w:hAnsi="Times New Roman" w:cs="Times New Roman"/>
              </w:rPr>
              <w:t>Strong p</w:t>
            </w:r>
            <w:r w:rsidRPr="00CE211B">
              <w:rPr>
                <w:rFonts w:ascii="Times New Roman" w:hAnsi="Times New Roman" w:cs="Times New Roman"/>
              </w:rPr>
              <w:t>olitical</w:t>
            </w:r>
            <w:r>
              <w:rPr>
                <w:rFonts w:ascii="Times New Roman" w:hAnsi="Times New Roman" w:cs="Times New Roman"/>
              </w:rPr>
              <w:t xml:space="preserve"> and social</w:t>
            </w:r>
            <w:r w:rsidRPr="00CE211B">
              <w:rPr>
                <w:rFonts w:ascii="Times New Roman" w:hAnsi="Times New Roman" w:cs="Times New Roman"/>
              </w:rPr>
              <w:t xml:space="preserve"> commitment</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 xml:space="preserve">There should be no </w:t>
            </w:r>
            <w:r w:rsidRPr="00CE211B">
              <w:rPr>
                <w:rFonts w:ascii="Times New Roman" w:hAnsi="Times New Roman" w:cs="Times New Roman"/>
                <w:i/>
              </w:rPr>
              <w:t>Jote</w:t>
            </w:r>
            <w:r w:rsidRPr="00CE211B">
              <w:rPr>
                <w:rFonts w:ascii="Times New Roman" w:hAnsi="Times New Roman" w:cs="Times New Roman"/>
              </w:rPr>
              <w:t xml:space="preserve"> permit within certain distance from reserve forests in CHT.</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There should have win-win partnership between government and forest dependent communities.</w:t>
            </w:r>
          </w:p>
          <w:p w:rsidR="0052766E" w:rsidRPr="00CE211B" w:rsidRDefault="0052766E" w:rsidP="007C21E4">
            <w:pPr>
              <w:jc w:val="both"/>
              <w:rPr>
                <w:rFonts w:ascii="Times New Roman" w:hAnsi="Times New Roman" w:cs="Times New Roman"/>
              </w:rPr>
            </w:pPr>
            <w:r w:rsidRPr="00CE211B">
              <w:rPr>
                <w:rFonts w:ascii="Times New Roman" w:hAnsi="Times New Roman" w:cs="Times New Roman"/>
              </w:rPr>
              <w:t>Tree planting movements may help.</w:t>
            </w:r>
          </w:p>
          <w:p w:rsidR="0052766E" w:rsidRPr="00CE211B" w:rsidRDefault="0052766E" w:rsidP="007C21E4">
            <w:pPr>
              <w:rPr>
                <w:rFonts w:ascii="Times New Roman" w:hAnsi="Times New Roman" w:cs="Times New Roman"/>
              </w:rPr>
            </w:pPr>
            <w:r w:rsidRPr="00CE211B">
              <w:rPr>
                <w:rFonts w:ascii="Times New Roman" w:hAnsi="Times New Roman" w:cs="Times New Roman"/>
              </w:rPr>
              <w:t xml:space="preserve">Village common forests (VCF) or </w:t>
            </w:r>
            <w:r w:rsidRPr="00CE211B">
              <w:rPr>
                <w:rFonts w:ascii="Times New Roman" w:hAnsi="Times New Roman" w:cs="Times New Roman"/>
                <w:i/>
              </w:rPr>
              <w:t xml:space="preserve">para ban </w:t>
            </w:r>
            <w:r w:rsidRPr="00CE211B">
              <w:rPr>
                <w:rFonts w:ascii="Times New Roman" w:hAnsi="Times New Roman" w:cs="Times New Roman"/>
              </w:rPr>
              <w:t>can be good example for forest conservation. VCF could be awarded prize under REDD+. VCF should be legally recognized. So people will be encouraged.</w:t>
            </w:r>
          </w:p>
        </w:tc>
      </w:tr>
    </w:tbl>
    <w:p w:rsidR="0052766E" w:rsidRDefault="0052766E" w:rsidP="0052766E"/>
    <w:p w:rsidR="0052766E" w:rsidRDefault="0052766E" w:rsidP="0052766E"/>
    <w:p w:rsidR="0052766E" w:rsidRDefault="0052766E" w:rsidP="0052766E"/>
    <w:p w:rsidR="00C3484D" w:rsidRDefault="00C3484D">
      <w:pPr>
        <w:rPr>
          <w:sz w:val="20"/>
          <w:szCs w:val="20"/>
        </w:rPr>
      </w:pPr>
      <w:r>
        <w:rPr>
          <w:sz w:val="20"/>
          <w:szCs w:val="20"/>
        </w:rPr>
        <w:br w:type="page"/>
      </w:r>
    </w:p>
    <w:p w:rsidR="0052766E" w:rsidRDefault="0052766E" w:rsidP="0052766E">
      <w:pPr>
        <w:rPr>
          <w:sz w:val="20"/>
          <w:szCs w:val="20"/>
        </w:rPr>
      </w:pPr>
      <w:r w:rsidRPr="004C4892">
        <w:rPr>
          <w:sz w:val="20"/>
          <w:szCs w:val="20"/>
        </w:rPr>
        <w:lastRenderedPageBreak/>
        <w:t xml:space="preserve">Sal </w:t>
      </w:r>
      <w:r>
        <w:rPr>
          <w:sz w:val="20"/>
          <w:szCs w:val="20"/>
        </w:rPr>
        <w:t xml:space="preserve">Forests </w:t>
      </w:r>
      <w:r w:rsidRPr="004C4892">
        <w:rPr>
          <w:sz w:val="20"/>
          <w:szCs w:val="20"/>
        </w:rPr>
        <w:t>[Gazipur</w:t>
      </w:r>
      <w:r>
        <w:rPr>
          <w:sz w:val="20"/>
          <w:szCs w:val="20"/>
        </w:rPr>
        <w:t>, Mymensingh, Rangpur</w:t>
      </w:r>
      <w:r w:rsidRPr="004C4892">
        <w:rPr>
          <w:sz w:val="20"/>
          <w:szCs w:val="20"/>
        </w:rPr>
        <w:t>]</w:t>
      </w:r>
    </w:p>
    <w:p w:rsidR="0052766E" w:rsidRPr="004C4892" w:rsidRDefault="0052766E" w:rsidP="0052766E">
      <w:pPr>
        <w:rPr>
          <w:sz w:val="20"/>
          <w:szCs w:val="20"/>
        </w:rPr>
      </w:pPr>
    </w:p>
    <w:tbl>
      <w:tblPr>
        <w:tblW w:w="4944" w:type="pct"/>
        <w:tblInd w:w="108" w:type="dxa"/>
        <w:tblLook w:val="04A0" w:firstRow="1" w:lastRow="0" w:firstColumn="1" w:lastColumn="0" w:noHBand="0" w:noVBand="1"/>
      </w:tblPr>
      <w:tblGrid>
        <w:gridCol w:w="8926"/>
      </w:tblGrid>
      <w:tr w:rsidR="0052766E" w:rsidRPr="004C4892" w:rsidTr="007C21E4">
        <w:trPr>
          <w:tblHeader/>
        </w:trPr>
        <w:tc>
          <w:tcPr>
            <w:tcW w:w="5000" w:type="pct"/>
            <w:shd w:val="clear" w:color="auto" w:fill="BFBFBF" w:themeFill="background1" w:themeFillShade="BF"/>
            <w:vAlign w:val="center"/>
          </w:tcPr>
          <w:p w:rsidR="0052766E" w:rsidRPr="004C4892" w:rsidRDefault="0052766E" w:rsidP="007C21E4">
            <w:pPr>
              <w:jc w:val="center"/>
              <w:rPr>
                <w:rFonts w:cstheme="minorHAnsi"/>
                <w:b/>
                <w:sz w:val="20"/>
                <w:szCs w:val="20"/>
              </w:rPr>
            </w:pPr>
            <w:r w:rsidRPr="004C4892">
              <w:rPr>
                <w:rFonts w:cstheme="minorHAnsi"/>
                <w:b/>
                <w:sz w:val="20"/>
                <w:szCs w:val="20"/>
              </w:rPr>
              <w:t>Overall comments</w:t>
            </w:r>
          </w:p>
        </w:tc>
      </w:tr>
      <w:tr w:rsidR="0052766E" w:rsidRPr="004C4892" w:rsidTr="007C21E4">
        <w:tc>
          <w:tcPr>
            <w:tcW w:w="5000" w:type="pct"/>
          </w:tcPr>
          <w:p w:rsidR="0052766E" w:rsidRPr="004C4892" w:rsidRDefault="0052766E" w:rsidP="007C21E4">
            <w:pPr>
              <w:jc w:val="both"/>
              <w:rPr>
                <w:rFonts w:cstheme="minorHAnsi"/>
                <w:sz w:val="20"/>
                <w:szCs w:val="20"/>
              </w:rPr>
            </w:pPr>
            <w:r w:rsidRPr="004C4892">
              <w:rPr>
                <w:rFonts w:cstheme="minorHAnsi"/>
                <w:sz w:val="20"/>
                <w:szCs w:val="20"/>
              </w:rPr>
              <w:t>AIGAs</w:t>
            </w:r>
          </w:p>
          <w:p w:rsidR="0052766E" w:rsidRDefault="0052766E" w:rsidP="007C21E4">
            <w:pPr>
              <w:jc w:val="both"/>
              <w:rPr>
                <w:rFonts w:cstheme="minorHAnsi"/>
                <w:sz w:val="20"/>
                <w:szCs w:val="20"/>
              </w:rPr>
            </w:pPr>
            <w:r w:rsidRPr="004C4892">
              <w:rPr>
                <w:rFonts w:cstheme="minorHAnsi"/>
                <w:sz w:val="20"/>
                <w:szCs w:val="20"/>
              </w:rPr>
              <w:t>Brick field/Sawmill to be controlled</w:t>
            </w:r>
          </w:p>
          <w:p w:rsidR="0052766E" w:rsidRPr="004C4892" w:rsidRDefault="0052766E" w:rsidP="007C21E4">
            <w:pPr>
              <w:ind w:left="-19"/>
              <w:rPr>
                <w:rFonts w:cstheme="minorHAnsi"/>
                <w:sz w:val="20"/>
                <w:szCs w:val="20"/>
              </w:rPr>
            </w:pPr>
            <w:r w:rsidRPr="004C4892">
              <w:rPr>
                <w:rFonts w:cstheme="minorHAnsi"/>
                <w:sz w:val="20"/>
                <w:szCs w:val="20"/>
              </w:rPr>
              <w:t>Capacity of FD officials to be improved for litigation and forest management</w:t>
            </w:r>
          </w:p>
          <w:p w:rsidR="0052766E" w:rsidRPr="004C4892" w:rsidRDefault="0052766E" w:rsidP="007C21E4">
            <w:pPr>
              <w:rPr>
                <w:rFonts w:cstheme="minorHAnsi"/>
                <w:sz w:val="20"/>
                <w:szCs w:val="20"/>
              </w:rPr>
            </w:pPr>
            <w:r w:rsidRPr="004C4892">
              <w:rPr>
                <w:rFonts w:cstheme="minorHAnsi"/>
                <w:sz w:val="20"/>
                <w:szCs w:val="20"/>
              </w:rPr>
              <w:t>Crop pattern to be changed to resolve elephant problem through planting crops which elephants do not like such as, karola, chili, ladies finger, etc.</w:t>
            </w:r>
          </w:p>
          <w:p w:rsidR="0052766E" w:rsidRPr="004C4892" w:rsidRDefault="0052766E" w:rsidP="007C21E4">
            <w:pPr>
              <w:ind w:left="-19"/>
              <w:rPr>
                <w:rFonts w:cstheme="minorHAnsi"/>
                <w:sz w:val="20"/>
                <w:szCs w:val="20"/>
              </w:rPr>
            </w:pPr>
            <w:r w:rsidRPr="004C4892">
              <w:rPr>
                <w:rFonts w:cstheme="minorHAnsi"/>
                <w:sz w:val="20"/>
                <w:szCs w:val="20"/>
              </w:rPr>
              <w:t>DoE should work along with BFD in issuing location and environment clearance certificates for new industries</w:t>
            </w:r>
          </w:p>
          <w:p w:rsidR="0052766E" w:rsidRPr="004C4892" w:rsidRDefault="0052766E" w:rsidP="007C21E4">
            <w:pPr>
              <w:ind w:left="-19"/>
              <w:rPr>
                <w:rFonts w:cstheme="minorHAnsi"/>
                <w:sz w:val="20"/>
                <w:szCs w:val="20"/>
              </w:rPr>
            </w:pPr>
            <w:r w:rsidRPr="004C4892">
              <w:rPr>
                <w:rFonts w:cstheme="minorHAnsi"/>
                <w:sz w:val="20"/>
                <w:szCs w:val="20"/>
              </w:rPr>
              <w:t>FD staff to be increased</w:t>
            </w:r>
          </w:p>
          <w:p w:rsidR="0052766E" w:rsidRPr="004C4892" w:rsidRDefault="0052766E" w:rsidP="007C21E4">
            <w:pPr>
              <w:rPr>
                <w:rFonts w:cstheme="minorHAnsi"/>
                <w:sz w:val="20"/>
                <w:szCs w:val="20"/>
              </w:rPr>
            </w:pPr>
            <w:r w:rsidRPr="004C4892">
              <w:rPr>
                <w:rFonts w:cstheme="minorHAnsi"/>
                <w:sz w:val="20"/>
                <w:szCs w:val="20"/>
              </w:rPr>
              <w:t>Forest cases should be resolved as quickly as possible and false cases to be withdrawn</w:t>
            </w:r>
          </w:p>
          <w:p w:rsidR="0052766E" w:rsidRPr="004C4892" w:rsidRDefault="0052766E" w:rsidP="007C21E4">
            <w:pPr>
              <w:jc w:val="both"/>
              <w:rPr>
                <w:rFonts w:cstheme="minorHAnsi"/>
                <w:sz w:val="20"/>
                <w:szCs w:val="20"/>
              </w:rPr>
            </w:pPr>
            <w:r w:rsidRPr="004C4892">
              <w:rPr>
                <w:rFonts w:cstheme="minorHAnsi"/>
                <w:sz w:val="20"/>
                <w:szCs w:val="20"/>
              </w:rPr>
              <w:t>Forest land demarcation</w:t>
            </w:r>
          </w:p>
          <w:p w:rsidR="0052766E" w:rsidRPr="004C4892" w:rsidRDefault="0052766E" w:rsidP="007C21E4">
            <w:pPr>
              <w:jc w:val="both"/>
              <w:rPr>
                <w:rFonts w:cstheme="minorHAnsi"/>
                <w:sz w:val="20"/>
                <w:szCs w:val="20"/>
              </w:rPr>
            </w:pPr>
            <w:r w:rsidRPr="004C4892">
              <w:rPr>
                <w:rFonts w:cstheme="minorHAnsi"/>
                <w:sz w:val="20"/>
                <w:szCs w:val="20"/>
              </w:rPr>
              <w:t xml:space="preserve">Good governance – transparency, accountability, efficiency. </w:t>
            </w:r>
          </w:p>
          <w:p w:rsidR="0052766E" w:rsidRPr="004C4892" w:rsidRDefault="0052766E" w:rsidP="007C21E4">
            <w:pPr>
              <w:ind w:left="-19"/>
              <w:rPr>
                <w:rFonts w:cstheme="minorHAnsi"/>
                <w:sz w:val="20"/>
                <w:szCs w:val="20"/>
              </w:rPr>
            </w:pPr>
            <w:r w:rsidRPr="004C4892">
              <w:rPr>
                <w:rFonts w:cstheme="minorHAnsi"/>
                <w:sz w:val="20"/>
                <w:szCs w:val="20"/>
              </w:rPr>
              <w:t xml:space="preserve">Governance system, policies and laws need to be  improved </w:t>
            </w:r>
          </w:p>
          <w:p w:rsidR="0052766E" w:rsidRPr="004C4892" w:rsidRDefault="0052766E" w:rsidP="007C21E4">
            <w:pPr>
              <w:jc w:val="both"/>
              <w:rPr>
                <w:rFonts w:cstheme="minorHAnsi"/>
                <w:sz w:val="20"/>
                <w:szCs w:val="20"/>
              </w:rPr>
            </w:pPr>
            <w:r w:rsidRPr="004C4892">
              <w:rPr>
                <w:rFonts w:cstheme="minorHAnsi"/>
                <w:sz w:val="20"/>
                <w:szCs w:val="20"/>
              </w:rPr>
              <w:t>Improving SF programs</w:t>
            </w:r>
          </w:p>
          <w:p w:rsidR="0052766E" w:rsidRPr="004C4892" w:rsidRDefault="0052766E" w:rsidP="007C21E4">
            <w:pPr>
              <w:jc w:val="both"/>
              <w:rPr>
                <w:rFonts w:cstheme="minorHAnsi"/>
                <w:sz w:val="20"/>
                <w:szCs w:val="20"/>
              </w:rPr>
            </w:pPr>
            <w:r w:rsidRPr="004C4892">
              <w:rPr>
                <w:rFonts w:cstheme="minorHAnsi"/>
                <w:sz w:val="20"/>
                <w:szCs w:val="20"/>
              </w:rPr>
              <w:t xml:space="preserve">Inter ministerial/sectoral coordination  </w:t>
            </w:r>
          </w:p>
          <w:p w:rsidR="0052766E" w:rsidRPr="004C4892" w:rsidRDefault="0052766E" w:rsidP="007C21E4">
            <w:pPr>
              <w:jc w:val="both"/>
              <w:rPr>
                <w:rFonts w:cstheme="minorHAnsi"/>
                <w:sz w:val="20"/>
                <w:szCs w:val="20"/>
              </w:rPr>
            </w:pPr>
            <w:r>
              <w:rPr>
                <w:rFonts w:cstheme="minorHAnsi"/>
                <w:sz w:val="20"/>
                <w:szCs w:val="20"/>
              </w:rPr>
              <w:t>L</w:t>
            </w:r>
            <w:r w:rsidRPr="004C4892">
              <w:rPr>
                <w:rFonts w:cstheme="minorHAnsi"/>
                <w:sz w:val="20"/>
                <w:szCs w:val="20"/>
              </w:rPr>
              <w:t>and ownership problems to be resolved</w:t>
            </w:r>
          </w:p>
          <w:p w:rsidR="0052766E" w:rsidRPr="004C4892" w:rsidRDefault="0052766E" w:rsidP="007C21E4">
            <w:pPr>
              <w:jc w:val="both"/>
              <w:rPr>
                <w:rFonts w:cstheme="minorHAnsi"/>
                <w:sz w:val="20"/>
                <w:szCs w:val="20"/>
              </w:rPr>
            </w:pPr>
            <w:r w:rsidRPr="004C4892">
              <w:rPr>
                <w:rFonts w:cstheme="minorHAnsi"/>
                <w:sz w:val="20"/>
                <w:szCs w:val="20"/>
              </w:rPr>
              <w:t>Land zoning (based on uses)</w:t>
            </w:r>
          </w:p>
          <w:p w:rsidR="0052766E" w:rsidRPr="009435E1" w:rsidRDefault="0052766E" w:rsidP="007C21E4">
            <w:pPr>
              <w:jc w:val="both"/>
              <w:rPr>
                <w:rFonts w:cstheme="minorHAnsi"/>
              </w:rPr>
            </w:pPr>
            <w:r>
              <w:rPr>
                <w:rFonts w:cstheme="minorHAnsi"/>
              </w:rPr>
              <w:t>Motivation and awareness creation</w:t>
            </w:r>
          </w:p>
          <w:p w:rsidR="0052766E" w:rsidRPr="004C4892" w:rsidRDefault="0052766E" w:rsidP="007C21E4">
            <w:pPr>
              <w:ind w:left="-19"/>
              <w:rPr>
                <w:rFonts w:cstheme="minorHAnsi"/>
                <w:sz w:val="20"/>
                <w:szCs w:val="20"/>
              </w:rPr>
            </w:pPr>
            <w:r w:rsidRPr="004C4892">
              <w:rPr>
                <w:rFonts w:cstheme="minorHAnsi"/>
                <w:sz w:val="20"/>
                <w:szCs w:val="20"/>
              </w:rPr>
              <w:t>National interests to be given priority</w:t>
            </w:r>
          </w:p>
          <w:p w:rsidR="0052766E" w:rsidRPr="004C4892" w:rsidRDefault="0052766E" w:rsidP="007C21E4">
            <w:pPr>
              <w:jc w:val="both"/>
              <w:rPr>
                <w:rFonts w:cstheme="minorHAnsi"/>
                <w:sz w:val="20"/>
                <w:szCs w:val="20"/>
              </w:rPr>
            </w:pPr>
            <w:r w:rsidRPr="004C4892">
              <w:rPr>
                <w:rFonts w:cstheme="minorHAnsi"/>
                <w:sz w:val="20"/>
                <w:szCs w:val="20"/>
              </w:rPr>
              <w:t xml:space="preserve">Need strong regulation to stop transfer of privately owned </w:t>
            </w:r>
            <w:r w:rsidRPr="004C4892">
              <w:rPr>
                <w:rFonts w:cstheme="minorHAnsi"/>
                <w:i/>
                <w:sz w:val="20"/>
                <w:szCs w:val="20"/>
              </w:rPr>
              <w:t>Bait</w:t>
            </w:r>
            <w:r w:rsidRPr="004C4892">
              <w:rPr>
                <w:rFonts w:cstheme="minorHAnsi"/>
                <w:sz w:val="20"/>
                <w:szCs w:val="20"/>
              </w:rPr>
              <w:t xml:space="preserve"> land. </w:t>
            </w:r>
          </w:p>
          <w:p w:rsidR="0052766E" w:rsidRPr="004C4892" w:rsidRDefault="0052766E" w:rsidP="007C21E4">
            <w:pPr>
              <w:ind w:left="-19"/>
              <w:rPr>
                <w:rFonts w:cstheme="minorHAnsi"/>
                <w:sz w:val="20"/>
                <w:szCs w:val="20"/>
              </w:rPr>
            </w:pPr>
            <w:r w:rsidRPr="004C4892">
              <w:rPr>
                <w:rFonts w:cstheme="minorHAnsi"/>
                <w:sz w:val="20"/>
                <w:szCs w:val="20"/>
              </w:rPr>
              <w:t>People should be involved in forest management.</w:t>
            </w:r>
          </w:p>
          <w:p w:rsidR="0052766E" w:rsidRPr="004C4892" w:rsidRDefault="0052766E" w:rsidP="007C21E4">
            <w:pPr>
              <w:jc w:val="both"/>
              <w:rPr>
                <w:rFonts w:cstheme="minorHAnsi"/>
                <w:sz w:val="20"/>
                <w:szCs w:val="20"/>
              </w:rPr>
            </w:pPr>
            <w:r w:rsidRPr="004C4892">
              <w:rPr>
                <w:rFonts w:cstheme="minorHAnsi"/>
                <w:sz w:val="20"/>
                <w:szCs w:val="20"/>
              </w:rPr>
              <w:t>PES for Sal restoration</w:t>
            </w:r>
          </w:p>
          <w:p w:rsidR="0052766E" w:rsidRPr="004C4892" w:rsidRDefault="0052766E" w:rsidP="007C21E4">
            <w:pPr>
              <w:rPr>
                <w:rFonts w:cstheme="minorHAnsi"/>
                <w:sz w:val="20"/>
                <w:szCs w:val="20"/>
              </w:rPr>
            </w:pPr>
            <w:r w:rsidRPr="004C4892">
              <w:rPr>
                <w:rFonts w:cstheme="minorHAnsi"/>
                <w:sz w:val="20"/>
                <w:szCs w:val="20"/>
              </w:rPr>
              <w:t xml:space="preserve">Proper implementation of all policies and laws. </w:t>
            </w:r>
          </w:p>
          <w:p w:rsidR="0052766E" w:rsidRPr="004C4892" w:rsidRDefault="0052766E" w:rsidP="007C21E4">
            <w:pPr>
              <w:ind w:left="-19"/>
              <w:rPr>
                <w:rFonts w:cstheme="minorHAnsi"/>
                <w:sz w:val="20"/>
                <w:szCs w:val="20"/>
              </w:rPr>
            </w:pPr>
            <w:r>
              <w:rPr>
                <w:rFonts w:cstheme="minorHAnsi"/>
                <w:sz w:val="20"/>
                <w:szCs w:val="20"/>
              </w:rPr>
              <w:t>Proper land use policy/plan</w:t>
            </w:r>
          </w:p>
          <w:p w:rsidR="0052766E" w:rsidRPr="004C4892" w:rsidRDefault="0052766E" w:rsidP="007C21E4">
            <w:pPr>
              <w:jc w:val="both"/>
              <w:rPr>
                <w:rFonts w:cstheme="minorHAnsi"/>
                <w:sz w:val="20"/>
                <w:szCs w:val="20"/>
              </w:rPr>
            </w:pPr>
            <w:r w:rsidRPr="004C4892">
              <w:rPr>
                <w:rFonts w:cstheme="minorHAnsi"/>
                <w:sz w:val="20"/>
                <w:szCs w:val="20"/>
              </w:rPr>
              <w:t xml:space="preserve">Reclaim encroached land through rehabilitation of encroachers by adopting new laws and/or policies. </w:t>
            </w:r>
          </w:p>
          <w:p w:rsidR="0052766E" w:rsidRPr="004C4892" w:rsidRDefault="0052766E" w:rsidP="007C21E4">
            <w:pPr>
              <w:ind w:left="-19"/>
              <w:rPr>
                <w:rFonts w:cstheme="minorHAnsi"/>
                <w:sz w:val="20"/>
                <w:szCs w:val="20"/>
              </w:rPr>
            </w:pPr>
            <w:r w:rsidRPr="004C4892">
              <w:rPr>
                <w:rFonts w:cstheme="minorHAnsi"/>
                <w:sz w:val="20"/>
                <w:szCs w:val="20"/>
              </w:rPr>
              <w:t>Rights of indigenous people should be considered</w:t>
            </w:r>
          </w:p>
          <w:p w:rsidR="0052766E" w:rsidRPr="004C4892" w:rsidRDefault="0052766E" w:rsidP="007C21E4">
            <w:pPr>
              <w:ind w:left="-19"/>
              <w:rPr>
                <w:rFonts w:cstheme="minorHAnsi"/>
                <w:sz w:val="20"/>
                <w:szCs w:val="20"/>
              </w:rPr>
            </w:pPr>
            <w:r w:rsidRPr="004C4892">
              <w:rPr>
                <w:rFonts w:cstheme="minorHAnsi"/>
                <w:sz w:val="20"/>
                <w:szCs w:val="20"/>
              </w:rPr>
              <w:t>Scientific management of forests is necessary</w:t>
            </w:r>
          </w:p>
          <w:p w:rsidR="0052766E" w:rsidRPr="004C4892" w:rsidRDefault="0052766E" w:rsidP="007C21E4">
            <w:pPr>
              <w:rPr>
                <w:rFonts w:cstheme="minorHAnsi"/>
                <w:sz w:val="20"/>
                <w:szCs w:val="20"/>
              </w:rPr>
            </w:pPr>
            <w:r w:rsidRPr="004C4892">
              <w:rPr>
                <w:rFonts w:cstheme="minorHAnsi"/>
                <w:sz w:val="20"/>
                <w:szCs w:val="20"/>
              </w:rPr>
              <w:t>Social and political elites to be involved in participatory forestry</w:t>
            </w:r>
          </w:p>
          <w:p w:rsidR="0052766E" w:rsidRPr="004C4892" w:rsidRDefault="0052766E" w:rsidP="007C21E4">
            <w:pPr>
              <w:jc w:val="both"/>
              <w:rPr>
                <w:rFonts w:cstheme="minorHAnsi"/>
                <w:sz w:val="20"/>
                <w:szCs w:val="20"/>
              </w:rPr>
            </w:pPr>
            <w:r w:rsidRPr="004C4892">
              <w:rPr>
                <w:rFonts w:cstheme="minorHAnsi"/>
                <w:sz w:val="20"/>
                <w:szCs w:val="20"/>
              </w:rPr>
              <w:t>Strong law enforcement</w:t>
            </w:r>
          </w:p>
          <w:p w:rsidR="0052766E" w:rsidRPr="004C4892" w:rsidRDefault="0052766E" w:rsidP="007C21E4">
            <w:pPr>
              <w:jc w:val="both"/>
              <w:rPr>
                <w:rFonts w:cstheme="minorHAnsi"/>
                <w:sz w:val="20"/>
                <w:szCs w:val="20"/>
              </w:rPr>
            </w:pPr>
            <w:r w:rsidRPr="004C4892">
              <w:rPr>
                <w:rFonts w:cstheme="minorHAnsi"/>
                <w:sz w:val="20"/>
                <w:szCs w:val="20"/>
              </w:rPr>
              <w:t>Update forest policy or law</w:t>
            </w:r>
          </w:p>
        </w:tc>
      </w:tr>
    </w:tbl>
    <w:p w:rsidR="0052766E" w:rsidRDefault="0052766E" w:rsidP="0052766E"/>
    <w:p w:rsidR="0052766E" w:rsidRDefault="0052766E" w:rsidP="0052766E"/>
    <w:p w:rsidR="0052766E" w:rsidRDefault="0052766E" w:rsidP="0052766E"/>
    <w:p w:rsidR="00C3484D" w:rsidRDefault="00C3484D">
      <w:r>
        <w:br w:type="page"/>
      </w:r>
    </w:p>
    <w:p w:rsidR="0052766E" w:rsidRDefault="0052766E" w:rsidP="0052766E">
      <w:r>
        <w:lastRenderedPageBreak/>
        <w:t>Sund</w:t>
      </w:r>
      <w:ins w:id="834" w:author="user" w:date="2018-02-07T17:13:00Z">
        <w:r w:rsidR="007A6151">
          <w:t>a</w:t>
        </w:r>
      </w:ins>
      <w:del w:id="835" w:author="user" w:date="2018-02-07T17:13:00Z">
        <w:r w:rsidDel="007A6151">
          <w:delText>e</w:delText>
        </w:r>
      </w:del>
      <w:r>
        <w:t>rbans Mangrove [Khulna]</w:t>
      </w:r>
    </w:p>
    <w:tbl>
      <w:tblPr>
        <w:tblW w:w="4956" w:type="pct"/>
        <w:tblInd w:w="18" w:type="dxa"/>
        <w:tblLook w:val="04A0" w:firstRow="1" w:lastRow="0" w:firstColumn="1" w:lastColumn="0" w:noHBand="0" w:noVBand="1"/>
      </w:tblPr>
      <w:tblGrid>
        <w:gridCol w:w="8948"/>
      </w:tblGrid>
      <w:tr w:rsidR="0052766E" w:rsidRPr="009435E1" w:rsidTr="00C3484D">
        <w:trPr>
          <w:tblHeader/>
        </w:trPr>
        <w:tc>
          <w:tcPr>
            <w:tcW w:w="5000" w:type="pct"/>
            <w:shd w:val="clear" w:color="auto" w:fill="BFBFBF" w:themeFill="background1" w:themeFillShade="BF"/>
            <w:vAlign w:val="center"/>
          </w:tcPr>
          <w:p w:rsidR="0052766E" w:rsidRPr="009435E1" w:rsidRDefault="0052766E" w:rsidP="007C21E4">
            <w:pPr>
              <w:jc w:val="center"/>
              <w:rPr>
                <w:rFonts w:cstheme="minorHAnsi"/>
                <w:b/>
              </w:rPr>
            </w:pPr>
            <w:r w:rsidRPr="009435E1">
              <w:rPr>
                <w:rFonts w:cstheme="minorHAnsi"/>
                <w:b/>
              </w:rPr>
              <w:t>Overall comments</w:t>
            </w:r>
            <w:r>
              <w:rPr>
                <w:rFonts w:cstheme="minorHAnsi"/>
                <w:b/>
              </w:rPr>
              <w:t>/ recommendations</w:t>
            </w:r>
          </w:p>
        </w:tc>
      </w:tr>
      <w:tr w:rsidR="0052766E" w:rsidRPr="009435E1" w:rsidTr="00C3484D">
        <w:tc>
          <w:tcPr>
            <w:tcW w:w="5000" w:type="pct"/>
          </w:tcPr>
          <w:p w:rsidR="0052766E" w:rsidRDefault="0052766E" w:rsidP="007C21E4">
            <w:pPr>
              <w:ind w:left="-19"/>
              <w:rPr>
                <w:rFonts w:cstheme="minorHAnsi"/>
              </w:rPr>
            </w:pPr>
            <w:r>
              <w:rPr>
                <w:rFonts w:cstheme="minorHAnsi"/>
              </w:rPr>
              <w:t>Access should be strictly restricted without pass or permit</w:t>
            </w:r>
          </w:p>
          <w:p w:rsidR="0052766E" w:rsidRDefault="0052766E" w:rsidP="007C21E4">
            <w:pPr>
              <w:ind w:left="-19"/>
              <w:rPr>
                <w:rFonts w:cstheme="minorHAnsi"/>
              </w:rPr>
            </w:pPr>
            <w:r>
              <w:rPr>
                <w:rFonts w:cstheme="minorHAnsi"/>
              </w:rPr>
              <w:t>A</w:t>
            </w:r>
            <w:r w:rsidR="004707B5">
              <w:rPr>
                <w:rFonts w:cstheme="minorHAnsi"/>
              </w:rPr>
              <w:t xml:space="preserve">lternative </w:t>
            </w:r>
            <w:r>
              <w:rPr>
                <w:rFonts w:cstheme="minorHAnsi"/>
              </w:rPr>
              <w:t>I</w:t>
            </w:r>
            <w:r w:rsidR="004707B5">
              <w:rPr>
                <w:rFonts w:cstheme="minorHAnsi"/>
              </w:rPr>
              <w:t xml:space="preserve">ncome </w:t>
            </w:r>
            <w:r>
              <w:rPr>
                <w:rFonts w:cstheme="minorHAnsi"/>
              </w:rPr>
              <w:t>G</w:t>
            </w:r>
            <w:r w:rsidR="004707B5">
              <w:rPr>
                <w:rFonts w:cstheme="minorHAnsi"/>
              </w:rPr>
              <w:t xml:space="preserve">enerating </w:t>
            </w:r>
            <w:r>
              <w:rPr>
                <w:rFonts w:cstheme="minorHAnsi"/>
              </w:rPr>
              <w:t>A</w:t>
            </w:r>
            <w:r w:rsidR="004707B5">
              <w:rPr>
                <w:rFonts w:cstheme="minorHAnsi"/>
              </w:rPr>
              <w:t>ctivities</w:t>
            </w:r>
          </w:p>
          <w:p w:rsidR="0052766E" w:rsidRPr="00AE3AF7" w:rsidRDefault="0052766E" w:rsidP="007C21E4">
            <w:pPr>
              <w:ind w:left="-19"/>
              <w:rPr>
                <w:rFonts w:cstheme="minorHAnsi"/>
              </w:rPr>
            </w:pPr>
            <w:r w:rsidRPr="00AE3AF7">
              <w:rPr>
                <w:rFonts w:cstheme="minorHAnsi"/>
              </w:rPr>
              <w:t>Awareness creation</w:t>
            </w:r>
            <w:r>
              <w:rPr>
                <w:rFonts w:cstheme="minorHAnsi"/>
              </w:rPr>
              <w:t xml:space="preserve"> and motivation</w:t>
            </w:r>
          </w:p>
          <w:p w:rsidR="0052766E" w:rsidRPr="00AE3AF7" w:rsidRDefault="0052766E" w:rsidP="007C21E4">
            <w:pPr>
              <w:rPr>
                <w:rFonts w:cstheme="minorHAnsi"/>
              </w:rPr>
            </w:pPr>
            <w:r w:rsidRPr="00AE3AF7">
              <w:rPr>
                <w:rFonts w:cstheme="minorHAnsi"/>
              </w:rPr>
              <w:t>Capacity development of FD</w:t>
            </w:r>
          </w:p>
          <w:p w:rsidR="0052766E" w:rsidRDefault="0052766E" w:rsidP="007C21E4">
            <w:pPr>
              <w:ind w:left="-19"/>
              <w:rPr>
                <w:rFonts w:cstheme="minorHAnsi"/>
              </w:rPr>
            </w:pPr>
            <w:r>
              <w:rPr>
                <w:rFonts w:cstheme="minorHAnsi"/>
              </w:rPr>
              <w:t xml:space="preserve">Conservation of the </w:t>
            </w:r>
            <w:r w:rsidR="00E82D46">
              <w:rPr>
                <w:rFonts w:cstheme="minorHAnsi"/>
              </w:rPr>
              <w:t>Sundarbans</w:t>
            </w:r>
            <w:r>
              <w:rPr>
                <w:rFonts w:cstheme="minorHAnsi"/>
              </w:rPr>
              <w:t xml:space="preserve"> should get highest priority.</w:t>
            </w:r>
          </w:p>
          <w:p w:rsidR="0052766E" w:rsidRDefault="0052766E" w:rsidP="007C21E4">
            <w:pPr>
              <w:rPr>
                <w:rFonts w:cstheme="minorHAnsi"/>
              </w:rPr>
            </w:pPr>
            <w:r>
              <w:rPr>
                <w:rFonts w:cstheme="minorHAnsi"/>
              </w:rPr>
              <w:t>Effluent treatment before discharging into the river or sea to be mandatory for all industrial setups.</w:t>
            </w:r>
          </w:p>
          <w:p w:rsidR="0052766E" w:rsidRDefault="0052766E" w:rsidP="007C21E4">
            <w:pPr>
              <w:ind w:left="-19"/>
              <w:rPr>
                <w:rFonts w:cstheme="minorHAnsi"/>
              </w:rPr>
            </w:pPr>
            <w:r>
              <w:rPr>
                <w:rFonts w:cstheme="minorHAnsi"/>
              </w:rPr>
              <w:t>Forest cases should be resolved instantly or quickly</w:t>
            </w:r>
          </w:p>
          <w:p w:rsidR="0052766E" w:rsidRDefault="0052766E" w:rsidP="007C21E4">
            <w:pPr>
              <w:ind w:left="-19"/>
              <w:rPr>
                <w:rFonts w:cstheme="minorHAnsi"/>
              </w:rPr>
            </w:pPr>
            <w:r>
              <w:rPr>
                <w:rFonts w:cstheme="minorHAnsi"/>
              </w:rPr>
              <w:t xml:space="preserve">Forest degradation is more important than deforestation in the </w:t>
            </w:r>
            <w:r w:rsidR="00E82D46">
              <w:rPr>
                <w:rFonts w:cstheme="minorHAnsi"/>
              </w:rPr>
              <w:t>Sundarbans</w:t>
            </w:r>
          </w:p>
          <w:p w:rsidR="0052766E" w:rsidRDefault="0052766E" w:rsidP="007C21E4">
            <w:pPr>
              <w:ind w:left="-19"/>
              <w:rPr>
                <w:rFonts w:cstheme="minorHAnsi"/>
              </w:rPr>
            </w:pPr>
            <w:r>
              <w:rPr>
                <w:rFonts w:cstheme="minorHAnsi"/>
              </w:rPr>
              <w:t>Governance system, policies and laws need assessment and improved</w:t>
            </w:r>
          </w:p>
          <w:p w:rsidR="0052766E" w:rsidRDefault="0052766E" w:rsidP="007C21E4">
            <w:pPr>
              <w:ind w:left="-19"/>
              <w:rPr>
                <w:rFonts w:cstheme="minorHAnsi"/>
              </w:rPr>
            </w:pPr>
            <w:r>
              <w:rPr>
                <w:rFonts w:cstheme="minorHAnsi"/>
              </w:rPr>
              <w:t xml:space="preserve">Initiate education, health, agricultural and livelihood development projects within 10 km buffer zone of the </w:t>
            </w:r>
            <w:r w:rsidR="00E82D46">
              <w:rPr>
                <w:rFonts w:cstheme="minorHAnsi"/>
              </w:rPr>
              <w:t>Sundarbans</w:t>
            </w:r>
          </w:p>
          <w:p w:rsidR="0052766E" w:rsidRDefault="0052766E" w:rsidP="007C21E4">
            <w:pPr>
              <w:ind w:left="-19"/>
              <w:rPr>
                <w:rFonts w:cstheme="minorHAnsi"/>
              </w:rPr>
            </w:pPr>
            <w:r>
              <w:rPr>
                <w:rFonts w:cstheme="minorHAnsi"/>
              </w:rPr>
              <w:t>Introduce Ecotourism</w:t>
            </w:r>
          </w:p>
          <w:p w:rsidR="0052766E" w:rsidRPr="00CE211B" w:rsidRDefault="0052766E" w:rsidP="007C21E4">
            <w:pPr>
              <w:rPr>
                <w:rFonts w:ascii="Times New Roman" w:hAnsi="Times New Roman" w:cs="Times New Roman"/>
              </w:rPr>
            </w:pPr>
            <w:r>
              <w:rPr>
                <w:rFonts w:ascii="Times New Roman" w:hAnsi="Times New Roman" w:cs="Times New Roman"/>
              </w:rPr>
              <w:t>A</w:t>
            </w:r>
            <w:r w:rsidRPr="00CE211B">
              <w:rPr>
                <w:rFonts w:ascii="Times New Roman" w:hAnsi="Times New Roman" w:cs="Times New Roman"/>
              </w:rPr>
              <w:t>lternatives to plant-based sti</w:t>
            </w:r>
            <w:r>
              <w:rPr>
                <w:rFonts w:ascii="Times New Roman" w:hAnsi="Times New Roman" w:cs="Times New Roman"/>
              </w:rPr>
              <w:t>cks (plastic stick</w:t>
            </w:r>
            <w:r w:rsidRPr="00CE211B">
              <w:rPr>
                <w:rFonts w:ascii="Times New Roman" w:hAnsi="Times New Roman" w:cs="Times New Roman"/>
              </w:rPr>
              <w:t xml:space="preserve"> to help </w:t>
            </w:r>
            <w:r>
              <w:rPr>
                <w:rFonts w:ascii="Times New Roman" w:hAnsi="Times New Roman" w:cs="Times New Roman"/>
              </w:rPr>
              <w:t xml:space="preserve">fisherman to use as kocha in </w:t>
            </w:r>
            <w:r w:rsidR="00E82D46">
              <w:rPr>
                <w:rFonts w:ascii="Times New Roman" w:hAnsi="Times New Roman" w:cs="Times New Roman"/>
              </w:rPr>
              <w:t>Sundarbans</w:t>
            </w:r>
            <w:r>
              <w:rPr>
                <w:rFonts w:ascii="Times New Roman" w:hAnsi="Times New Roman" w:cs="Times New Roman"/>
              </w:rPr>
              <w:t xml:space="preserve"> instead of tree pole)</w:t>
            </w:r>
            <w:r w:rsidRPr="00CE211B">
              <w:rPr>
                <w:rFonts w:ascii="Times New Roman" w:hAnsi="Times New Roman" w:cs="Times New Roman"/>
              </w:rPr>
              <w:t>.</w:t>
            </w:r>
          </w:p>
          <w:p w:rsidR="0052766E" w:rsidRPr="009435E1" w:rsidRDefault="0052766E" w:rsidP="007C21E4">
            <w:pPr>
              <w:rPr>
                <w:rFonts w:cstheme="minorHAnsi"/>
              </w:rPr>
            </w:pPr>
            <w:r w:rsidRPr="004C4892">
              <w:rPr>
                <w:rFonts w:cstheme="minorHAnsi"/>
                <w:sz w:val="20"/>
                <w:szCs w:val="20"/>
              </w:rPr>
              <w:t xml:space="preserve">Proper implementation of all policies and laws. </w:t>
            </w:r>
          </w:p>
          <w:p w:rsidR="0052766E" w:rsidRDefault="0052766E" w:rsidP="007C21E4">
            <w:pPr>
              <w:ind w:left="-19"/>
              <w:rPr>
                <w:rFonts w:cstheme="minorHAnsi"/>
              </w:rPr>
            </w:pPr>
            <w:r>
              <w:rPr>
                <w:rFonts w:cstheme="minorHAnsi"/>
              </w:rPr>
              <w:t>Religious and cultural values of forest like Ban bibi worship, Rash Purnima, etc. Indigenous people sacrifice hens for forest conservation</w:t>
            </w:r>
          </w:p>
          <w:p w:rsidR="0052766E" w:rsidRDefault="0052766E" w:rsidP="007C21E4">
            <w:pPr>
              <w:rPr>
                <w:rFonts w:cstheme="minorHAnsi"/>
              </w:rPr>
            </w:pPr>
            <w:r>
              <w:rPr>
                <w:rFonts w:cstheme="minorHAnsi"/>
              </w:rPr>
              <w:t xml:space="preserve">Research is needed to find out whether major species are reducing in numbers or associate species are increasing. </w:t>
            </w:r>
          </w:p>
          <w:p w:rsidR="0052766E" w:rsidRDefault="0052766E" w:rsidP="007C21E4">
            <w:pPr>
              <w:ind w:left="-19"/>
              <w:rPr>
                <w:rFonts w:cstheme="minorHAnsi"/>
              </w:rPr>
            </w:pPr>
            <w:r>
              <w:rPr>
                <w:rFonts w:cstheme="minorHAnsi"/>
              </w:rPr>
              <w:t>Restrict access of resource collectors at least for 10 years</w:t>
            </w:r>
          </w:p>
          <w:p w:rsidR="0052766E" w:rsidRDefault="0052766E" w:rsidP="007C21E4">
            <w:pPr>
              <w:ind w:left="-19"/>
              <w:rPr>
                <w:rFonts w:cstheme="minorHAnsi"/>
              </w:rPr>
            </w:pPr>
            <w:r>
              <w:rPr>
                <w:rFonts w:cstheme="minorHAnsi"/>
              </w:rPr>
              <w:t>Scientific management of forests is necessary</w:t>
            </w:r>
          </w:p>
          <w:p w:rsidR="0052766E" w:rsidRDefault="0052766E" w:rsidP="007C21E4">
            <w:pPr>
              <w:ind w:left="-19"/>
              <w:rPr>
                <w:rFonts w:cstheme="minorHAnsi"/>
              </w:rPr>
            </w:pPr>
            <w:r>
              <w:rPr>
                <w:rFonts w:cstheme="minorHAnsi"/>
              </w:rPr>
              <w:t xml:space="preserve">Social forestry may be introduced at the outskirts of the </w:t>
            </w:r>
            <w:r w:rsidR="00E82D46">
              <w:rPr>
                <w:rFonts w:cstheme="minorHAnsi"/>
              </w:rPr>
              <w:t>Sundarbans</w:t>
            </w:r>
          </w:p>
          <w:p w:rsidR="0052766E" w:rsidRPr="009435E1" w:rsidRDefault="0052766E" w:rsidP="007C21E4">
            <w:pPr>
              <w:rPr>
                <w:rFonts w:cstheme="minorHAnsi"/>
              </w:rPr>
            </w:pPr>
            <w:r>
              <w:rPr>
                <w:rFonts w:cstheme="minorHAnsi"/>
              </w:rPr>
              <w:t>Update forest policy or law</w:t>
            </w:r>
          </w:p>
        </w:tc>
      </w:tr>
    </w:tbl>
    <w:p w:rsidR="0052766E" w:rsidRDefault="0052766E" w:rsidP="0052766E"/>
    <w:p w:rsidR="00C3484D" w:rsidRDefault="00C3484D">
      <w:r>
        <w:br w:type="page"/>
      </w:r>
    </w:p>
    <w:p w:rsidR="0052766E" w:rsidRDefault="0052766E" w:rsidP="0052766E">
      <w:r>
        <w:lastRenderedPageBreak/>
        <w:t>Coastal Forests [Barisal]</w:t>
      </w:r>
    </w:p>
    <w:tbl>
      <w:tblPr>
        <w:tblW w:w="5000" w:type="pct"/>
        <w:tblLook w:val="04A0" w:firstRow="1" w:lastRow="0" w:firstColumn="1" w:lastColumn="0" w:noHBand="0" w:noVBand="1"/>
      </w:tblPr>
      <w:tblGrid>
        <w:gridCol w:w="9027"/>
      </w:tblGrid>
      <w:tr w:rsidR="0052766E" w:rsidRPr="009435E1" w:rsidTr="007C21E4">
        <w:trPr>
          <w:tblHeader/>
        </w:trPr>
        <w:tc>
          <w:tcPr>
            <w:tcW w:w="1773" w:type="pct"/>
            <w:shd w:val="clear" w:color="auto" w:fill="BFBFBF" w:themeFill="background1" w:themeFillShade="BF"/>
            <w:vAlign w:val="center"/>
          </w:tcPr>
          <w:p w:rsidR="0052766E" w:rsidRPr="009435E1" w:rsidRDefault="0052766E" w:rsidP="007C21E4">
            <w:pPr>
              <w:jc w:val="center"/>
              <w:rPr>
                <w:rFonts w:cstheme="minorHAnsi"/>
                <w:b/>
              </w:rPr>
            </w:pPr>
            <w:r w:rsidRPr="009435E1">
              <w:rPr>
                <w:rFonts w:cstheme="minorHAnsi"/>
                <w:b/>
              </w:rPr>
              <w:t>Overall comments</w:t>
            </w:r>
            <w:r>
              <w:rPr>
                <w:rFonts w:cstheme="minorHAnsi"/>
                <w:b/>
              </w:rPr>
              <w:t>/ recommendations</w:t>
            </w:r>
          </w:p>
        </w:tc>
      </w:tr>
      <w:tr w:rsidR="0052766E" w:rsidRPr="009435E1" w:rsidTr="007C21E4">
        <w:tc>
          <w:tcPr>
            <w:tcW w:w="1773" w:type="pct"/>
          </w:tcPr>
          <w:p w:rsidR="0052766E" w:rsidRPr="009435E1" w:rsidRDefault="0052766E" w:rsidP="007C21E4">
            <w:pPr>
              <w:jc w:val="both"/>
              <w:rPr>
                <w:rFonts w:cstheme="minorHAnsi"/>
              </w:rPr>
            </w:pPr>
            <w:r>
              <w:rPr>
                <w:rFonts w:cstheme="minorHAnsi"/>
              </w:rPr>
              <w:t>AIGAs</w:t>
            </w:r>
          </w:p>
          <w:p w:rsidR="0052766E" w:rsidRDefault="0052766E" w:rsidP="007C21E4">
            <w:pPr>
              <w:jc w:val="both"/>
              <w:rPr>
                <w:rFonts w:cstheme="minorHAnsi"/>
              </w:rPr>
            </w:pPr>
            <w:r w:rsidRPr="009435E1">
              <w:rPr>
                <w:rFonts w:cstheme="minorHAnsi"/>
              </w:rPr>
              <w:t>Brick field/Sawmill to be controlled</w:t>
            </w:r>
          </w:p>
          <w:p w:rsidR="0052766E" w:rsidRPr="009435E1" w:rsidRDefault="0052766E" w:rsidP="007C21E4">
            <w:pPr>
              <w:jc w:val="both"/>
              <w:rPr>
                <w:rFonts w:cstheme="minorHAnsi"/>
              </w:rPr>
            </w:pPr>
            <w:r>
              <w:rPr>
                <w:rFonts w:cstheme="minorHAnsi"/>
              </w:rPr>
              <w:t>Everyone should play their respective role.</w:t>
            </w:r>
          </w:p>
          <w:p w:rsidR="0052766E" w:rsidRPr="009435E1" w:rsidRDefault="0052766E" w:rsidP="007C21E4">
            <w:pPr>
              <w:jc w:val="both"/>
              <w:rPr>
                <w:rFonts w:cstheme="minorHAnsi"/>
              </w:rPr>
            </w:pPr>
            <w:r w:rsidRPr="009435E1">
              <w:rPr>
                <w:rFonts w:cstheme="minorHAnsi"/>
              </w:rPr>
              <w:t>Forest land demarcation</w:t>
            </w:r>
          </w:p>
          <w:p w:rsidR="0052766E" w:rsidRPr="009435E1" w:rsidRDefault="0052766E" w:rsidP="007C21E4">
            <w:pPr>
              <w:rPr>
                <w:rFonts w:cstheme="minorHAnsi"/>
              </w:rPr>
            </w:pPr>
            <w:r w:rsidRPr="009435E1">
              <w:rPr>
                <w:rFonts w:cstheme="minorHAnsi"/>
              </w:rPr>
              <w:t xml:space="preserve">Good governance – transparency, accountability, efficiency. </w:t>
            </w:r>
          </w:p>
          <w:p w:rsidR="0052766E" w:rsidRDefault="0052766E" w:rsidP="007C21E4">
            <w:pPr>
              <w:jc w:val="both"/>
              <w:rPr>
                <w:rFonts w:cstheme="minorHAnsi"/>
              </w:rPr>
            </w:pPr>
            <w:r>
              <w:rPr>
                <w:rFonts w:cstheme="minorHAnsi"/>
              </w:rPr>
              <w:t>Govt. initiatives needed to resolve land conflicts</w:t>
            </w:r>
          </w:p>
          <w:p w:rsidR="0052766E" w:rsidRPr="009435E1" w:rsidRDefault="0052766E" w:rsidP="007C21E4">
            <w:pPr>
              <w:jc w:val="both"/>
              <w:rPr>
                <w:rFonts w:cstheme="minorHAnsi"/>
              </w:rPr>
            </w:pPr>
            <w:r w:rsidRPr="009435E1">
              <w:rPr>
                <w:rFonts w:cstheme="minorHAnsi"/>
              </w:rPr>
              <w:t>Improving S</w:t>
            </w:r>
            <w:r>
              <w:rPr>
                <w:rFonts w:cstheme="minorHAnsi"/>
              </w:rPr>
              <w:t xml:space="preserve">ocial </w:t>
            </w:r>
            <w:r w:rsidRPr="009435E1">
              <w:rPr>
                <w:rFonts w:cstheme="minorHAnsi"/>
              </w:rPr>
              <w:t>F</w:t>
            </w:r>
            <w:r>
              <w:rPr>
                <w:rFonts w:cstheme="minorHAnsi"/>
              </w:rPr>
              <w:t xml:space="preserve">orestry </w:t>
            </w:r>
            <w:r w:rsidRPr="009435E1">
              <w:rPr>
                <w:rFonts w:cstheme="minorHAnsi"/>
              </w:rPr>
              <w:t xml:space="preserve"> programs</w:t>
            </w:r>
          </w:p>
          <w:p w:rsidR="0052766E" w:rsidRDefault="0052766E" w:rsidP="007C21E4">
            <w:pPr>
              <w:jc w:val="both"/>
              <w:rPr>
                <w:rFonts w:cstheme="minorHAnsi"/>
              </w:rPr>
            </w:pPr>
            <w:r>
              <w:rPr>
                <w:rFonts w:cstheme="minorHAnsi"/>
              </w:rPr>
              <w:t>Indigenous multilayer tree planting around homesteads with raintree, fruit trees (coconut, malta, etc.), bamboos, etc.</w:t>
            </w:r>
          </w:p>
          <w:p w:rsidR="0052766E" w:rsidRDefault="0052766E" w:rsidP="007C21E4">
            <w:pPr>
              <w:jc w:val="both"/>
              <w:rPr>
                <w:rFonts w:cstheme="minorHAnsi"/>
              </w:rPr>
            </w:pPr>
            <w:r>
              <w:rPr>
                <w:rFonts w:cstheme="minorHAnsi"/>
              </w:rPr>
              <w:t>Land leasing plan/guideline necessary</w:t>
            </w:r>
          </w:p>
          <w:p w:rsidR="0052766E" w:rsidRPr="009435E1" w:rsidRDefault="0052766E" w:rsidP="007C21E4">
            <w:pPr>
              <w:jc w:val="both"/>
              <w:rPr>
                <w:rFonts w:cstheme="minorHAnsi"/>
              </w:rPr>
            </w:pPr>
            <w:r>
              <w:rPr>
                <w:rFonts w:cstheme="minorHAnsi"/>
              </w:rPr>
              <w:t>Motivation and awareness creation</w:t>
            </w:r>
          </w:p>
          <w:p w:rsidR="0052766E" w:rsidRDefault="0052766E" w:rsidP="007C21E4">
            <w:pPr>
              <w:jc w:val="both"/>
              <w:rPr>
                <w:rFonts w:cstheme="minorHAnsi"/>
              </w:rPr>
            </w:pPr>
            <w:r>
              <w:rPr>
                <w:rFonts w:cstheme="minorHAnsi"/>
              </w:rPr>
              <w:t>Need village/house plan. Building high-rise apartments may save spaces for planting trees</w:t>
            </w:r>
          </w:p>
          <w:p w:rsidR="0052766E" w:rsidRPr="009435E1" w:rsidRDefault="0052766E" w:rsidP="007C21E4">
            <w:pPr>
              <w:jc w:val="both"/>
              <w:rPr>
                <w:rFonts w:cstheme="minorHAnsi"/>
              </w:rPr>
            </w:pPr>
            <w:r>
              <w:rPr>
                <w:rFonts w:cstheme="minorHAnsi"/>
              </w:rPr>
              <w:t xml:space="preserve">Proper implementation of existing laws and policies. </w:t>
            </w:r>
          </w:p>
        </w:tc>
      </w:tr>
    </w:tbl>
    <w:p w:rsidR="0052766E" w:rsidRDefault="0052766E" w:rsidP="0052766E"/>
    <w:p w:rsidR="003B7494" w:rsidRDefault="003B7494">
      <w:r>
        <w:br w:type="page"/>
      </w:r>
    </w:p>
    <w:p w:rsidR="003B7494" w:rsidRDefault="003B7494" w:rsidP="00B261CE">
      <w:pPr>
        <w:pStyle w:val="Heading1"/>
      </w:pPr>
      <w:bookmarkStart w:id="836" w:name="_Toc472350232"/>
      <w:bookmarkStart w:id="837" w:name="_Toc472350597"/>
      <w:bookmarkStart w:id="838" w:name="_Toc472350780"/>
      <w:bookmarkStart w:id="839" w:name="_Toc472350962"/>
      <w:bookmarkStart w:id="840" w:name="_Toc472351144"/>
      <w:bookmarkStart w:id="841" w:name="_Toc472351326"/>
      <w:bookmarkStart w:id="842" w:name="_Toc472351508"/>
      <w:r w:rsidRPr="003B7494">
        <w:lastRenderedPageBreak/>
        <w:t>Annexes:  Individual workshop reports:</w:t>
      </w:r>
      <w:bookmarkEnd w:id="836"/>
      <w:bookmarkEnd w:id="837"/>
      <w:bookmarkEnd w:id="838"/>
      <w:bookmarkEnd w:id="839"/>
      <w:bookmarkEnd w:id="840"/>
      <w:bookmarkEnd w:id="841"/>
      <w:bookmarkEnd w:id="842"/>
    </w:p>
    <w:p w:rsidR="00BF3E91" w:rsidRDefault="00BF3E91" w:rsidP="0052766E">
      <w:pPr>
        <w:tabs>
          <w:tab w:val="left" w:pos="2520"/>
        </w:tabs>
        <w:rPr>
          <w:b/>
          <w:sz w:val="28"/>
          <w:szCs w:val="28"/>
        </w:rPr>
      </w:pPr>
    </w:p>
    <w:p w:rsidR="00BF3E91" w:rsidRDefault="00BF3E91" w:rsidP="00744546">
      <w:pPr>
        <w:tabs>
          <w:tab w:val="left" w:pos="993"/>
        </w:tabs>
        <w:ind w:left="993" w:hanging="561"/>
        <w:rPr>
          <w:b/>
          <w:sz w:val="28"/>
          <w:szCs w:val="28"/>
        </w:rPr>
      </w:pPr>
      <w:r>
        <w:rPr>
          <w:b/>
          <w:sz w:val="28"/>
          <w:szCs w:val="28"/>
        </w:rPr>
        <w:t xml:space="preserve">1. </w:t>
      </w:r>
      <w:r w:rsidR="00744546">
        <w:rPr>
          <w:b/>
          <w:sz w:val="28"/>
          <w:szCs w:val="28"/>
        </w:rPr>
        <w:tab/>
      </w:r>
      <w:r>
        <w:rPr>
          <w:b/>
          <w:sz w:val="28"/>
          <w:szCs w:val="28"/>
        </w:rPr>
        <w:t>Mymensingh</w:t>
      </w:r>
    </w:p>
    <w:p w:rsidR="00BF3E91" w:rsidRDefault="00BF3E91" w:rsidP="00744546">
      <w:pPr>
        <w:tabs>
          <w:tab w:val="left" w:pos="993"/>
        </w:tabs>
        <w:ind w:left="993" w:hanging="561"/>
        <w:rPr>
          <w:b/>
          <w:sz w:val="28"/>
          <w:szCs w:val="28"/>
        </w:rPr>
      </w:pPr>
      <w:r>
        <w:rPr>
          <w:b/>
          <w:sz w:val="28"/>
          <w:szCs w:val="28"/>
        </w:rPr>
        <w:t xml:space="preserve">2. </w:t>
      </w:r>
      <w:r w:rsidR="00744546">
        <w:rPr>
          <w:b/>
          <w:sz w:val="28"/>
          <w:szCs w:val="28"/>
        </w:rPr>
        <w:tab/>
      </w:r>
      <w:r>
        <w:rPr>
          <w:b/>
          <w:sz w:val="28"/>
          <w:szCs w:val="28"/>
        </w:rPr>
        <w:t>Khulna</w:t>
      </w:r>
    </w:p>
    <w:p w:rsidR="00BF3E91" w:rsidRDefault="00BF3E91" w:rsidP="00744546">
      <w:pPr>
        <w:tabs>
          <w:tab w:val="left" w:pos="993"/>
        </w:tabs>
        <w:ind w:left="993" w:hanging="561"/>
        <w:rPr>
          <w:b/>
          <w:sz w:val="28"/>
          <w:szCs w:val="28"/>
        </w:rPr>
      </w:pPr>
      <w:r>
        <w:rPr>
          <w:b/>
          <w:sz w:val="28"/>
          <w:szCs w:val="28"/>
        </w:rPr>
        <w:t xml:space="preserve">3. </w:t>
      </w:r>
      <w:r w:rsidR="00744546">
        <w:rPr>
          <w:b/>
          <w:sz w:val="28"/>
          <w:szCs w:val="28"/>
        </w:rPr>
        <w:tab/>
      </w:r>
      <w:r>
        <w:rPr>
          <w:b/>
          <w:sz w:val="28"/>
          <w:szCs w:val="28"/>
        </w:rPr>
        <w:t>Rangamati</w:t>
      </w:r>
    </w:p>
    <w:p w:rsidR="00BF3E91" w:rsidRDefault="00BF3E91" w:rsidP="00744546">
      <w:pPr>
        <w:tabs>
          <w:tab w:val="left" w:pos="993"/>
        </w:tabs>
        <w:ind w:left="993" w:hanging="561"/>
        <w:rPr>
          <w:b/>
          <w:sz w:val="28"/>
          <w:szCs w:val="28"/>
        </w:rPr>
      </w:pPr>
      <w:r>
        <w:rPr>
          <w:b/>
          <w:sz w:val="28"/>
          <w:szCs w:val="28"/>
        </w:rPr>
        <w:t xml:space="preserve">4. </w:t>
      </w:r>
      <w:r w:rsidR="00744546">
        <w:rPr>
          <w:b/>
          <w:sz w:val="28"/>
          <w:szCs w:val="28"/>
        </w:rPr>
        <w:tab/>
      </w:r>
      <w:r>
        <w:rPr>
          <w:b/>
          <w:sz w:val="28"/>
          <w:szCs w:val="28"/>
        </w:rPr>
        <w:t>Cox’s Bazaar</w:t>
      </w:r>
    </w:p>
    <w:p w:rsidR="00BF3E91" w:rsidRDefault="00BF3E91" w:rsidP="00744546">
      <w:pPr>
        <w:tabs>
          <w:tab w:val="left" w:pos="993"/>
        </w:tabs>
        <w:ind w:left="993" w:hanging="561"/>
        <w:rPr>
          <w:b/>
          <w:sz w:val="28"/>
          <w:szCs w:val="28"/>
        </w:rPr>
      </w:pPr>
      <w:r>
        <w:rPr>
          <w:b/>
          <w:sz w:val="28"/>
          <w:szCs w:val="28"/>
        </w:rPr>
        <w:t xml:space="preserve">5. </w:t>
      </w:r>
      <w:r w:rsidR="00744546">
        <w:rPr>
          <w:b/>
          <w:sz w:val="28"/>
          <w:szCs w:val="28"/>
        </w:rPr>
        <w:tab/>
      </w:r>
      <w:r>
        <w:rPr>
          <w:b/>
          <w:sz w:val="28"/>
          <w:szCs w:val="28"/>
        </w:rPr>
        <w:t>Chittagong</w:t>
      </w:r>
    </w:p>
    <w:p w:rsidR="00BF3E91" w:rsidRDefault="00BF3E91" w:rsidP="00744546">
      <w:pPr>
        <w:tabs>
          <w:tab w:val="left" w:pos="993"/>
        </w:tabs>
        <w:ind w:left="993" w:hanging="561"/>
        <w:rPr>
          <w:b/>
          <w:sz w:val="28"/>
          <w:szCs w:val="28"/>
        </w:rPr>
      </w:pPr>
      <w:r>
        <w:rPr>
          <w:b/>
          <w:sz w:val="28"/>
          <w:szCs w:val="28"/>
        </w:rPr>
        <w:t xml:space="preserve">6. </w:t>
      </w:r>
      <w:r w:rsidR="00744546">
        <w:rPr>
          <w:b/>
          <w:sz w:val="28"/>
          <w:szCs w:val="28"/>
        </w:rPr>
        <w:tab/>
      </w:r>
      <w:r>
        <w:rPr>
          <w:b/>
          <w:sz w:val="28"/>
          <w:szCs w:val="28"/>
        </w:rPr>
        <w:t>Sreemangal</w:t>
      </w:r>
    </w:p>
    <w:p w:rsidR="00BF3E91" w:rsidRDefault="00BF3E91" w:rsidP="00744546">
      <w:pPr>
        <w:tabs>
          <w:tab w:val="left" w:pos="993"/>
        </w:tabs>
        <w:ind w:left="993" w:hanging="561"/>
        <w:rPr>
          <w:b/>
          <w:sz w:val="28"/>
          <w:szCs w:val="28"/>
        </w:rPr>
      </w:pPr>
      <w:r>
        <w:rPr>
          <w:b/>
          <w:sz w:val="28"/>
          <w:szCs w:val="28"/>
        </w:rPr>
        <w:t xml:space="preserve">7. </w:t>
      </w:r>
      <w:r w:rsidR="00744546">
        <w:rPr>
          <w:b/>
          <w:sz w:val="28"/>
          <w:szCs w:val="28"/>
        </w:rPr>
        <w:tab/>
      </w:r>
      <w:r>
        <w:rPr>
          <w:b/>
          <w:sz w:val="28"/>
          <w:szCs w:val="28"/>
        </w:rPr>
        <w:t>Barisal</w:t>
      </w:r>
    </w:p>
    <w:p w:rsidR="00B35C7C" w:rsidRDefault="00BF3E91" w:rsidP="00744546">
      <w:pPr>
        <w:tabs>
          <w:tab w:val="left" w:pos="993"/>
        </w:tabs>
        <w:ind w:left="993" w:hanging="561"/>
        <w:rPr>
          <w:b/>
          <w:sz w:val="28"/>
          <w:szCs w:val="28"/>
        </w:rPr>
      </w:pPr>
      <w:r>
        <w:rPr>
          <w:b/>
          <w:sz w:val="28"/>
          <w:szCs w:val="28"/>
        </w:rPr>
        <w:t>8.</w:t>
      </w:r>
      <w:r w:rsidR="00744546">
        <w:rPr>
          <w:b/>
          <w:sz w:val="28"/>
          <w:szCs w:val="28"/>
        </w:rPr>
        <w:tab/>
      </w:r>
      <w:r w:rsidR="00B35C7C">
        <w:rPr>
          <w:b/>
          <w:sz w:val="28"/>
          <w:szCs w:val="28"/>
        </w:rPr>
        <w:t xml:space="preserve">Rangpur </w:t>
      </w:r>
    </w:p>
    <w:p w:rsidR="00744546" w:rsidRDefault="00BF3E91" w:rsidP="00744546">
      <w:pPr>
        <w:tabs>
          <w:tab w:val="left" w:pos="993"/>
        </w:tabs>
        <w:ind w:left="993" w:hanging="561"/>
        <w:rPr>
          <w:b/>
          <w:sz w:val="28"/>
          <w:szCs w:val="28"/>
        </w:rPr>
      </w:pPr>
      <w:r>
        <w:rPr>
          <w:b/>
          <w:sz w:val="28"/>
          <w:szCs w:val="28"/>
        </w:rPr>
        <w:t xml:space="preserve">9. </w:t>
      </w:r>
      <w:r w:rsidR="00744546">
        <w:rPr>
          <w:b/>
          <w:sz w:val="28"/>
          <w:szCs w:val="28"/>
        </w:rPr>
        <w:tab/>
        <w:t>Gazipur</w:t>
      </w:r>
    </w:p>
    <w:p w:rsidR="00BF3E91" w:rsidRPr="003B7494" w:rsidRDefault="00BF3E91" w:rsidP="0052766E">
      <w:pPr>
        <w:tabs>
          <w:tab w:val="left" w:pos="2520"/>
        </w:tabs>
        <w:rPr>
          <w:b/>
          <w:sz w:val="28"/>
          <w:szCs w:val="28"/>
        </w:rPr>
      </w:pPr>
    </w:p>
    <w:p w:rsidR="00BF3E91" w:rsidRDefault="00BF3E91">
      <w:pPr>
        <w:rPr>
          <w:b/>
          <w:sz w:val="24"/>
          <w:szCs w:val="24"/>
        </w:rPr>
      </w:pPr>
      <w:r>
        <w:rPr>
          <w:b/>
          <w:sz w:val="24"/>
          <w:szCs w:val="24"/>
        </w:rPr>
        <w:br w:type="page"/>
      </w:r>
    </w:p>
    <w:p w:rsidR="00FC76D0" w:rsidRDefault="00FC76D0" w:rsidP="00FC76D0">
      <w:pPr>
        <w:sectPr w:rsidR="00FC76D0" w:rsidSect="000B4C98">
          <w:headerReference w:type="default" r:id="rId67"/>
          <w:pgSz w:w="11907" w:h="16839" w:code="9"/>
          <w:pgMar w:top="1440" w:right="1440" w:bottom="1440" w:left="1440" w:header="708" w:footer="708" w:gutter="0"/>
          <w:cols w:space="708"/>
          <w:docGrid w:linePitch="360"/>
        </w:sectPr>
      </w:pPr>
    </w:p>
    <w:p w:rsidR="003B7494" w:rsidRDefault="00A063EC" w:rsidP="00FC76D0">
      <w:pPr>
        <w:pStyle w:val="Heading2"/>
      </w:pPr>
      <w:bookmarkStart w:id="843" w:name="_Toc472350233"/>
      <w:bookmarkStart w:id="844" w:name="_Toc472350598"/>
      <w:bookmarkStart w:id="845" w:name="_Toc472350781"/>
      <w:bookmarkStart w:id="846" w:name="_Toc472350963"/>
      <w:bookmarkStart w:id="847" w:name="_Toc472351145"/>
      <w:bookmarkStart w:id="848" w:name="_Toc472351327"/>
      <w:bookmarkStart w:id="849" w:name="_Toc472351509"/>
      <w:r w:rsidRPr="00FF4416">
        <w:lastRenderedPageBreak/>
        <w:t>Mymensing</w:t>
      </w:r>
      <w:r>
        <w:t xml:space="preserve">: Sal forest </w:t>
      </w:r>
      <w:bookmarkEnd w:id="843"/>
      <w:r>
        <w:t>zone</w:t>
      </w:r>
      <w:bookmarkEnd w:id="844"/>
      <w:bookmarkEnd w:id="845"/>
      <w:bookmarkEnd w:id="846"/>
      <w:bookmarkEnd w:id="847"/>
      <w:bookmarkEnd w:id="848"/>
      <w:bookmarkEnd w:id="849"/>
    </w:p>
    <w:tbl>
      <w:tblPr>
        <w:tblW w:w="0" w:type="auto"/>
        <w:tblLayout w:type="fixed"/>
        <w:tblLook w:val="04A0" w:firstRow="1" w:lastRow="0" w:firstColumn="1" w:lastColumn="0" w:noHBand="0" w:noVBand="1"/>
      </w:tblPr>
      <w:tblGrid>
        <w:gridCol w:w="3708"/>
        <w:gridCol w:w="1578"/>
        <w:gridCol w:w="3907"/>
      </w:tblGrid>
      <w:tr w:rsidR="00C3484D" w:rsidRPr="009435E1" w:rsidTr="009B3C23">
        <w:trPr>
          <w:trHeight w:val="2069"/>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672576"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28"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3907" w:type="dxa"/>
          </w:tcPr>
          <w:p w:rsidR="00C3484D" w:rsidRPr="009435E1" w:rsidRDefault="00C3484D" w:rsidP="009B3C2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670528"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29"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671552"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30"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C3484D" w:rsidRPr="009435E1" w:rsidTr="009B3C23">
        <w:trPr>
          <w:trHeight w:val="332"/>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157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3907" w:type="dxa"/>
          </w:tcPr>
          <w:p w:rsidR="00C3484D" w:rsidRPr="009435E1" w:rsidRDefault="00C3484D" w:rsidP="009B3C23">
            <w:pPr>
              <w:autoSpaceDE w:val="0"/>
              <w:autoSpaceDN w:val="0"/>
              <w:adjustRightInd w:val="0"/>
              <w:jc w:val="both"/>
              <w:rPr>
                <w:rFonts w:cstheme="minorHAnsi"/>
                <w:b/>
                <w:bCs/>
                <w:noProof/>
                <w:color w:val="365F91"/>
                <w:sz w:val="24"/>
                <w:szCs w:val="24"/>
              </w:rPr>
            </w:pPr>
          </w:p>
        </w:tc>
      </w:tr>
      <w:tr w:rsidR="00C3484D" w:rsidRPr="009435E1" w:rsidTr="009B3C23">
        <w:trPr>
          <w:trHeight w:val="90"/>
        </w:trPr>
        <w:tc>
          <w:tcPr>
            <w:tcW w:w="3708" w:type="dxa"/>
            <w:vMerge w:val="restart"/>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color w:val="365F91"/>
                <w:sz w:val="24"/>
                <w:szCs w:val="24"/>
              </w:rPr>
            </w:pPr>
            <w:r w:rsidRPr="009435E1">
              <w:rPr>
                <w:rFonts w:cstheme="minorHAnsi"/>
                <w:bCs/>
                <w:sz w:val="40"/>
                <w:szCs w:val="40"/>
              </w:rPr>
              <w:t>Workshop Report On</w:t>
            </w:r>
          </w:p>
        </w:tc>
      </w:tr>
      <w:tr w:rsidR="00C3484D" w:rsidRPr="009435E1" w:rsidTr="009B3C23">
        <w:trPr>
          <w:trHeight w:val="206"/>
        </w:trPr>
        <w:tc>
          <w:tcPr>
            <w:tcW w:w="3708" w:type="dxa"/>
            <w:vMerge/>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Cs/>
                <w:sz w:val="24"/>
                <w:szCs w:val="24"/>
              </w:rPr>
            </w:pPr>
          </w:p>
        </w:tc>
      </w:tr>
      <w:tr w:rsidR="00C3484D" w:rsidRPr="009435E1" w:rsidTr="009B3C23">
        <w:trPr>
          <w:trHeight w:val="1320"/>
        </w:trPr>
        <w:tc>
          <w:tcPr>
            <w:tcW w:w="3708" w:type="dxa"/>
            <w:vMerge/>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vMerge w:val="restart"/>
          </w:tcPr>
          <w:p w:rsidR="00C3484D" w:rsidRPr="009435E1" w:rsidRDefault="00C3484D" w:rsidP="009B3C23">
            <w:pPr>
              <w:autoSpaceDE w:val="0"/>
              <w:autoSpaceDN w:val="0"/>
              <w:adjustRightInd w:val="0"/>
              <w:rPr>
                <w:rFonts w:cstheme="minorHAnsi"/>
                <w:b/>
                <w:color w:val="365F91"/>
                <w:sz w:val="24"/>
                <w:szCs w:val="24"/>
              </w:rPr>
            </w:pPr>
            <w:r w:rsidRPr="009435E1">
              <w:rPr>
                <w:rFonts w:eastAsia="Calibri" w:cstheme="minorHAnsi"/>
                <w:bCs/>
                <w:color w:val="365F91"/>
                <w:sz w:val="40"/>
                <w:szCs w:val="40"/>
              </w:rPr>
              <w:t xml:space="preserve">Identification of Drivers of Deforestation and Forest Degradation in Bangladesh: </w:t>
            </w:r>
            <w:r>
              <w:rPr>
                <w:rFonts w:eastAsia="Calibri" w:cstheme="minorHAnsi"/>
                <w:bCs/>
                <w:color w:val="365F91"/>
                <w:sz w:val="40"/>
                <w:szCs w:val="40"/>
              </w:rPr>
              <w:t>Sal Forest Zone</w:t>
            </w:r>
            <w:r w:rsidRPr="009435E1">
              <w:rPr>
                <w:rFonts w:eastAsia="Calibri" w:cstheme="minorHAnsi"/>
                <w:bCs/>
                <w:color w:val="365F91"/>
                <w:sz w:val="40"/>
                <w:szCs w:val="40"/>
              </w:rPr>
              <w:t xml:space="preserve">, </w:t>
            </w:r>
            <w:r>
              <w:rPr>
                <w:rFonts w:eastAsia="Calibri" w:cstheme="minorHAnsi"/>
                <w:bCs/>
                <w:color w:val="365F91"/>
                <w:sz w:val="40"/>
                <w:szCs w:val="40"/>
              </w:rPr>
              <w:t>Mymensingh</w:t>
            </w:r>
          </w:p>
        </w:tc>
      </w:tr>
      <w:tr w:rsidR="00C3484D" w:rsidRPr="009435E1" w:rsidTr="009B3C23">
        <w:trPr>
          <w:trHeight w:val="746"/>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vMerge/>
          </w:tcPr>
          <w:p w:rsidR="00C3484D" w:rsidRPr="009435E1" w:rsidRDefault="00C3484D" w:rsidP="009B3C23">
            <w:pPr>
              <w:autoSpaceDE w:val="0"/>
              <w:autoSpaceDN w:val="0"/>
              <w:adjustRightInd w:val="0"/>
              <w:jc w:val="both"/>
              <w:rPr>
                <w:rFonts w:cstheme="minorHAnsi"/>
                <w:b/>
                <w:bCs/>
                <w:noProof/>
                <w:color w:val="365F91"/>
                <w:sz w:val="24"/>
                <w:szCs w:val="24"/>
              </w:rPr>
            </w:pPr>
          </w:p>
        </w:tc>
      </w:tr>
      <w:tr w:rsidR="00C3484D" w:rsidRPr="009435E1" w:rsidTr="009B3C23">
        <w:trPr>
          <w:trHeight w:val="746"/>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044A0C" w:rsidRDefault="00C3484D" w:rsidP="009B3C23">
            <w:pPr>
              <w:jc w:val="both"/>
              <w:rPr>
                <w:rFonts w:cstheme="minorHAnsi"/>
                <w:sz w:val="28"/>
              </w:rPr>
            </w:pPr>
            <w:r w:rsidRPr="00044A0C">
              <w:rPr>
                <w:rFonts w:cstheme="minorHAnsi"/>
                <w:sz w:val="28"/>
              </w:rPr>
              <w:t xml:space="preserve">11-13 December 2016 </w:t>
            </w:r>
          </w:p>
          <w:p w:rsidR="00C3484D" w:rsidRPr="005D343F" w:rsidRDefault="00C3484D" w:rsidP="009B3C23">
            <w:pPr>
              <w:rPr>
                <w:rFonts w:cstheme="minorHAnsi"/>
                <w:sz w:val="28"/>
              </w:rPr>
            </w:pPr>
            <w:r w:rsidRPr="00044A0C">
              <w:rPr>
                <w:rFonts w:cstheme="minorHAnsi"/>
                <w:sz w:val="28"/>
              </w:rPr>
              <w:t>Hotel Sylver Castle, Mymensingh, Bangladesh</w:t>
            </w:r>
          </w:p>
        </w:tc>
      </w:tr>
      <w:tr w:rsidR="00C3484D" w:rsidRPr="009435E1" w:rsidTr="009B3C23">
        <w:trPr>
          <w:trHeight w:val="197"/>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color w:val="365F91"/>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rPr>
                <w:rFonts w:cstheme="minorHAnsi"/>
                <w:b/>
                <w:bCs/>
                <w:noProof/>
                <w:sz w:val="26"/>
                <w:szCs w:val="26"/>
                <w:lang w:val="fr-FR"/>
              </w:rPr>
            </w:pPr>
            <w:r>
              <w:rPr>
                <w:rFonts w:cstheme="minorHAnsi"/>
                <w:b/>
                <w:bCs/>
                <w:noProof/>
                <w:sz w:val="26"/>
                <w:szCs w:val="26"/>
                <w:lang w:val="fr-FR"/>
              </w:rPr>
              <w:t>Programme</w:t>
            </w:r>
            <w:r w:rsidRPr="009435E1">
              <w:rPr>
                <w:rFonts w:cstheme="minorHAnsi"/>
                <w:b/>
                <w:bCs/>
                <w:noProof/>
                <w:sz w:val="26"/>
                <w:szCs w:val="26"/>
                <w:lang w:val="fr-FR"/>
              </w:rPr>
              <w:t xml:space="preserve"> Management Unit (PMU)</w:t>
            </w:r>
          </w:p>
          <w:p w:rsidR="00C3484D" w:rsidRPr="009435E1" w:rsidRDefault="00C3484D" w:rsidP="009B3C23">
            <w:pPr>
              <w:autoSpaceDE w:val="0"/>
              <w:autoSpaceDN w:val="0"/>
              <w:adjustRightInd w:val="0"/>
              <w:rPr>
                <w:rFonts w:cstheme="minorHAnsi"/>
                <w:b/>
                <w:bCs/>
                <w:noProof/>
                <w:sz w:val="26"/>
                <w:szCs w:val="26"/>
                <w:lang w:val="fr-FR"/>
              </w:rPr>
            </w:pPr>
            <w:r w:rsidRPr="009435E1">
              <w:rPr>
                <w:rFonts w:cstheme="minorHAnsi"/>
                <w:b/>
                <w:bCs/>
                <w:noProof/>
                <w:sz w:val="26"/>
                <w:szCs w:val="26"/>
                <w:lang w:val="fr-FR"/>
              </w:rPr>
              <w:t xml:space="preserve">UN-REDD Bangladesh National </w:t>
            </w:r>
            <w:r>
              <w:rPr>
                <w:rFonts w:cstheme="minorHAnsi"/>
                <w:b/>
                <w:bCs/>
                <w:noProof/>
                <w:sz w:val="26"/>
                <w:szCs w:val="26"/>
                <w:lang w:val="fr-FR"/>
              </w:rPr>
              <w:t>Programme</w:t>
            </w:r>
          </w:p>
          <w:p w:rsidR="00C3484D" w:rsidRPr="009435E1" w:rsidRDefault="00C3484D" w:rsidP="009B3C23">
            <w:pPr>
              <w:autoSpaceDE w:val="0"/>
              <w:autoSpaceDN w:val="0"/>
              <w:adjustRightInd w:val="0"/>
              <w:jc w:val="both"/>
              <w:rPr>
                <w:rFonts w:cstheme="minorHAnsi"/>
                <w:b/>
                <w:bCs/>
                <w:noProof/>
                <w:sz w:val="24"/>
                <w:szCs w:val="24"/>
              </w:rPr>
            </w:pPr>
            <w:r w:rsidRPr="009435E1">
              <w:rPr>
                <w:rFonts w:cstheme="minorHAnsi"/>
                <w:b/>
                <w:bCs/>
                <w:noProof/>
                <w:sz w:val="26"/>
                <w:szCs w:val="26"/>
              </w:rPr>
              <w:t>Bangladesh Forest Department</w:t>
            </w: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0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5" w:type="dxa"/>
            <w:gridSpan w:val="2"/>
          </w:tcPr>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r>
              <w:rPr>
                <w:rFonts w:cstheme="minorHAnsi"/>
                <w:b/>
                <w:bCs/>
                <w:noProof/>
                <w:sz w:val="24"/>
                <w:szCs w:val="24"/>
              </w:rPr>
              <w:t>17December</w:t>
            </w:r>
            <w:r w:rsidRPr="009435E1">
              <w:rPr>
                <w:rFonts w:cstheme="minorHAnsi"/>
                <w:b/>
                <w:bCs/>
                <w:noProof/>
                <w:sz w:val="24"/>
                <w:szCs w:val="24"/>
              </w:rPr>
              <w:t xml:space="preserve"> 2016</w:t>
            </w:r>
          </w:p>
        </w:tc>
      </w:tr>
    </w:tbl>
    <w:p w:rsidR="00C3484D" w:rsidRPr="009435E1" w:rsidRDefault="00C3484D" w:rsidP="00C3484D">
      <w:pPr>
        <w:pStyle w:val="IntenseQuote"/>
        <w:spacing w:before="0" w:after="0"/>
        <w:ind w:left="0"/>
        <w:jc w:val="both"/>
        <w:rPr>
          <w:rFonts w:asciiTheme="minorHAnsi" w:hAnsiTheme="minorHAnsi" w:cstheme="minorHAnsi"/>
          <w:i w:val="0"/>
          <w:sz w:val="24"/>
          <w:szCs w:val="24"/>
        </w:rPr>
        <w:sectPr w:rsidR="00C3484D" w:rsidRPr="009435E1" w:rsidSect="000B4C98">
          <w:footerReference w:type="default" r:id="rId68"/>
          <w:footerReference w:type="first" r:id="rId69"/>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5"/>
        <w:gridCol w:w="1374"/>
        <w:gridCol w:w="3918"/>
      </w:tblGrid>
      <w:tr w:rsidR="00C3484D" w:rsidRPr="009435E1" w:rsidTr="009B3C23">
        <w:trPr>
          <w:trHeight w:val="2069"/>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lastRenderedPageBreak/>
              <w:drawing>
                <wp:anchor distT="0" distB="0" distL="114300" distR="114300" simplePos="0" relativeHeight="251675648"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32"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9"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3908" w:type="dxa"/>
          </w:tcPr>
          <w:p w:rsidR="00C3484D" w:rsidRPr="009435E1" w:rsidRDefault="00C3484D" w:rsidP="009B3C2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673600"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33"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674624"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34"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C3484D" w:rsidRPr="009435E1" w:rsidTr="009B3C23">
        <w:trPr>
          <w:trHeight w:val="332"/>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1579"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3908" w:type="dxa"/>
          </w:tcPr>
          <w:p w:rsidR="00C3484D" w:rsidRPr="009435E1" w:rsidRDefault="00C3484D" w:rsidP="009B3C23">
            <w:pPr>
              <w:autoSpaceDE w:val="0"/>
              <w:autoSpaceDN w:val="0"/>
              <w:adjustRightInd w:val="0"/>
              <w:jc w:val="both"/>
              <w:rPr>
                <w:rFonts w:cstheme="minorHAnsi"/>
                <w:b/>
                <w:bCs/>
                <w:noProof/>
                <w:color w:val="365F91"/>
                <w:sz w:val="24"/>
                <w:szCs w:val="24"/>
              </w:rPr>
            </w:pPr>
          </w:p>
        </w:tc>
      </w:tr>
      <w:tr w:rsidR="00C3484D" w:rsidRPr="009435E1" w:rsidTr="009B3C23">
        <w:trPr>
          <w:trHeight w:val="106"/>
        </w:trPr>
        <w:tc>
          <w:tcPr>
            <w:tcW w:w="3798" w:type="dxa"/>
          </w:tcPr>
          <w:p w:rsidR="00C3484D" w:rsidRPr="009435E1" w:rsidRDefault="00C3484D" w:rsidP="009B3C23">
            <w:pPr>
              <w:autoSpaceDE w:val="0"/>
              <w:autoSpaceDN w:val="0"/>
              <w:adjustRightInd w:val="0"/>
              <w:jc w:val="right"/>
              <w:rPr>
                <w:rFonts w:cstheme="minorHAnsi"/>
                <w:b/>
                <w:bCs/>
                <w:color w:val="365F91"/>
                <w:sz w:val="28"/>
                <w:lang w:val="fr-FR"/>
              </w:rPr>
            </w:pPr>
            <w:r w:rsidRPr="009435E1">
              <w:rPr>
                <w:rFonts w:cstheme="minorHAnsi"/>
                <w:b/>
                <w:bCs/>
                <w:noProof/>
                <w:sz w:val="28"/>
                <w:lang w:val="fr-FR"/>
              </w:rPr>
              <w:t xml:space="preserve">UN-REDD Bangladesh National </w:t>
            </w:r>
            <w:r>
              <w:rPr>
                <w:rFonts w:cstheme="minorHAnsi"/>
                <w:b/>
                <w:bCs/>
                <w:noProof/>
                <w:sz w:val="28"/>
                <w:lang w:val="fr-FR"/>
              </w:rPr>
              <w:t>Programme</w:t>
            </w:r>
          </w:p>
        </w:tc>
        <w:tc>
          <w:tcPr>
            <w:tcW w:w="5778" w:type="dxa"/>
            <w:gridSpan w:val="2"/>
            <w:vMerge w:val="restart"/>
          </w:tcPr>
          <w:p w:rsidR="00C3484D" w:rsidRPr="009435E1" w:rsidRDefault="00C3484D" w:rsidP="009B3C23">
            <w:pPr>
              <w:autoSpaceDE w:val="0"/>
              <w:autoSpaceDN w:val="0"/>
              <w:adjustRightInd w:val="0"/>
              <w:jc w:val="both"/>
              <w:rPr>
                <w:rFonts w:cstheme="minorHAnsi"/>
                <w:bCs/>
                <w:noProof/>
                <w:sz w:val="24"/>
                <w:szCs w:val="24"/>
              </w:rPr>
            </w:pPr>
            <w:r w:rsidRPr="009435E1">
              <w:rPr>
                <w:rFonts w:cstheme="minorHAnsi"/>
                <w:bCs/>
                <w:noProof/>
                <w:sz w:val="24"/>
                <w:szCs w:val="24"/>
              </w:rPr>
              <w:t xml:space="preserve">The UN-REDD Bangladesh National </w:t>
            </w:r>
            <w:r>
              <w:rPr>
                <w:rFonts w:cstheme="minorHAnsi"/>
                <w:bCs/>
                <w:noProof/>
                <w:sz w:val="24"/>
                <w:szCs w:val="24"/>
              </w:rPr>
              <w:t>Programme</w:t>
            </w:r>
            <w:r w:rsidRPr="009435E1">
              <w:rPr>
                <w:rFonts w:cstheme="minorHAnsi"/>
                <w:bCs/>
                <w:noProof/>
                <w:sz w:val="24"/>
                <w:szCs w:val="24"/>
              </w:rPr>
              <w:t xml:space="preserve"> is implemented by Bangladesh Forest Department under the leadership of Ministry of Environment and Forests. United Nations Development </w:t>
            </w:r>
            <w:r>
              <w:rPr>
                <w:rFonts w:cstheme="minorHAnsi"/>
                <w:bCs/>
                <w:noProof/>
                <w:sz w:val="24"/>
                <w:szCs w:val="24"/>
              </w:rPr>
              <w:t>Programme</w:t>
            </w:r>
            <w:r w:rsidRPr="009435E1">
              <w:rPr>
                <w:rFonts w:cstheme="minorHAnsi"/>
                <w:bCs/>
                <w:noProof/>
                <w:sz w:val="24"/>
                <w:szCs w:val="24"/>
              </w:rPr>
              <w:t xml:space="preserve"> (UNDP) and Food and Agriculture Organization (FAO) are the two implementing partners.   </w:t>
            </w:r>
          </w:p>
        </w:tc>
      </w:tr>
      <w:tr w:rsidR="00C3484D" w:rsidRPr="009435E1" w:rsidTr="009B3C23">
        <w:trPr>
          <w:trHeight w:val="323"/>
        </w:trPr>
        <w:tc>
          <w:tcPr>
            <w:tcW w:w="379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778" w:type="dxa"/>
            <w:gridSpan w:val="2"/>
            <w:vMerge/>
          </w:tcPr>
          <w:p w:rsidR="00C3484D" w:rsidRPr="009435E1" w:rsidRDefault="00C3484D" w:rsidP="009B3C23">
            <w:pPr>
              <w:autoSpaceDE w:val="0"/>
              <w:autoSpaceDN w:val="0"/>
              <w:adjustRightInd w:val="0"/>
              <w:jc w:val="both"/>
              <w:rPr>
                <w:rFonts w:cstheme="minorHAnsi"/>
                <w:b/>
                <w:bCs/>
                <w:noProof/>
                <w:color w:val="365F91"/>
                <w:sz w:val="24"/>
                <w:szCs w:val="24"/>
              </w:rPr>
            </w:pPr>
          </w:p>
        </w:tc>
      </w:tr>
      <w:tr w:rsidR="00C3484D" w:rsidRPr="009435E1" w:rsidTr="009B3C23">
        <w:trPr>
          <w:trHeight w:val="323"/>
        </w:trPr>
        <w:tc>
          <w:tcPr>
            <w:tcW w:w="379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778"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9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778"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9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778"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9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778"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9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778"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right"/>
              <w:rPr>
                <w:rFonts w:cstheme="minorHAnsi"/>
                <w:b/>
                <w:bCs/>
                <w:noProof/>
                <w:sz w:val="28"/>
                <w:lang w:val="fr-FR"/>
              </w:rPr>
            </w:pPr>
            <w:r w:rsidRPr="009435E1">
              <w:rPr>
                <w:rFonts w:cstheme="minorHAnsi"/>
                <w:b/>
                <w:bCs/>
                <w:noProof/>
                <w:sz w:val="28"/>
                <w:lang w:val="fr-FR"/>
              </w:rPr>
              <w:t>Citation</w:t>
            </w:r>
          </w:p>
        </w:tc>
        <w:tc>
          <w:tcPr>
            <w:tcW w:w="5487" w:type="dxa"/>
            <w:gridSpan w:val="2"/>
          </w:tcPr>
          <w:p w:rsidR="00C3484D" w:rsidRPr="009435E1" w:rsidRDefault="00C3484D" w:rsidP="009B3C23">
            <w:pPr>
              <w:autoSpaceDE w:val="0"/>
              <w:autoSpaceDN w:val="0"/>
              <w:adjustRightInd w:val="0"/>
              <w:jc w:val="both"/>
              <w:rPr>
                <w:rFonts w:cstheme="minorHAnsi"/>
                <w:bCs/>
                <w:noProof/>
                <w:sz w:val="24"/>
                <w:szCs w:val="24"/>
              </w:rPr>
            </w:pPr>
            <w:r w:rsidRPr="009435E1">
              <w:rPr>
                <w:rFonts w:cstheme="minorHAnsi"/>
                <w:sz w:val="24"/>
                <w:szCs w:val="24"/>
              </w:rPr>
              <w:t xml:space="preserve">UN-REDD Bangladesh National </w:t>
            </w:r>
            <w:r>
              <w:rPr>
                <w:rFonts w:cstheme="minorHAnsi"/>
                <w:sz w:val="24"/>
                <w:szCs w:val="24"/>
              </w:rPr>
              <w:t>Programme</w:t>
            </w:r>
            <w:r w:rsidRPr="009435E1">
              <w:rPr>
                <w:rFonts w:cstheme="minorHAnsi"/>
                <w:sz w:val="24"/>
                <w:szCs w:val="24"/>
              </w:rPr>
              <w:t xml:space="preserve">. 2016. Workshop Report on the Study of Drivers of Deforestation and Forest Degradation in Bangladesh: </w:t>
            </w:r>
            <w:r>
              <w:rPr>
                <w:rFonts w:cstheme="minorHAnsi"/>
                <w:sz w:val="24"/>
                <w:szCs w:val="24"/>
              </w:rPr>
              <w:t>Sal Forest Zone, Mymensingh</w:t>
            </w:r>
            <w:r w:rsidRPr="009435E1">
              <w:rPr>
                <w:rFonts w:cstheme="minorHAnsi"/>
                <w:sz w:val="24"/>
                <w:szCs w:val="24"/>
              </w:rPr>
              <w:t xml:space="preserve">. UN-REDD Bangladesh National </w:t>
            </w:r>
            <w:r>
              <w:rPr>
                <w:rFonts w:cstheme="minorHAnsi"/>
                <w:sz w:val="24"/>
                <w:szCs w:val="24"/>
              </w:rPr>
              <w:t>Programme</w:t>
            </w:r>
            <w:r w:rsidRPr="009435E1">
              <w:rPr>
                <w:rFonts w:cstheme="minorHAnsi"/>
                <w:sz w:val="24"/>
                <w:szCs w:val="24"/>
              </w:rPr>
              <w:t xml:space="preserve">, Bangladesh Forest Department. </w:t>
            </w:r>
            <w:r>
              <w:rPr>
                <w:rFonts w:cstheme="minorHAnsi"/>
                <w:sz w:val="24"/>
                <w:szCs w:val="24"/>
              </w:rPr>
              <w:t>Mymensingh</w:t>
            </w:r>
            <w:r w:rsidRPr="009435E1">
              <w:rPr>
                <w:rFonts w:cstheme="minorHAnsi"/>
                <w:sz w:val="24"/>
                <w:szCs w:val="24"/>
              </w:rPr>
              <w:t xml:space="preserve"> Workshop Proceedings held on </w:t>
            </w:r>
            <w:r>
              <w:rPr>
                <w:rFonts w:cstheme="minorHAnsi"/>
                <w:sz w:val="24"/>
                <w:szCs w:val="24"/>
              </w:rPr>
              <w:t>11</w:t>
            </w:r>
            <w:r w:rsidRPr="009435E1">
              <w:rPr>
                <w:rFonts w:cstheme="minorHAnsi"/>
                <w:sz w:val="24"/>
                <w:szCs w:val="24"/>
              </w:rPr>
              <w:t>-</w:t>
            </w:r>
            <w:r>
              <w:rPr>
                <w:rFonts w:cstheme="minorHAnsi"/>
                <w:sz w:val="24"/>
                <w:szCs w:val="24"/>
              </w:rPr>
              <w:t>13December</w:t>
            </w:r>
            <w:r w:rsidRPr="009435E1">
              <w:rPr>
                <w:rFonts w:cstheme="minorHAnsi"/>
                <w:sz w:val="24"/>
                <w:szCs w:val="24"/>
              </w:rPr>
              <w:t xml:space="preserve"> 2016</w:t>
            </w:r>
            <w:r w:rsidRPr="009435E1">
              <w:rPr>
                <w:rFonts w:cstheme="minorHAnsi"/>
                <w:bCs/>
                <w:noProof/>
                <w:sz w:val="24"/>
                <w:szCs w:val="24"/>
              </w:rPr>
              <w:t xml:space="preserve">. </w:t>
            </w: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right"/>
              <w:rPr>
                <w:rFonts w:cstheme="minorHAnsi"/>
                <w:b/>
                <w:bCs/>
                <w:color w:val="365F91"/>
                <w:sz w:val="24"/>
                <w:szCs w:val="24"/>
              </w:rPr>
            </w:pPr>
            <w:r w:rsidRPr="009435E1">
              <w:rPr>
                <w:rFonts w:cstheme="minorHAnsi"/>
                <w:b/>
                <w:bCs/>
                <w:noProof/>
                <w:sz w:val="28"/>
                <w:lang w:val="fr-FR"/>
              </w:rPr>
              <w:t>Disclaimer</w:t>
            </w:r>
          </w:p>
        </w:tc>
        <w:tc>
          <w:tcPr>
            <w:tcW w:w="5487" w:type="dxa"/>
            <w:gridSpan w:val="2"/>
            <w:vMerge w:val="restart"/>
          </w:tcPr>
          <w:p w:rsidR="00C3484D" w:rsidRPr="009435E1" w:rsidRDefault="00C3484D" w:rsidP="009B3C23">
            <w:pPr>
              <w:pStyle w:val="NormalWeb"/>
              <w:spacing w:before="0" w:beforeAutospacing="0" w:after="0" w:afterAutospacing="0" w:line="276" w:lineRule="auto"/>
              <w:jc w:val="both"/>
              <w:rPr>
                <w:rFonts w:asciiTheme="minorHAnsi" w:hAnsiTheme="minorHAnsi" w:cstheme="minorHAnsi"/>
              </w:rPr>
            </w:pPr>
            <w:r w:rsidRPr="009435E1">
              <w:rPr>
                <w:rFonts w:asciiTheme="minorHAnsi" w:hAnsiTheme="minorHAnsi" w:cstheme="minorHAnsi"/>
              </w:rPr>
              <w:t xml:space="preserve">The materials/information presented on this meeting/event report/publication is the presenters’/participants’. UN-REDD Bangladesh National </w:t>
            </w:r>
            <w:r>
              <w:rPr>
                <w:rFonts w:asciiTheme="minorHAnsi" w:hAnsiTheme="minorHAnsi" w:cstheme="minorHAnsi"/>
              </w:rPr>
              <w:t>Programme</w:t>
            </w:r>
            <w:r w:rsidRPr="009435E1">
              <w:rPr>
                <w:rFonts w:asciiTheme="minorHAnsi" w:hAnsiTheme="minorHAnsi" w:cstheme="minorHAnsi"/>
              </w:rPr>
              <w:t xml:space="preserve"> makes no statements, representations, or warranties about the presented opinions and this do not necessarily represent those of the United Nations, UN-REDD </w:t>
            </w:r>
            <w:r>
              <w:rPr>
                <w:rFonts w:asciiTheme="minorHAnsi" w:hAnsiTheme="minorHAnsi" w:cstheme="minorHAnsi"/>
              </w:rPr>
              <w:t>Programme</w:t>
            </w:r>
            <w:r w:rsidRPr="009435E1">
              <w:rPr>
                <w:rFonts w:asciiTheme="minorHAnsi" w:hAnsiTheme="minorHAnsi" w:cstheme="minorHAnsi"/>
              </w:rPr>
              <w:t>’s implementing agencies including UNDP, FAO and UNEP or its Member States.</w:t>
            </w: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170"/>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vMerge/>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tcPr>
          <w:p w:rsidR="00C3484D" w:rsidRPr="009435E1" w:rsidRDefault="00C3484D" w:rsidP="009B3C23">
            <w:pPr>
              <w:autoSpaceDE w:val="0"/>
              <w:autoSpaceDN w:val="0"/>
              <w:adjustRightInd w:val="0"/>
              <w:jc w:val="both"/>
              <w:rPr>
                <w:rFonts w:cstheme="minorHAnsi"/>
                <w:b/>
                <w:bCs/>
                <w:noProof/>
                <w:sz w:val="24"/>
                <w:szCs w:val="24"/>
              </w:rPr>
            </w:pPr>
          </w:p>
        </w:tc>
      </w:tr>
      <w:tr w:rsidR="00C3484D" w:rsidRPr="009435E1" w:rsidTr="009B3C23">
        <w:trPr>
          <w:trHeight w:val="323"/>
        </w:trPr>
        <w:tc>
          <w:tcPr>
            <w:tcW w:w="3758" w:type="dxa"/>
          </w:tcPr>
          <w:p w:rsidR="00C3484D" w:rsidRPr="009435E1" w:rsidRDefault="00C3484D" w:rsidP="009B3C23">
            <w:pPr>
              <w:autoSpaceDE w:val="0"/>
              <w:autoSpaceDN w:val="0"/>
              <w:adjustRightInd w:val="0"/>
              <w:jc w:val="both"/>
              <w:rPr>
                <w:rFonts w:cstheme="minorHAnsi"/>
                <w:b/>
                <w:bCs/>
                <w:color w:val="365F91"/>
                <w:sz w:val="24"/>
                <w:szCs w:val="24"/>
              </w:rPr>
            </w:pPr>
          </w:p>
        </w:tc>
        <w:tc>
          <w:tcPr>
            <w:tcW w:w="5487" w:type="dxa"/>
            <w:gridSpan w:val="2"/>
          </w:tcPr>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autoSpaceDE w:val="0"/>
              <w:autoSpaceDN w:val="0"/>
              <w:adjustRightInd w:val="0"/>
              <w:jc w:val="both"/>
              <w:rPr>
                <w:rFonts w:cstheme="minorHAnsi"/>
                <w:b/>
                <w:bCs/>
                <w:noProof/>
                <w:sz w:val="24"/>
                <w:szCs w:val="24"/>
              </w:rPr>
            </w:pPr>
          </w:p>
          <w:p w:rsidR="00C3484D" w:rsidRPr="009435E1" w:rsidRDefault="00C3484D" w:rsidP="009B3C23">
            <w:pPr>
              <w:tabs>
                <w:tab w:val="left" w:pos="3350"/>
              </w:tabs>
              <w:autoSpaceDE w:val="0"/>
              <w:autoSpaceDN w:val="0"/>
              <w:adjustRightInd w:val="0"/>
              <w:jc w:val="both"/>
              <w:rPr>
                <w:rFonts w:cstheme="minorHAnsi"/>
                <w:b/>
                <w:bCs/>
                <w:noProof/>
                <w:sz w:val="24"/>
                <w:szCs w:val="24"/>
              </w:rPr>
            </w:pPr>
            <w:r>
              <w:rPr>
                <w:rFonts w:cstheme="minorHAnsi"/>
                <w:b/>
                <w:bCs/>
                <w:noProof/>
                <w:sz w:val="24"/>
                <w:szCs w:val="24"/>
              </w:rPr>
              <w:t>17 December</w:t>
            </w:r>
            <w:r w:rsidRPr="009435E1">
              <w:rPr>
                <w:rFonts w:cstheme="minorHAnsi"/>
                <w:b/>
                <w:bCs/>
                <w:noProof/>
                <w:sz w:val="24"/>
                <w:szCs w:val="24"/>
              </w:rPr>
              <w:t xml:space="preserve"> 2016</w:t>
            </w:r>
            <w:r>
              <w:rPr>
                <w:rFonts w:cstheme="minorHAnsi"/>
                <w:b/>
                <w:bCs/>
                <w:noProof/>
                <w:sz w:val="24"/>
                <w:szCs w:val="24"/>
              </w:rPr>
              <w:tab/>
            </w:r>
          </w:p>
        </w:tc>
      </w:tr>
    </w:tbl>
    <w:sdt>
      <w:sdtPr>
        <w:rPr>
          <w:rFonts w:asciiTheme="minorHAnsi" w:eastAsiaTheme="minorEastAsia" w:hAnsiTheme="minorHAnsi" w:cstheme="minorHAnsi"/>
          <w:b w:val="0"/>
          <w:bCs w:val="0"/>
          <w:color w:val="auto"/>
          <w:sz w:val="22"/>
          <w:szCs w:val="22"/>
          <w:lang w:val="en-CA" w:bidi="bn-BD"/>
        </w:rPr>
        <w:id w:val="12790235"/>
        <w:docPartObj>
          <w:docPartGallery w:val="Table of Contents"/>
          <w:docPartUnique/>
        </w:docPartObj>
      </w:sdtPr>
      <w:sdtEndPr>
        <w:rPr>
          <w:rFonts w:eastAsiaTheme="minorHAnsi"/>
          <w:lang w:bidi="ar-SA"/>
        </w:rPr>
      </w:sdtEndPr>
      <w:sdtContent>
        <w:p w:rsidR="00C3484D" w:rsidRPr="009435E1" w:rsidRDefault="00C3484D" w:rsidP="00C3484D">
          <w:pPr>
            <w:pStyle w:val="TOCHeading"/>
            <w:rPr>
              <w:rFonts w:asciiTheme="minorHAnsi" w:hAnsiTheme="minorHAnsi" w:cstheme="minorHAnsi"/>
            </w:rPr>
          </w:pPr>
          <w:r w:rsidRPr="009435E1">
            <w:rPr>
              <w:rFonts w:asciiTheme="minorHAnsi" w:hAnsiTheme="minorHAnsi" w:cstheme="minorHAnsi"/>
            </w:rPr>
            <w:t>Table of Contents</w:t>
          </w:r>
        </w:p>
        <w:p w:rsidR="00C3484D" w:rsidRDefault="0044700C" w:rsidP="00C3484D">
          <w:pPr>
            <w:pStyle w:val="TOC1"/>
            <w:tabs>
              <w:tab w:val="right" w:leader="dot" w:pos="9019"/>
            </w:tabs>
            <w:rPr>
              <w:noProof/>
              <w:lang w:eastAsia="en-CA"/>
            </w:rPr>
          </w:pPr>
          <w:r w:rsidRPr="009435E1">
            <w:rPr>
              <w:rFonts w:cstheme="minorHAnsi"/>
            </w:rPr>
            <w:fldChar w:fldCharType="begin"/>
          </w:r>
          <w:r w:rsidR="00C3484D" w:rsidRPr="009435E1">
            <w:rPr>
              <w:rFonts w:cstheme="minorHAnsi"/>
            </w:rPr>
            <w:instrText xml:space="preserve"> TOC \o "1-3" \h \z \u </w:instrText>
          </w:r>
          <w:r w:rsidRPr="009435E1">
            <w:rPr>
              <w:rFonts w:cstheme="minorHAnsi"/>
            </w:rPr>
            <w:fldChar w:fldCharType="separate"/>
          </w:r>
          <w:hyperlink w:anchor="_Toc472341919" w:history="1">
            <w:r w:rsidR="00C3484D" w:rsidRPr="008617A5">
              <w:rPr>
                <w:rStyle w:val="Hyperlink"/>
                <w:rFonts w:cstheme="minorHAnsi"/>
                <w:noProof/>
              </w:rPr>
              <w:t>Executive Summary</w:t>
            </w:r>
            <w:r w:rsidR="00C3484D">
              <w:rPr>
                <w:noProof/>
                <w:webHidden/>
              </w:rPr>
              <w:tab/>
            </w:r>
            <w:r>
              <w:rPr>
                <w:noProof/>
                <w:webHidden/>
              </w:rPr>
              <w:fldChar w:fldCharType="begin"/>
            </w:r>
            <w:r w:rsidR="00C3484D">
              <w:rPr>
                <w:noProof/>
                <w:webHidden/>
              </w:rPr>
              <w:instrText xml:space="preserve"> PAGEREF _Toc472341919 \h </w:instrText>
            </w:r>
            <w:r>
              <w:rPr>
                <w:noProof/>
                <w:webHidden/>
              </w:rPr>
            </w:r>
            <w:r>
              <w:rPr>
                <w:noProof/>
                <w:webHidden/>
              </w:rPr>
              <w:fldChar w:fldCharType="separate"/>
            </w:r>
            <w:r w:rsidR="00FA3C0C">
              <w:rPr>
                <w:noProof/>
                <w:webHidden/>
              </w:rPr>
              <w:t>138</w:t>
            </w:r>
            <w:r>
              <w:rPr>
                <w:noProof/>
                <w:webHidden/>
              </w:rPr>
              <w:fldChar w:fldCharType="end"/>
            </w:r>
          </w:hyperlink>
        </w:p>
        <w:p w:rsidR="00C3484D" w:rsidRDefault="0029705B" w:rsidP="00C3484D">
          <w:pPr>
            <w:pStyle w:val="TOC1"/>
            <w:tabs>
              <w:tab w:val="left" w:pos="440"/>
              <w:tab w:val="right" w:leader="dot" w:pos="9019"/>
            </w:tabs>
            <w:rPr>
              <w:noProof/>
              <w:lang w:eastAsia="en-CA"/>
            </w:rPr>
          </w:pPr>
          <w:hyperlink w:anchor="_Toc472341920" w:history="1">
            <w:r w:rsidR="00C3484D" w:rsidRPr="008617A5">
              <w:rPr>
                <w:rStyle w:val="Hyperlink"/>
                <w:rFonts w:cstheme="minorHAnsi"/>
                <w:noProof/>
                <w:lang w:val="fr-FR"/>
              </w:rPr>
              <w:t>1</w:t>
            </w:r>
            <w:r w:rsidR="00C3484D">
              <w:rPr>
                <w:noProof/>
                <w:lang w:eastAsia="en-CA"/>
              </w:rPr>
              <w:tab/>
            </w:r>
            <w:r w:rsidR="00C3484D" w:rsidRPr="008617A5">
              <w:rPr>
                <w:rStyle w:val="Hyperlink"/>
                <w:rFonts w:cstheme="minorHAnsi"/>
                <w:noProof/>
                <w:lang w:val="fr-FR"/>
              </w:rPr>
              <w:t>UN-REDD Bangladesh National Programme</w:t>
            </w:r>
            <w:r w:rsidR="00C3484D">
              <w:rPr>
                <w:noProof/>
                <w:webHidden/>
              </w:rPr>
              <w:tab/>
            </w:r>
            <w:r w:rsidR="0044700C">
              <w:rPr>
                <w:noProof/>
                <w:webHidden/>
              </w:rPr>
              <w:fldChar w:fldCharType="begin"/>
            </w:r>
            <w:r w:rsidR="00C3484D">
              <w:rPr>
                <w:noProof/>
                <w:webHidden/>
              </w:rPr>
              <w:instrText xml:space="preserve"> PAGEREF _Toc472341920 \h </w:instrText>
            </w:r>
            <w:r w:rsidR="0044700C">
              <w:rPr>
                <w:noProof/>
                <w:webHidden/>
              </w:rPr>
            </w:r>
            <w:r w:rsidR="0044700C">
              <w:rPr>
                <w:noProof/>
                <w:webHidden/>
              </w:rPr>
              <w:fldChar w:fldCharType="separate"/>
            </w:r>
            <w:r w:rsidR="00FA3C0C">
              <w:rPr>
                <w:noProof/>
                <w:webHidden/>
              </w:rPr>
              <w:t>140</w:t>
            </w:r>
            <w:r w:rsidR="0044700C">
              <w:rPr>
                <w:noProof/>
                <w:webHidden/>
              </w:rPr>
              <w:fldChar w:fldCharType="end"/>
            </w:r>
          </w:hyperlink>
        </w:p>
        <w:p w:rsidR="00C3484D" w:rsidRDefault="0029705B" w:rsidP="00C3484D">
          <w:pPr>
            <w:pStyle w:val="TOC2"/>
            <w:tabs>
              <w:tab w:val="left" w:pos="880"/>
              <w:tab w:val="right" w:leader="dot" w:pos="9019"/>
            </w:tabs>
            <w:rPr>
              <w:noProof/>
              <w:lang w:eastAsia="en-CA"/>
            </w:rPr>
          </w:pPr>
          <w:hyperlink w:anchor="_Toc472341921" w:history="1">
            <w:r w:rsidR="00C3484D" w:rsidRPr="008617A5">
              <w:rPr>
                <w:rStyle w:val="Hyperlink"/>
                <w:rFonts w:cstheme="minorHAnsi"/>
                <w:noProof/>
              </w:rPr>
              <w:t>1.1.</w:t>
            </w:r>
            <w:r w:rsidR="00C3484D">
              <w:rPr>
                <w:noProof/>
                <w:lang w:eastAsia="en-CA"/>
              </w:rPr>
              <w:tab/>
            </w:r>
            <w:r w:rsidR="00C3484D" w:rsidRPr="008617A5">
              <w:rPr>
                <w:rStyle w:val="Hyperlink"/>
                <w:rFonts w:cstheme="minorHAnsi"/>
                <w:noProof/>
              </w:rPr>
              <w:t>Background</w:t>
            </w:r>
            <w:r w:rsidR="00C3484D">
              <w:rPr>
                <w:noProof/>
                <w:webHidden/>
              </w:rPr>
              <w:tab/>
            </w:r>
            <w:r w:rsidR="0044700C">
              <w:rPr>
                <w:noProof/>
                <w:webHidden/>
              </w:rPr>
              <w:fldChar w:fldCharType="begin"/>
            </w:r>
            <w:r w:rsidR="00C3484D">
              <w:rPr>
                <w:noProof/>
                <w:webHidden/>
              </w:rPr>
              <w:instrText xml:space="preserve"> PAGEREF _Toc472341921 \h </w:instrText>
            </w:r>
            <w:r w:rsidR="0044700C">
              <w:rPr>
                <w:noProof/>
                <w:webHidden/>
              </w:rPr>
            </w:r>
            <w:r w:rsidR="0044700C">
              <w:rPr>
                <w:noProof/>
                <w:webHidden/>
              </w:rPr>
              <w:fldChar w:fldCharType="separate"/>
            </w:r>
            <w:r w:rsidR="00FA3C0C">
              <w:rPr>
                <w:noProof/>
                <w:webHidden/>
              </w:rPr>
              <w:t>140</w:t>
            </w:r>
            <w:r w:rsidR="0044700C">
              <w:rPr>
                <w:noProof/>
                <w:webHidden/>
              </w:rPr>
              <w:fldChar w:fldCharType="end"/>
            </w:r>
          </w:hyperlink>
        </w:p>
        <w:p w:rsidR="00C3484D" w:rsidRDefault="0029705B" w:rsidP="00C3484D">
          <w:pPr>
            <w:pStyle w:val="TOC2"/>
            <w:tabs>
              <w:tab w:val="left" w:pos="880"/>
              <w:tab w:val="right" w:leader="dot" w:pos="9019"/>
            </w:tabs>
            <w:rPr>
              <w:noProof/>
              <w:lang w:eastAsia="en-CA"/>
            </w:rPr>
          </w:pPr>
          <w:hyperlink w:anchor="_Toc472341922" w:history="1">
            <w:r w:rsidR="00C3484D" w:rsidRPr="008617A5">
              <w:rPr>
                <w:rStyle w:val="Hyperlink"/>
                <w:rFonts w:cstheme="minorHAnsi"/>
                <w:noProof/>
              </w:rPr>
              <w:t>1.2.</w:t>
            </w:r>
            <w:r w:rsidR="00C3484D">
              <w:rPr>
                <w:noProof/>
                <w:lang w:eastAsia="en-CA"/>
              </w:rPr>
              <w:tab/>
            </w:r>
            <w:r w:rsidR="00C3484D" w:rsidRPr="008617A5">
              <w:rPr>
                <w:rStyle w:val="Hyperlink"/>
                <w:rFonts w:cstheme="minorHAnsi"/>
                <w:noProof/>
              </w:rPr>
              <w:t>Scope of the Report</w:t>
            </w:r>
            <w:r w:rsidR="00C3484D">
              <w:rPr>
                <w:noProof/>
                <w:webHidden/>
              </w:rPr>
              <w:tab/>
            </w:r>
            <w:r w:rsidR="0044700C">
              <w:rPr>
                <w:noProof/>
                <w:webHidden/>
              </w:rPr>
              <w:fldChar w:fldCharType="begin"/>
            </w:r>
            <w:r w:rsidR="00C3484D">
              <w:rPr>
                <w:noProof/>
                <w:webHidden/>
              </w:rPr>
              <w:instrText xml:space="preserve"> PAGEREF _Toc472341922 \h </w:instrText>
            </w:r>
            <w:r w:rsidR="0044700C">
              <w:rPr>
                <w:noProof/>
                <w:webHidden/>
              </w:rPr>
            </w:r>
            <w:r w:rsidR="0044700C">
              <w:rPr>
                <w:noProof/>
                <w:webHidden/>
              </w:rPr>
              <w:fldChar w:fldCharType="separate"/>
            </w:r>
            <w:r w:rsidR="00FA3C0C">
              <w:rPr>
                <w:noProof/>
                <w:webHidden/>
              </w:rPr>
              <w:t>140</w:t>
            </w:r>
            <w:r w:rsidR="0044700C">
              <w:rPr>
                <w:noProof/>
                <w:webHidden/>
              </w:rPr>
              <w:fldChar w:fldCharType="end"/>
            </w:r>
          </w:hyperlink>
        </w:p>
        <w:p w:rsidR="00C3484D" w:rsidRDefault="0029705B" w:rsidP="00C3484D">
          <w:pPr>
            <w:pStyle w:val="TOC2"/>
            <w:tabs>
              <w:tab w:val="left" w:pos="880"/>
              <w:tab w:val="right" w:leader="dot" w:pos="9019"/>
            </w:tabs>
            <w:rPr>
              <w:noProof/>
              <w:lang w:eastAsia="en-CA"/>
            </w:rPr>
          </w:pPr>
          <w:hyperlink w:anchor="_Toc472341923" w:history="1">
            <w:r w:rsidR="00C3484D" w:rsidRPr="008617A5">
              <w:rPr>
                <w:rStyle w:val="Hyperlink"/>
                <w:rFonts w:cstheme="minorHAnsi"/>
                <w:noProof/>
              </w:rPr>
              <w:t>1.3.</w:t>
            </w:r>
            <w:r w:rsidR="00C3484D">
              <w:rPr>
                <w:noProof/>
                <w:lang w:eastAsia="en-CA"/>
              </w:rPr>
              <w:tab/>
            </w:r>
            <w:r w:rsidR="00C3484D" w:rsidRPr="008617A5">
              <w:rPr>
                <w:rStyle w:val="Hyperlink"/>
                <w:rFonts w:cstheme="minorHAnsi"/>
                <w:noProof/>
              </w:rPr>
              <w:t>Organization of the Report</w:t>
            </w:r>
            <w:r w:rsidR="00C3484D">
              <w:rPr>
                <w:noProof/>
                <w:webHidden/>
              </w:rPr>
              <w:tab/>
            </w:r>
            <w:r w:rsidR="0044700C">
              <w:rPr>
                <w:noProof/>
                <w:webHidden/>
              </w:rPr>
              <w:fldChar w:fldCharType="begin"/>
            </w:r>
            <w:r w:rsidR="00C3484D">
              <w:rPr>
                <w:noProof/>
                <w:webHidden/>
              </w:rPr>
              <w:instrText xml:space="preserve"> PAGEREF _Toc472341923 \h </w:instrText>
            </w:r>
            <w:r w:rsidR="0044700C">
              <w:rPr>
                <w:noProof/>
                <w:webHidden/>
              </w:rPr>
            </w:r>
            <w:r w:rsidR="0044700C">
              <w:rPr>
                <w:noProof/>
                <w:webHidden/>
              </w:rPr>
              <w:fldChar w:fldCharType="separate"/>
            </w:r>
            <w:r w:rsidR="00FA3C0C">
              <w:rPr>
                <w:noProof/>
                <w:webHidden/>
              </w:rPr>
              <w:t>140</w:t>
            </w:r>
            <w:r w:rsidR="0044700C">
              <w:rPr>
                <w:noProof/>
                <w:webHidden/>
              </w:rPr>
              <w:fldChar w:fldCharType="end"/>
            </w:r>
          </w:hyperlink>
        </w:p>
        <w:p w:rsidR="00C3484D" w:rsidRDefault="0029705B" w:rsidP="00C3484D">
          <w:pPr>
            <w:pStyle w:val="TOC1"/>
            <w:tabs>
              <w:tab w:val="left" w:pos="440"/>
              <w:tab w:val="right" w:leader="dot" w:pos="9019"/>
            </w:tabs>
            <w:rPr>
              <w:noProof/>
              <w:lang w:eastAsia="en-CA"/>
            </w:rPr>
          </w:pPr>
          <w:hyperlink w:anchor="_Toc472341924" w:history="1">
            <w:r w:rsidR="00C3484D" w:rsidRPr="008617A5">
              <w:rPr>
                <w:rStyle w:val="Hyperlink"/>
                <w:rFonts w:cstheme="minorHAnsi"/>
                <w:noProof/>
              </w:rPr>
              <w:t>2</w:t>
            </w:r>
            <w:r w:rsidR="00C3484D">
              <w:rPr>
                <w:noProof/>
                <w:lang w:eastAsia="en-CA"/>
              </w:rPr>
              <w:tab/>
            </w:r>
            <w:r w:rsidR="00C3484D" w:rsidRPr="008617A5">
              <w:rPr>
                <w:rStyle w:val="Hyperlink"/>
                <w:rFonts w:cstheme="minorHAnsi"/>
                <w:noProof/>
              </w:rPr>
              <w:t>Workshop on Drivers of Deforestation &amp; Forest Degradation (D&amp;D)</w:t>
            </w:r>
            <w:r w:rsidR="00C3484D">
              <w:rPr>
                <w:noProof/>
                <w:webHidden/>
              </w:rPr>
              <w:tab/>
            </w:r>
            <w:r w:rsidR="0044700C">
              <w:rPr>
                <w:noProof/>
                <w:webHidden/>
              </w:rPr>
              <w:fldChar w:fldCharType="begin"/>
            </w:r>
            <w:r w:rsidR="00C3484D">
              <w:rPr>
                <w:noProof/>
                <w:webHidden/>
              </w:rPr>
              <w:instrText xml:space="preserve"> PAGEREF _Toc472341924 \h </w:instrText>
            </w:r>
            <w:r w:rsidR="0044700C">
              <w:rPr>
                <w:noProof/>
                <w:webHidden/>
              </w:rPr>
            </w:r>
            <w:r w:rsidR="0044700C">
              <w:rPr>
                <w:noProof/>
                <w:webHidden/>
              </w:rPr>
              <w:fldChar w:fldCharType="separate"/>
            </w:r>
            <w:r w:rsidR="00FA3C0C">
              <w:rPr>
                <w:noProof/>
                <w:webHidden/>
              </w:rPr>
              <w:t>140</w:t>
            </w:r>
            <w:r w:rsidR="0044700C">
              <w:rPr>
                <w:noProof/>
                <w:webHidden/>
              </w:rPr>
              <w:fldChar w:fldCharType="end"/>
            </w:r>
          </w:hyperlink>
        </w:p>
        <w:p w:rsidR="00C3484D" w:rsidRDefault="0029705B" w:rsidP="00C3484D">
          <w:pPr>
            <w:pStyle w:val="TOC2"/>
            <w:tabs>
              <w:tab w:val="left" w:pos="880"/>
              <w:tab w:val="right" w:leader="dot" w:pos="9019"/>
            </w:tabs>
            <w:rPr>
              <w:noProof/>
              <w:lang w:eastAsia="en-CA"/>
            </w:rPr>
          </w:pPr>
          <w:hyperlink w:anchor="_Toc472341925" w:history="1">
            <w:r w:rsidR="00C3484D" w:rsidRPr="008617A5">
              <w:rPr>
                <w:rStyle w:val="Hyperlink"/>
                <w:rFonts w:cstheme="minorHAnsi"/>
                <w:noProof/>
              </w:rPr>
              <w:t>2.1.</w:t>
            </w:r>
            <w:r w:rsidR="00C3484D">
              <w:rPr>
                <w:noProof/>
                <w:lang w:eastAsia="en-CA"/>
              </w:rPr>
              <w:tab/>
            </w:r>
            <w:r w:rsidR="00C3484D" w:rsidRPr="008617A5">
              <w:rPr>
                <w:rStyle w:val="Hyperlink"/>
                <w:rFonts w:cstheme="minorHAnsi"/>
                <w:noProof/>
              </w:rPr>
              <w:t>Background of the Drivers of Deforestation &amp; Forest Degradation Study</w:t>
            </w:r>
            <w:r w:rsidR="00C3484D">
              <w:rPr>
                <w:noProof/>
                <w:webHidden/>
              </w:rPr>
              <w:tab/>
            </w:r>
            <w:r w:rsidR="0044700C">
              <w:rPr>
                <w:noProof/>
                <w:webHidden/>
              </w:rPr>
              <w:fldChar w:fldCharType="begin"/>
            </w:r>
            <w:r w:rsidR="00C3484D">
              <w:rPr>
                <w:noProof/>
                <w:webHidden/>
              </w:rPr>
              <w:instrText xml:space="preserve"> PAGEREF _Toc472341925 \h </w:instrText>
            </w:r>
            <w:r w:rsidR="0044700C">
              <w:rPr>
                <w:noProof/>
                <w:webHidden/>
              </w:rPr>
            </w:r>
            <w:r w:rsidR="0044700C">
              <w:rPr>
                <w:noProof/>
                <w:webHidden/>
              </w:rPr>
              <w:fldChar w:fldCharType="separate"/>
            </w:r>
            <w:r w:rsidR="00FA3C0C">
              <w:rPr>
                <w:noProof/>
                <w:webHidden/>
              </w:rPr>
              <w:t>140</w:t>
            </w:r>
            <w:r w:rsidR="0044700C">
              <w:rPr>
                <w:noProof/>
                <w:webHidden/>
              </w:rPr>
              <w:fldChar w:fldCharType="end"/>
            </w:r>
          </w:hyperlink>
        </w:p>
        <w:p w:rsidR="00C3484D" w:rsidRDefault="0029705B" w:rsidP="00C3484D">
          <w:pPr>
            <w:pStyle w:val="TOC2"/>
            <w:tabs>
              <w:tab w:val="left" w:pos="880"/>
              <w:tab w:val="right" w:leader="dot" w:pos="9019"/>
            </w:tabs>
            <w:rPr>
              <w:noProof/>
              <w:lang w:eastAsia="en-CA"/>
            </w:rPr>
          </w:pPr>
          <w:hyperlink w:anchor="_Toc472341926" w:history="1">
            <w:r w:rsidR="00C3484D" w:rsidRPr="008617A5">
              <w:rPr>
                <w:rStyle w:val="Hyperlink"/>
                <w:rFonts w:cstheme="minorHAnsi"/>
                <w:noProof/>
              </w:rPr>
              <w:t>2.2.</w:t>
            </w:r>
            <w:r w:rsidR="00C3484D">
              <w:rPr>
                <w:noProof/>
                <w:lang w:eastAsia="en-CA"/>
              </w:rPr>
              <w:tab/>
            </w:r>
            <w:r w:rsidR="00C3484D" w:rsidRPr="008617A5">
              <w:rPr>
                <w:rStyle w:val="Hyperlink"/>
                <w:rFonts w:cstheme="minorHAnsi"/>
                <w:noProof/>
              </w:rPr>
              <w:t>Organization of the Workshop</w:t>
            </w:r>
            <w:r w:rsidR="00C3484D">
              <w:rPr>
                <w:noProof/>
                <w:webHidden/>
              </w:rPr>
              <w:tab/>
            </w:r>
            <w:r w:rsidR="0044700C">
              <w:rPr>
                <w:noProof/>
                <w:webHidden/>
              </w:rPr>
              <w:fldChar w:fldCharType="begin"/>
            </w:r>
            <w:r w:rsidR="00C3484D">
              <w:rPr>
                <w:noProof/>
                <w:webHidden/>
              </w:rPr>
              <w:instrText xml:space="preserve"> PAGEREF _Toc472341926 \h </w:instrText>
            </w:r>
            <w:r w:rsidR="0044700C">
              <w:rPr>
                <w:noProof/>
                <w:webHidden/>
              </w:rPr>
            </w:r>
            <w:r w:rsidR="0044700C">
              <w:rPr>
                <w:noProof/>
                <w:webHidden/>
              </w:rPr>
              <w:fldChar w:fldCharType="separate"/>
            </w:r>
            <w:r w:rsidR="00FA3C0C">
              <w:rPr>
                <w:noProof/>
                <w:webHidden/>
              </w:rPr>
              <w:t>141</w:t>
            </w:r>
            <w:r w:rsidR="0044700C">
              <w:rPr>
                <w:noProof/>
                <w:webHidden/>
              </w:rPr>
              <w:fldChar w:fldCharType="end"/>
            </w:r>
          </w:hyperlink>
        </w:p>
        <w:p w:rsidR="00C3484D" w:rsidRDefault="0029705B" w:rsidP="00C3484D">
          <w:pPr>
            <w:pStyle w:val="TOC2"/>
            <w:tabs>
              <w:tab w:val="right" w:leader="dot" w:pos="9019"/>
            </w:tabs>
            <w:rPr>
              <w:noProof/>
              <w:lang w:eastAsia="en-CA"/>
            </w:rPr>
          </w:pPr>
          <w:hyperlink w:anchor="_Toc472341927" w:history="1">
            <w:r w:rsidR="00C3484D" w:rsidRPr="008617A5">
              <w:rPr>
                <w:rStyle w:val="Hyperlink"/>
                <w:noProof/>
              </w:rPr>
              <w:t>Table 1: List of Presentations</w:t>
            </w:r>
            <w:r w:rsidR="00C3484D">
              <w:rPr>
                <w:noProof/>
                <w:webHidden/>
              </w:rPr>
              <w:tab/>
            </w:r>
            <w:r w:rsidR="0044700C">
              <w:rPr>
                <w:noProof/>
                <w:webHidden/>
              </w:rPr>
              <w:fldChar w:fldCharType="begin"/>
            </w:r>
            <w:r w:rsidR="00C3484D">
              <w:rPr>
                <w:noProof/>
                <w:webHidden/>
              </w:rPr>
              <w:instrText xml:space="preserve"> PAGEREF _Toc472341927 \h </w:instrText>
            </w:r>
            <w:r w:rsidR="0044700C">
              <w:rPr>
                <w:noProof/>
                <w:webHidden/>
              </w:rPr>
            </w:r>
            <w:r w:rsidR="0044700C">
              <w:rPr>
                <w:noProof/>
                <w:webHidden/>
              </w:rPr>
              <w:fldChar w:fldCharType="separate"/>
            </w:r>
            <w:r w:rsidR="00FA3C0C">
              <w:rPr>
                <w:noProof/>
                <w:webHidden/>
              </w:rPr>
              <w:t>142</w:t>
            </w:r>
            <w:r w:rsidR="0044700C">
              <w:rPr>
                <w:noProof/>
                <w:webHidden/>
              </w:rPr>
              <w:fldChar w:fldCharType="end"/>
            </w:r>
          </w:hyperlink>
        </w:p>
        <w:p w:rsidR="00C3484D" w:rsidRDefault="0029705B" w:rsidP="00C3484D">
          <w:pPr>
            <w:pStyle w:val="TOC2"/>
            <w:tabs>
              <w:tab w:val="right" w:leader="dot" w:pos="9019"/>
            </w:tabs>
            <w:rPr>
              <w:noProof/>
              <w:lang w:eastAsia="en-CA"/>
            </w:rPr>
          </w:pPr>
          <w:hyperlink w:anchor="_Toc472341928" w:history="1">
            <w:r w:rsidR="00C3484D" w:rsidRPr="008617A5">
              <w:rPr>
                <w:rStyle w:val="Hyperlink"/>
                <w:noProof/>
              </w:rPr>
              <w:t>Table 2: List of Awareness Materials shared during the Workshop</w:t>
            </w:r>
            <w:r w:rsidR="00C3484D">
              <w:rPr>
                <w:noProof/>
                <w:webHidden/>
              </w:rPr>
              <w:tab/>
            </w:r>
            <w:r w:rsidR="0044700C">
              <w:rPr>
                <w:noProof/>
                <w:webHidden/>
              </w:rPr>
              <w:fldChar w:fldCharType="begin"/>
            </w:r>
            <w:r w:rsidR="00C3484D">
              <w:rPr>
                <w:noProof/>
                <w:webHidden/>
              </w:rPr>
              <w:instrText xml:space="preserve"> PAGEREF _Toc472341928 \h </w:instrText>
            </w:r>
            <w:r w:rsidR="0044700C">
              <w:rPr>
                <w:noProof/>
                <w:webHidden/>
              </w:rPr>
            </w:r>
            <w:r w:rsidR="0044700C">
              <w:rPr>
                <w:noProof/>
                <w:webHidden/>
              </w:rPr>
              <w:fldChar w:fldCharType="separate"/>
            </w:r>
            <w:r w:rsidR="00FA3C0C">
              <w:rPr>
                <w:noProof/>
                <w:webHidden/>
              </w:rPr>
              <w:t>142</w:t>
            </w:r>
            <w:r w:rsidR="0044700C">
              <w:rPr>
                <w:noProof/>
                <w:webHidden/>
              </w:rPr>
              <w:fldChar w:fldCharType="end"/>
            </w:r>
          </w:hyperlink>
        </w:p>
        <w:p w:rsidR="00C3484D" w:rsidRDefault="0029705B" w:rsidP="00C3484D">
          <w:pPr>
            <w:pStyle w:val="TOC2"/>
            <w:tabs>
              <w:tab w:val="left" w:pos="880"/>
              <w:tab w:val="right" w:leader="dot" w:pos="9019"/>
            </w:tabs>
            <w:rPr>
              <w:noProof/>
              <w:lang w:eastAsia="en-CA"/>
            </w:rPr>
          </w:pPr>
          <w:hyperlink w:anchor="_Toc472341929" w:history="1">
            <w:r w:rsidR="00C3484D" w:rsidRPr="008617A5">
              <w:rPr>
                <w:rStyle w:val="Hyperlink"/>
                <w:rFonts w:cstheme="minorHAnsi"/>
                <w:noProof/>
              </w:rPr>
              <w:t>2.3.</w:t>
            </w:r>
            <w:r w:rsidR="00C3484D">
              <w:rPr>
                <w:noProof/>
                <w:lang w:eastAsia="en-CA"/>
              </w:rPr>
              <w:tab/>
            </w:r>
            <w:r w:rsidR="00C3484D" w:rsidRPr="008617A5">
              <w:rPr>
                <w:rStyle w:val="Hyperlink"/>
                <w:rFonts w:cstheme="minorHAnsi"/>
                <w:noProof/>
              </w:rPr>
              <w:t>Programme Schedule</w:t>
            </w:r>
            <w:r w:rsidR="00C3484D">
              <w:rPr>
                <w:noProof/>
                <w:webHidden/>
              </w:rPr>
              <w:tab/>
            </w:r>
            <w:r w:rsidR="0044700C">
              <w:rPr>
                <w:noProof/>
                <w:webHidden/>
              </w:rPr>
              <w:fldChar w:fldCharType="begin"/>
            </w:r>
            <w:r w:rsidR="00C3484D">
              <w:rPr>
                <w:noProof/>
                <w:webHidden/>
              </w:rPr>
              <w:instrText xml:space="preserve"> PAGEREF _Toc472341929 \h </w:instrText>
            </w:r>
            <w:r w:rsidR="0044700C">
              <w:rPr>
                <w:noProof/>
                <w:webHidden/>
              </w:rPr>
            </w:r>
            <w:r w:rsidR="0044700C">
              <w:rPr>
                <w:noProof/>
                <w:webHidden/>
              </w:rPr>
              <w:fldChar w:fldCharType="separate"/>
            </w:r>
            <w:r w:rsidR="00FA3C0C">
              <w:rPr>
                <w:noProof/>
                <w:webHidden/>
              </w:rPr>
              <w:t>142</w:t>
            </w:r>
            <w:r w:rsidR="0044700C">
              <w:rPr>
                <w:noProof/>
                <w:webHidden/>
              </w:rPr>
              <w:fldChar w:fldCharType="end"/>
            </w:r>
          </w:hyperlink>
        </w:p>
        <w:p w:rsidR="00C3484D" w:rsidRDefault="0029705B" w:rsidP="00C3484D">
          <w:pPr>
            <w:pStyle w:val="TOC2"/>
            <w:tabs>
              <w:tab w:val="right" w:leader="dot" w:pos="9019"/>
            </w:tabs>
            <w:rPr>
              <w:noProof/>
              <w:lang w:eastAsia="en-CA"/>
            </w:rPr>
          </w:pPr>
          <w:hyperlink w:anchor="_Toc472341930" w:history="1">
            <w:r w:rsidR="00C3484D" w:rsidRPr="008617A5">
              <w:rPr>
                <w:rStyle w:val="Hyperlink"/>
                <w:noProof/>
              </w:rPr>
              <w:t>Table 3. Detailed Programme Schedule for Mymensingh</w:t>
            </w:r>
            <w:r w:rsidR="00C3484D">
              <w:rPr>
                <w:noProof/>
                <w:webHidden/>
              </w:rPr>
              <w:tab/>
            </w:r>
            <w:r w:rsidR="0044700C">
              <w:rPr>
                <w:noProof/>
                <w:webHidden/>
              </w:rPr>
              <w:fldChar w:fldCharType="begin"/>
            </w:r>
            <w:r w:rsidR="00C3484D">
              <w:rPr>
                <w:noProof/>
                <w:webHidden/>
              </w:rPr>
              <w:instrText xml:space="preserve"> PAGEREF _Toc472341930 \h </w:instrText>
            </w:r>
            <w:r w:rsidR="0044700C">
              <w:rPr>
                <w:noProof/>
                <w:webHidden/>
              </w:rPr>
            </w:r>
            <w:r w:rsidR="0044700C">
              <w:rPr>
                <w:noProof/>
                <w:webHidden/>
              </w:rPr>
              <w:fldChar w:fldCharType="separate"/>
            </w:r>
            <w:r w:rsidR="00FA3C0C">
              <w:rPr>
                <w:noProof/>
                <w:webHidden/>
              </w:rPr>
              <w:t>143</w:t>
            </w:r>
            <w:r w:rsidR="0044700C">
              <w:rPr>
                <w:noProof/>
                <w:webHidden/>
              </w:rPr>
              <w:fldChar w:fldCharType="end"/>
            </w:r>
          </w:hyperlink>
        </w:p>
        <w:p w:rsidR="00C3484D" w:rsidRDefault="0029705B" w:rsidP="00C3484D">
          <w:pPr>
            <w:pStyle w:val="TOC2"/>
            <w:tabs>
              <w:tab w:val="right" w:leader="dot" w:pos="9019"/>
            </w:tabs>
            <w:rPr>
              <w:noProof/>
              <w:lang w:eastAsia="en-CA"/>
            </w:rPr>
          </w:pPr>
          <w:hyperlink w:anchor="_Toc472341931" w:history="1">
            <w:r w:rsidR="00C3484D" w:rsidRPr="008617A5">
              <w:rPr>
                <w:rStyle w:val="Hyperlink"/>
                <w:noProof/>
              </w:rPr>
              <w:t>Table 4. Detailed activities of the consultation workshop in Mymensingh</w:t>
            </w:r>
            <w:r w:rsidR="00C3484D">
              <w:rPr>
                <w:noProof/>
                <w:webHidden/>
              </w:rPr>
              <w:tab/>
            </w:r>
            <w:r w:rsidR="0044700C">
              <w:rPr>
                <w:noProof/>
                <w:webHidden/>
              </w:rPr>
              <w:fldChar w:fldCharType="begin"/>
            </w:r>
            <w:r w:rsidR="00C3484D">
              <w:rPr>
                <w:noProof/>
                <w:webHidden/>
              </w:rPr>
              <w:instrText xml:space="preserve"> PAGEREF _Toc472341931 \h </w:instrText>
            </w:r>
            <w:r w:rsidR="0044700C">
              <w:rPr>
                <w:noProof/>
                <w:webHidden/>
              </w:rPr>
            </w:r>
            <w:r w:rsidR="0044700C">
              <w:rPr>
                <w:noProof/>
                <w:webHidden/>
              </w:rPr>
              <w:fldChar w:fldCharType="separate"/>
            </w:r>
            <w:r w:rsidR="00FA3C0C">
              <w:rPr>
                <w:noProof/>
                <w:webHidden/>
              </w:rPr>
              <w:t>144</w:t>
            </w:r>
            <w:r w:rsidR="0044700C">
              <w:rPr>
                <w:noProof/>
                <w:webHidden/>
              </w:rPr>
              <w:fldChar w:fldCharType="end"/>
            </w:r>
          </w:hyperlink>
        </w:p>
        <w:p w:rsidR="00C3484D" w:rsidRDefault="0029705B" w:rsidP="00C3484D">
          <w:pPr>
            <w:pStyle w:val="TOC2"/>
            <w:tabs>
              <w:tab w:val="right" w:leader="dot" w:pos="9019"/>
            </w:tabs>
            <w:rPr>
              <w:noProof/>
              <w:lang w:eastAsia="en-CA"/>
            </w:rPr>
          </w:pPr>
          <w:hyperlink w:anchor="_Toc472341932" w:history="1">
            <w:r w:rsidR="00C3484D" w:rsidRPr="008617A5">
              <w:rPr>
                <w:rStyle w:val="Hyperlink"/>
                <w:noProof/>
              </w:rPr>
              <w:t>Table 5. The activities conducted in the Mymensingh Field Trip</w:t>
            </w:r>
            <w:r w:rsidR="00C3484D">
              <w:rPr>
                <w:noProof/>
                <w:webHidden/>
              </w:rPr>
              <w:tab/>
            </w:r>
            <w:r w:rsidR="0044700C">
              <w:rPr>
                <w:noProof/>
                <w:webHidden/>
              </w:rPr>
              <w:fldChar w:fldCharType="begin"/>
            </w:r>
            <w:r w:rsidR="00C3484D">
              <w:rPr>
                <w:noProof/>
                <w:webHidden/>
              </w:rPr>
              <w:instrText xml:space="preserve"> PAGEREF _Toc472341932 \h </w:instrText>
            </w:r>
            <w:r w:rsidR="0044700C">
              <w:rPr>
                <w:noProof/>
                <w:webHidden/>
              </w:rPr>
            </w:r>
            <w:r w:rsidR="0044700C">
              <w:rPr>
                <w:noProof/>
                <w:webHidden/>
              </w:rPr>
              <w:fldChar w:fldCharType="separate"/>
            </w:r>
            <w:r w:rsidR="00FA3C0C">
              <w:rPr>
                <w:noProof/>
                <w:webHidden/>
              </w:rPr>
              <w:t>144</w:t>
            </w:r>
            <w:r w:rsidR="0044700C">
              <w:rPr>
                <w:noProof/>
                <w:webHidden/>
              </w:rPr>
              <w:fldChar w:fldCharType="end"/>
            </w:r>
          </w:hyperlink>
        </w:p>
        <w:p w:rsidR="00C3484D" w:rsidRDefault="0029705B" w:rsidP="00C3484D">
          <w:pPr>
            <w:pStyle w:val="TOC2"/>
            <w:tabs>
              <w:tab w:val="left" w:pos="880"/>
              <w:tab w:val="right" w:leader="dot" w:pos="9019"/>
            </w:tabs>
            <w:rPr>
              <w:noProof/>
              <w:lang w:eastAsia="en-CA"/>
            </w:rPr>
          </w:pPr>
          <w:hyperlink w:anchor="_Toc472341933" w:history="1">
            <w:r w:rsidR="00C3484D" w:rsidRPr="008617A5">
              <w:rPr>
                <w:rStyle w:val="Hyperlink"/>
                <w:rFonts w:cstheme="minorHAnsi"/>
                <w:noProof/>
              </w:rPr>
              <w:t>2.4.</w:t>
            </w:r>
            <w:r w:rsidR="00C3484D">
              <w:rPr>
                <w:noProof/>
                <w:lang w:eastAsia="en-CA"/>
              </w:rPr>
              <w:tab/>
            </w:r>
            <w:r w:rsidR="00C3484D" w:rsidRPr="008617A5">
              <w:rPr>
                <w:rStyle w:val="Hyperlink"/>
                <w:rFonts w:cstheme="minorHAnsi"/>
                <w:noProof/>
              </w:rPr>
              <w:t>Major Drivers of D&amp;D (Sequentially from the most important driver)</w:t>
            </w:r>
            <w:r w:rsidR="00C3484D">
              <w:rPr>
                <w:noProof/>
                <w:webHidden/>
              </w:rPr>
              <w:tab/>
            </w:r>
            <w:r w:rsidR="0044700C">
              <w:rPr>
                <w:noProof/>
                <w:webHidden/>
              </w:rPr>
              <w:fldChar w:fldCharType="begin"/>
            </w:r>
            <w:r w:rsidR="00C3484D">
              <w:rPr>
                <w:noProof/>
                <w:webHidden/>
              </w:rPr>
              <w:instrText xml:space="preserve"> PAGEREF _Toc472341933 \h </w:instrText>
            </w:r>
            <w:r w:rsidR="0044700C">
              <w:rPr>
                <w:noProof/>
                <w:webHidden/>
              </w:rPr>
            </w:r>
            <w:r w:rsidR="0044700C">
              <w:rPr>
                <w:noProof/>
                <w:webHidden/>
              </w:rPr>
              <w:fldChar w:fldCharType="separate"/>
            </w:r>
            <w:r w:rsidR="00FA3C0C">
              <w:rPr>
                <w:noProof/>
                <w:webHidden/>
              </w:rPr>
              <w:t>145</w:t>
            </w:r>
            <w:r w:rsidR="0044700C">
              <w:rPr>
                <w:noProof/>
                <w:webHidden/>
              </w:rPr>
              <w:fldChar w:fldCharType="end"/>
            </w:r>
          </w:hyperlink>
        </w:p>
        <w:p w:rsidR="00C3484D" w:rsidRDefault="0029705B" w:rsidP="00C3484D">
          <w:pPr>
            <w:pStyle w:val="TOC2"/>
            <w:tabs>
              <w:tab w:val="right" w:leader="dot" w:pos="9019"/>
            </w:tabs>
            <w:rPr>
              <w:noProof/>
              <w:lang w:eastAsia="en-CA"/>
            </w:rPr>
          </w:pPr>
          <w:hyperlink w:anchor="_Toc472341934" w:history="1">
            <w:r w:rsidR="00C3484D" w:rsidRPr="008617A5">
              <w:rPr>
                <w:rStyle w:val="Hyperlink"/>
                <w:noProof/>
              </w:rPr>
              <w:t>2.5. S</w:t>
            </w:r>
            <w:r w:rsidR="00C3484D" w:rsidRPr="008617A5">
              <w:rPr>
                <w:rStyle w:val="Hyperlink"/>
                <w:rFonts w:cstheme="minorHAnsi"/>
                <w:noProof/>
              </w:rPr>
              <w:t>ummary of the outputs</w:t>
            </w:r>
            <w:r w:rsidR="00C3484D">
              <w:rPr>
                <w:noProof/>
                <w:webHidden/>
              </w:rPr>
              <w:tab/>
            </w:r>
            <w:r w:rsidR="0044700C">
              <w:rPr>
                <w:noProof/>
                <w:webHidden/>
              </w:rPr>
              <w:fldChar w:fldCharType="begin"/>
            </w:r>
            <w:r w:rsidR="00C3484D">
              <w:rPr>
                <w:noProof/>
                <w:webHidden/>
              </w:rPr>
              <w:instrText xml:space="preserve"> PAGEREF _Toc472341934 \h </w:instrText>
            </w:r>
            <w:r w:rsidR="0044700C">
              <w:rPr>
                <w:noProof/>
                <w:webHidden/>
              </w:rPr>
            </w:r>
            <w:r w:rsidR="0044700C">
              <w:rPr>
                <w:noProof/>
                <w:webHidden/>
              </w:rPr>
              <w:fldChar w:fldCharType="separate"/>
            </w:r>
            <w:r w:rsidR="00FA3C0C">
              <w:rPr>
                <w:noProof/>
                <w:webHidden/>
              </w:rPr>
              <w:t>146</w:t>
            </w:r>
            <w:r w:rsidR="0044700C">
              <w:rPr>
                <w:noProof/>
                <w:webHidden/>
              </w:rPr>
              <w:fldChar w:fldCharType="end"/>
            </w:r>
          </w:hyperlink>
        </w:p>
        <w:p w:rsidR="00C3484D" w:rsidRDefault="0029705B" w:rsidP="00C3484D">
          <w:pPr>
            <w:pStyle w:val="TOC1"/>
            <w:tabs>
              <w:tab w:val="right" w:leader="dot" w:pos="9019"/>
            </w:tabs>
            <w:rPr>
              <w:noProof/>
              <w:lang w:eastAsia="en-CA"/>
            </w:rPr>
          </w:pPr>
          <w:hyperlink w:anchor="_Toc472341935" w:history="1">
            <w:r w:rsidR="00C3484D" w:rsidRPr="008617A5">
              <w:rPr>
                <w:rStyle w:val="Hyperlink"/>
                <w:noProof/>
              </w:rPr>
              <w:t>3. Conclusions</w:t>
            </w:r>
            <w:r w:rsidR="00C3484D">
              <w:rPr>
                <w:noProof/>
                <w:webHidden/>
              </w:rPr>
              <w:tab/>
            </w:r>
            <w:r w:rsidR="0044700C">
              <w:rPr>
                <w:noProof/>
                <w:webHidden/>
              </w:rPr>
              <w:fldChar w:fldCharType="begin"/>
            </w:r>
            <w:r w:rsidR="00C3484D">
              <w:rPr>
                <w:noProof/>
                <w:webHidden/>
              </w:rPr>
              <w:instrText xml:space="preserve"> PAGEREF _Toc472341935 \h </w:instrText>
            </w:r>
            <w:r w:rsidR="0044700C">
              <w:rPr>
                <w:noProof/>
                <w:webHidden/>
              </w:rPr>
            </w:r>
            <w:r w:rsidR="0044700C">
              <w:rPr>
                <w:noProof/>
                <w:webHidden/>
              </w:rPr>
              <w:fldChar w:fldCharType="separate"/>
            </w:r>
            <w:r w:rsidR="00FA3C0C">
              <w:rPr>
                <w:noProof/>
                <w:webHidden/>
              </w:rPr>
              <w:t>146</w:t>
            </w:r>
            <w:r w:rsidR="0044700C">
              <w:rPr>
                <w:noProof/>
                <w:webHidden/>
              </w:rPr>
              <w:fldChar w:fldCharType="end"/>
            </w:r>
          </w:hyperlink>
        </w:p>
        <w:p w:rsidR="00C3484D" w:rsidRDefault="0029705B" w:rsidP="00C3484D">
          <w:pPr>
            <w:pStyle w:val="TOC1"/>
            <w:tabs>
              <w:tab w:val="right" w:leader="dot" w:pos="9019"/>
            </w:tabs>
            <w:rPr>
              <w:noProof/>
              <w:lang w:eastAsia="en-CA"/>
            </w:rPr>
          </w:pPr>
          <w:hyperlink w:anchor="_Toc472341936" w:history="1">
            <w:r w:rsidR="00C3484D" w:rsidRPr="008617A5">
              <w:rPr>
                <w:rStyle w:val="Hyperlink"/>
                <w:rFonts w:cstheme="minorHAnsi"/>
                <w:noProof/>
              </w:rPr>
              <w:t>Annex – 1: FGD Process</w:t>
            </w:r>
            <w:r w:rsidR="00C3484D">
              <w:rPr>
                <w:noProof/>
                <w:webHidden/>
              </w:rPr>
              <w:tab/>
            </w:r>
            <w:r w:rsidR="0044700C">
              <w:rPr>
                <w:noProof/>
                <w:webHidden/>
              </w:rPr>
              <w:fldChar w:fldCharType="begin"/>
            </w:r>
            <w:r w:rsidR="00C3484D">
              <w:rPr>
                <w:noProof/>
                <w:webHidden/>
              </w:rPr>
              <w:instrText xml:space="preserve"> PAGEREF _Toc472341936 \h </w:instrText>
            </w:r>
            <w:r w:rsidR="0044700C">
              <w:rPr>
                <w:noProof/>
                <w:webHidden/>
              </w:rPr>
            </w:r>
            <w:r w:rsidR="0044700C">
              <w:rPr>
                <w:noProof/>
                <w:webHidden/>
              </w:rPr>
              <w:fldChar w:fldCharType="separate"/>
            </w:r>
            <w:r w:rsidR="00FA3C0C">
              <w:rPr>
                <w:noProof/>
                <w:webHidden/>
              </w:rPr>
              <w:t>147</w:t>
            </w:r>
            <w:r w:rsidR="0044700C">
              <w:rPr>
                <w:noProof/>
                <w:webHidden/>
              </w:rPr>
              <w:fldChar w:fldCharType="end"/>
            </w:r>
          </w:hyperlink>
        </w:p>
        <w:p w:rsidR="00C3484D" w:rsidRPr="009435E1" w:rsidRDefault="0044700C" w:rsidP="00C3484D">
          <w:pPr>
            <w:rPr>
              <w:rFonts w:cstheme="minorHAnsi"/>
            </w:rPr>
          </w:pPr>
          <w:r w:rsidRPr="009435E1">
            <w:rPr>
              <w:rFonts w:cstheme="minorHAnsi"/>
            </w:rPr>
            <w:fldChar w:fldCharType="end"/>
          </w:r>
        </w:p>
      </w:sdtContent>
    </w:sdt>
    <w:p w:rsidR="00C3484D" w:rsidRPr="00B71DBF" w:rsidRDefault="00C3484D" w:rsidP="00B71DBF">
      <w:pPr>
        <w:pStyle w:val="Subtitle"/>
        <w:rPr>
          <w:b/>
          <w:bCs/>
          <w:i w:val="0"/>
          <w:iCs w:val="0"/>
          <w:color w:val="auto"/>
          <w:sz w:val="28"/>
          <w:szCs w:val="28"/>
          <w:lang w:val="fr-FR"/>
        </w:rPr>
      </w:pPr>
      <w:r w:rsidRPr="009435E1">
        <w:br w:type="page"/>
      </w:r>
      <w:bookmarkStart w:id="850" w:name="_Toc472341919"/>
      <w:r w:rsidRPr="00B71DBF">
        <w:rPr>
          <w:b/>
          <w:bCs/>
          <w:i w:val="0"/>
          <w:iCs w:val="0"/>
          <w:color w:val="auto"/>
          <w:sz w:val="28"/>
          <w:szCs w:val="28"/>
          <w:lang w:val="fr-FR"/>
        </w:rPr>
        <w:lastRenderedPageBreak/>
        <w:t>Executive Summary</w:t>
      </w:r>
      <w:bookmarkEnd w:id="850"/>
    </w:p>
    <w:p w:rsidR="00C3484D" w:rsidRDefault="00C3484D" w:rsidP="00C3484D">
      <w:pPr>
        <w:jc w:val="both"/>
        <w:rPr>
          <w:rFonts w:cstheme="minorHAnsi"/>
          <w:sz w:val="24"/>
          <w:szCs w:val="24"/>
        </w:rPr>
      </w:pPr>
    </w:p>
    <w:p w:rsidR="00C3484D" w:rsidRPr="009435E1" w:rsidRDefault="00C3484D" w:rsidP="00C3484D">
      <w:pPr>
        <w:jc w:val="both"/>
        <w:rPr>
          <w:rFonts w:cstheme="minorHAnsi"/>
          <w:sz w:val="24"/>
          <w:szCs w:val="24"/>
        </w:rPr>
      </w:pPr>
      <w:r w:rsidRPr="009435E1">
        <w:rPr>
          <w:rFonts w:cstheme="minorHAnsi"/>
          <w:sz w:val="24"/>
          <w:szCs w:val="24"/>
        </w:rPr>
        <w:t xml:space="preserve">The depletion of forest resources is a major environmental issue especially in the developing countries. Identification of drivers of deforestation and forest degradation is critical and mandatory to formulate effective and meaningful national strategies to save forest resources across the country. The UN-REDD Bangladesh National </w:t>
      </w:r>
      <w:r>
        <w:rPr>
          <w:rFonts w:cstheme="minorHAnsi"/>
          <w:sz w:val="24"/>
          <w:szCs w:val="24"/>
        </w:rPr>
        <w:t>Programme</w:t>
      </w:r>
      <w:r w:rsidRPr="009435E1">
        <w:rPr>
          <w:rFonts w:cstheme="minorHAnsi"/>
          <w:sz w:val="24"/>
          <w:szCs w:val="24"/>
        </w:rPr>
        <w:t xml:space="preserv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as a GIS expert. Apart from the methodology validation workshop in Dhaka, the D&amp;D study team has planned a total of nine workshops at eight different administrative </w:t>
      </w:r>
      <w:r w:rsidRPr="008B0A9F">
        <w:rPr>
          <w:rFonts w:cstheme="minorHAnsi"/>
        </w:rPr>
        <w:t xml:space="preserve">divisions of the country plus one at the Rangamati District of Chittagong Hill Tracts (CHTs). This report is the summary of the </w:t>
      </w:r>
      <w:r>
        <w:rPr>
          <w:rFonts w:cstheme="minorHAnsi"/>
        </w:rPr>
        <w:t>ninth</w:t>
      </w:r>
      <w:r w:rsidRPr="008B0A9F">
        <w:rPr>
          <w:rFonts w:cstheme="minorHAnsi"/>
        </w:rPr>
        <w:t xml:space="preserve"> workshop held during </w:t>
      </w:r>
      <w:r>
        <w:rPr>
          <w:rFonts w:cstheme="minorHAnsi"/>
        </w:rPr>
        <w:t>11</w:t>
      </w:r>
      <w:r w:rsidRPr="008B0A9F">
        <w:rPr>
          <w:rFonts w:cstheme="minorHAnsi"/>
        </w:rPr>
        <w:t>-</w:t>
      </w:r>
      <w:r>
        <w:rPr>
          <w:rFonts w:cstheme="minorHAnsi"/>
        </w:rPr>
        <w:t>13Decem</w:t>
      </w:r>
      <w:r w:rsidRPr="008B0A9F">
        <w:rPr>
          <w:rFonts w:cstheme="minorHAnsi"/>
        </w:rPr>
        <w:t xml:space="preserve">ber 2016 in </w:t>
      </w:r>
      <w:r>
        <w:rPr>
          <w:rFonts w:cstheme="minorHAnsi"/>
        </w:rPr>
        <w:t>Mymensingh,</w:t>
      </w:r>
      <w:r w:rsidRPr="008B0A9F">
        <w:rPr>
          <w:rFonts w:cstheme="minorHAnsi"/>
        </w:rPr>
        <w:t xml:space="preserve"> Bangladesh.The meeting started with a welcome speech from </w:t>
      </w:r>
      <w:r>
        <w:rPr>
          <w:lang w:val="en-GB"/>
        </w:rPr>
        <w:t xml:space="preserve">Mr. Rakibul Hasan Mukul, Asst. Chief Conservator of Forests, Development Planning Unit &amp; National Project Director, </w:t>
      </w:r>
      <w:r w:rsidRPr="00C72A09">
        <w:rPr>
          <w:lang w:val="fr-FR"/>
        </w:rPr>
        <w:t>UN REDD Bangladesh National Programme</w:t>
      </w:r>
      <w:r>
        <w:rPr>
          <w:lang w:val="fr-FR"/>
        </w:rPr>
        <w:t>, fo</w:t>
      </w:r>
      <w:r>
        <w:t>llowed</w:t>
      </w:r>
      <w:r>
        <w:rPr>
          <w:lang w:val="fr-FR"/>
        </w:rPr>
        <w:t xml:space="preserve"> by a presentation </w:t>
      </w:r>
      <w:r w:rsidRPr="00C72A09">
        <w:rPr>
          <w:lang w:val="en-GB"/>
        </w:rPr>
        <w:t>on REDD+ in Bangladesh</w:t>
      </w:r>
      <w:r>
        <w:rPr>
          <w:lang w:val="fr-FR"/>
        </w:rPr>
        <w:t xml:space="preserve"> by</w:t>
      </w:r>
      <w:r w:rsidRPr="008B0A9F">
        <w:rPr>
          <w:rFonts w:cstheme="minorHAnsi"/>
        </w:rPr>
        <w:t xml:space="preserve">Mr. Sayeed Mahmud Riadh, REDD+ Governance Activity Coordinator, UN-REDD Bangladesh National </w:t>
      </w:r>
      <w:r>
        <w:rPr>
          <w:rFonts w:cstheme="minorHAnsi"/>
        </w:rPr>
        <w:t>Programme</w:t>
      </w:r>
      <w:r w:rsidRPr="008B0A9F">
        <w:rPr>
          <w:rFonts w:cstheme="minorHAnsi"/>
        </w:rPr>
        <w:t xml:space="preserve">. To set the context of the study, a Bangla power point presentation on the drivers of deforestation and forest degradation across the world </w:t>
      </w:r>
      <w:r>
        <w:rPr>
          <w:rFonts w:cstheme="minorHAnsi"/>
        </w:rPr>
        <w:t xml:space="preserve">as well as in Bangladesh </w:t>
      </w:r>
      <w:r w:rsidRPr="008B0A9F">
        <w:rPr>
          <w:rFonts w:cstheme="minorHAnsi"/>
        </w:rPr>
        <w:t xml:space="preserve">was presented </w:t>
      </w:r>
      <w:r>
        <w:rPr>
          <w:rFonts w:cstheme="minorHAnsi"/>
        </w:rPr>
        <w:t>by Dr. Mohamme</w:t>
      </w:r>
      <w:r w:rsidRPr="008B0A9F">
        <w:rPr>
          <w:rFonts w:cstheme="minorHAnsi"/>
        </w:rPr>
        <w:t xml:space="preserve">d Jashimuddin on the team’s behalf. </w:t>
      </w:r>
      <w:r w:rsidRPr="001B63DB">
        <w:rPr>
          <w:rFonts w:cstheme="minorHAnsi"/>
          <w:sz w:val="24"/>
          <w:szCs w:val="24"/>
        </w:rPr>
        <w:t xml:space="preserve">The third </w:t>
      </w:r>
      <w:r w:rsidRPr="001B63DB">
        <w:rPr>
          <w:lang w:val="en-GB"/>
        </w:rPr>
        <w:t>presentation</w:t>
      </w:r>
      <w:r>
        <w:rPr>
          <w:lang w:val="en-GB"/>
        </w:rPr>
        <w:t xml:space="preserve"> was conducted by Mr. Saiful Islam Khan </w:t>
      </w:r>
      <w:r w:rsidRPr="009435E1">
        <w:rPr>
          <w:rFonts w:cstheme="minorHAnsi"/>
          <w:sz w:val="24"/>
          <w:szCs w:val="24"/>
        </w:rPr>
        <w:t xml:space="preserve">on administering the socioeconomic survey on the D&amp;D drivers and their underlying causes. </w:t>
      </w:r>
      <w:r>
        <w:rPr>
          <w:rFonts w:cstheme="minorHAnsi"/>
          <w:sz w:val="24"/>
          <w:szCs w:val="24"/>
        </w:rPr>
        <w:t xml:space="preserve">After all these presentations a lively open discussion with constructive criticisms and suggestions on the drivers of deforestation and forest degradation continued with concluding remarks from </w:t>
      </w:r>
      <w:r>
        <w:rPr>
          <w:lang w:val="en-GB"/>
        </w:rPr>
        <w:t xml:space="preserve">Mr. Syed Nurul Islam, Superintendent of Police, Mymensingh, Mr. Md. Yusuf Ali, Director, Department of Environment, Mymensingh, Mr. Abdul Mabud, Conservator of Forests, Central Circle, </w:t>
      </w:r>
      <w:r w:rsidRPr="00E8479E">
        <w:rPr>
          <w:lang w:val="en-GB"/>
        </w:rPr>
        <w:t>Bangladesh Forest Department, Mr. Choudhury Abdullah Al Mamun, PPM, DIG of Police, Mymensingh Range, Mr. G M Saleh Uddin, Divisional Commissioner, Mymensingh</w:t>
      </w:r>
      <w:r w:rsidRPr="00E8479E">
        <w:rPr>
          <w:rFonts w:cstheme="minorHAnsi"/>
          <w:sz w:val="24"/>
          <w:szCs w:val="24"/>
        </w:rPr>
        <w:t xml:space="preserve"> and from the chair of the meeting </w:t>
      </w:r>
      <w:r w:rsidRPr="00E8479E">
        <w:rPr>
          <w:lang w:val="en-GB"/>
        </w:rPr>
        <w:t>Mr. Md. Yunus Ali, Chief Conservator of Forests, Bangladesh Forest Department, Bangladesh.</w:t>
      </w:r>
      <w:r w:rsidRPr="00E8479E">
        <w:rPr>
          <w:rFonts w:cstheme="minorHAnsi"/>
        </w:rPr>
        <w:t xml:space="preserve"> Finally the meeting ended with the vote of thanks from </w:t>
      </w:r>
      <w:r w:rsidRPr="00E8479E">
        <w:rPr>
          <w:lang w:val="en-GB"/>
        </w:rPr>
        <w:t>Mr. Gobinda Roy, DFO, Mymensingh Forest Division.</w:t>
      </w:r>
      <w:r w:rsidRPr="00E8479E">
        <w:rPr>
          <w:rFonts w:cstheme="minorHAnsi"/>
          <w:sz w:val="24"/>
          <w:szCs w:val="24"/>
        </w:rPr>
        <w:t xml:space="preserve"> Each of the speakers tried to highlight on what the major threats to forest resources, especially the Mymensingh region, were and why and what we need to do to save the planet from the destruction of climate change.</w:t>
      </w:r>
    </w:p>
    <w:p w:rsidR="00C3484D" w:rsidRPr="002503CD" w:rsidRDefault="00C3484D" w:rsidP="00C3484D">
      <w:pPr>
        <w:jc w:val="both"/>
        <w:rPr>
          <w:rFonts w:cstheme="minorHAnsi"/>
          <w:sz w:val="24"/>
          <w:szCs w:val="24"/>
        </w:rPr>
      </w:pPr>
      <w:r w:rsidRPr="009435E1">
        <w:rPr>
          <w:rFonts w:cstheme="minorHAnsi"/>
          <w:sz w:val="24"/>
          <w:szCs w:val="24"/>
        </w:rPr>
        <w:t>Beside the formal workshop and open discussion among all part</w:t>
      </w:r>
      <w:r>
        <w:rPr>
          <w:rFonts w:cstheme="minorHAnsi"/>
          <w:sz w:val="24"/>
          <w:szCs w:val="24"/>
        </w:rPr>
        <w:t>icipants</w:t>
      </w:r>
      <w:r w:rsidRPr="009435E1">
        <w:rPr>
          <w:rFonts w:cstheme="minorHAnsi"/>
          <w:sz w:val="24"/>
          <w:szCs w:val="24"/>
        </w:rPr>
        <w:t xml:space="preserve"> present in the meeting, the D&amp;D study team also conducted a number of key informant interviews (KIIs) and two focused group discussion (FGDs). The KIIs and FGDs were conducted by Mr. </w:t>
      </w:r>
      <w:r>
        <w:rPr>
          <w:rFonts w:cstheme="minorHAnsi"/>
          <w:sz w:val="24"/>
          <w:szCs w:val="24"/>
        </w:rPr>
        <w:t xml:space="preserve">Saiful Islam </w:t>
      </w:r>
      <w:r w:rsidRPr="009435E1">
        <w:rPr>
          <w:rFonts w:cstheme="minorHAnsi"/>
          <w:sz w:val="24"/>
          <w:szCs w:val="24"/>
        </w:rPr>
        <w:t>Khan and</w:t>
      </w:r>
      <w:r>
        <w:rPr>
          <w:rFonts w:cstheme="minorHAnsi"/>
          <w:sz w:val="24"/>
          <w:szCs w:val="24"/>
        </w:rPr>
        <w:t xml:space="preserve"> Dr. Mohammed Jashimuddin</w:t>
      </w:r>
      <w:r w:rsidRPr="009435E1">
        <w:rPr>
          <w:rFonts w:cstheme="minorHAnsi"/>
          <w:sz w:val="24"/>
          <w:szCs w:val="24"/>
        </w:rPr>
        <w:t>. The team interviewed school teachers, college</w:t>
      </w:r>
      <w:r>
        <w:rPr>
          <w:rFonts w:cstheme="minorHAnsi"/>
          <w:sz w:val="24"/>
          <w:szCs w:val="24"/>
        </w:rPr>
        <w:t xml:space="preserve">/university teachers, </w:t>
      </w:r>
      <w:r w:rsidRPr="009435E1">
        <w:rPr>
          <w:rFonts w:cstheme="minorHAnsi"/>
          <w:sz w:val="24"/>
          <w:szCs w:val="24"/>
        </w:rPr>
        <w:t xml:space="preserve">social workers, political leaders, local government leaders, Forest Department (FD) officials, and high officials from </w:t>
      </w:r>
      <w:r>
        <w:rPr>
          <w:rFonts w:cstheme="minorHAnsi"/>
          <w:sz w:val="24"/>
          <w:szCs w:val="24"/>
        </w:rPr>
        <w:t>Mymensingh</w:t>
      </w:r>
      <w:r w:rsidRPr="009435E1">
        <w:rPr>
          <w:rFonts w:cstheme="minorHAnsi"/>
          <w:sz w:val="24"/>
          <w:szCs w:val="24"/>
        </w:rPr>
        <w:t xml:space="preserve">. The two FGDs were conducted at </w:t>
      </w:r>
      <w:r>
        <w:rPr>
          <w:rFonts w:cstheme="minorHAnsi"/>
          <w:sz w:val="24"/>
          <w:szCs w:val="24"/>
        </w:rPr>
        <w:t xml:space="preserve">forest dependent </w:t>
      </w:r>
      <w:r w:rsidRPr="002503CD">
        <w:rPr>
          <w:rFonts w:cstheme="minorHAnsi"/>
          <w:sz w:val="24"/>
          <w:szCs w:val="24"/>
        </w:rPr>
        <w:t xml:space="preserve">communities of </w:t>
      </w:r>
      <w:r>
        <w:rPr>
          <w:rFonts w:cstheme="minorHAnsi"/>
          <w:sz w:val="24"/>
          <w:szCs w:val="24"/>
        </w:rPr>
        <w:t>Hobirbari Beat, Valuka Range, Valuka, Mymensingh Forest Division and Bhutia, Dukhola Beat, Dukhola Range, Madhupur Upazila, Tangail Forest Division.</w:t>
      </w:r>
    </w:p>
    <w:p w:rsidR="00C3484D" w:rsidRDefault="00C3484D" w:rsidP="00C3484D">
      <w:pPr>
        <w:jc w:val="both"/>
        <w:rPr>
          <w:rFonts w:cstheme="minorHAnsi"/>
          <w:sz w:val="24"/>
          <w:szCs w:val="24"/>
        </w:rPr>
      </w:pPr>
      <w:r w:rsidRPr="002503CD">
        <w:rPr>
          <w:rFonts w:cstheme="minorHAnsi"/>
          <w:sz w:val="24"/>
          <w:szCs w:val="24"/>
        </w:rPr>
        <w:t xml:space="preserve">The workshop, FGDs, and KII participants identified a number of </w:t>
      </w:r>
      <w:r w:rsidRPr="008826E8">
        <w:rPr>
          <w:rFonts w:cstheme="minorHAnsi"/>
          <w:sz w:val="24"/>
          <w:szCs w:val="24"/>
        </w:rPr>
        <w:t>drivers. The major drivers for deforestation were forest land tenure conflicts inherited from British colonial legacy, long time for litigation and huge number of forests cases, poverty and high dependency</w:t>
      </w:r>
      <w:r>
        <w:rPr>
          <w:rFonts w:cstheme="minorHAnsi"/>
          <w:sz w:val="24"/>
          <w:szCs w:val="24"/>
        </w:rPr>
        <w:t xml:space="preserve"> on forests for livelihoods, lack of alternative livelihoods or employment opportunities, unclear forest boundary, industrialization, land encroachment, poor implementation of laws and policies, </w:t>
      </w:r>
      <w:r>
        <w:rPr>
          <w:rFonts w:cstheme="minorHAnsi"/>
          <w:sz w:val="24"/>
          <w:szCs w:val="24"/>
        </w:rPr>
        <w:lastRenderedPageBreak/>
        <w:t>p</w:t>
      </w:r>
      <w:r>
        <w:rPr>
          <w:rFonts w:cstheme="minorHAnsi"/>
        </w:rPr>
        <w:t>olitical and social influence, c</w:t>
      </w:r>
      <w:r>
        <w:rPr>
          <w:rFonts w:cstheme="minorHAnsi"/>
          <w:sz w:val="24"/>
          <w:szCs w:val="24"/>
        </w:rPr>
        <w:t>orruption, negligence of forest officials about their duties, l</w:t>
      </w:r>
      <w:r>
        <w:rPr>
          <w:rFonts w:cstheme="minorHAnsi"/>
        </w:rPr>
        <w:t>ack of good governance, conflicting laws and policies, high value of land, lack of awareness, attitude towards forests from both public and private, continued dissatisfaction of indigenous people as their rights are ignored by the Forest Settlement Officer (FSO), establishment of firing range by armed forces, r</w:t>
      </w:r>
      <w:r>
        <w:rPr>
          <w:rFonts w:cstheme="minorHAnsi"/>
          <w:sz w:val="24"/>
          <w:szCs w:val="24"/>
        </w:rPr>
        <w:t>ubber garden, social forestry activities by destroying natural forests, development activities, false cases, commercial agriculture like banana, pineapple, papaya, orange, malta, lemon, etc., high demand of cash crops, l</w:t>
      </w:r>
      <w:r>
        <w:rPr>
          <w:rFonts w:cstheme="minorHAnsi"/>
        </w:rPr>
        <w:t>ack of logistics and limited staff of FD.</w:t>
      </w:r>
    </w:p>
    <w:p w:rsidR="00C3484D" w:rsidRDefault="00C3484D" w:rsidP="00C3484D">
      <w:pPr>
        <w:jc w:val="both"/>
        <w:rPr>
          <w:rFonts w:cstheme="minorHAnsi"/>
          <w:sz w:val="24"/>
          <w:szCs w:val="24"/>
        </w:rPr>
      </w:pPr>
    </w:p>
    <w:p w:rsidR="00C3484D" w:rsidRDefault="00C3484D" w:rsidP="00C3484D">
      <w:pPr>
        <w:jc w:val="both"/>
        <w:rPr>
          <w:rFonts w:cstheme="minorHAnsi"/>
          <w:sz w:val="24"/>
          <w:szCs w:val="24"/>
          <w:highlight w:val="yellow"/>
        </w:rPr>
      </w:pPr>
      <w:r w:rsidRPr="009435E1">
        <w:rPr>
          <w:rFonts w:cstheme="minorHAnsi"/>
          <w:sz w:val="24"/>
          <w:szCs w:val="24"/>
        </w:rPr>
        <w:t xml:space="preserve">The drivers of forest degradation were more or less similar if not the same. The D&amp;D team identified a number of drivers of forest </w:t>
      </w:r>
      <w:r w:rsidRPr="00634E2C">
        <w:rPr>
          <w:rFonts w:cstheme="minorHAnsi"/>
          <w:sz w:val="24"/>
          <w:szCs w:val="24"/>
        </w:rPr>
        <w:t>degradation. Some of these drivers are long time for litigation and huge number of forests cases, i</w:t>
      </w:r>
      <w:r w:rsidRPr="00634E2C">
        <w:rPr>
          <w:rFonts w:cstheme="minorHAnsi"/>
        </w:rPr>
        <w:t>ndustrialization, insufficient care and maintenance (silvicultural operation) by FD, s</w:t>
      </w:r>
      <w:r w:rsidRPr="00634E2C">
        <w:rPr>
          <w:rFonts w:cstheme="minorHAnsi"/>
          <w:sz w:val="24"/>
          <w:szCs w:val="24"/>
        </w:rPr>
        <w:t>ocial forestry</w:t>
      </w:r>
      <w:r>
        <w:rPr>
          <w:rFonts w:cstheme="minorHAnsi"/>
          <w:sz w:val="24"/>
          <w:szCs w:val="24"/>
        </w:rPr>
        <w:t xml:space="preserve"> activities through monoculture plantation like Acacia, poverty and high dependency on forests for livelihoods.</w:t>
      </w:r>
    </w:p>
    <w:p w:rsidR="00C3484D" w:rsidRDefault="00C3484D" w:rsidP="00C3484D">
      <w:pPr>
        <w:jc w:val="both"/>
        <w:rPr>
          <w:rFonts w:cstheme="minorHAnsi"/>
          <w:sz w:val="24"/>
          <w:szCs w:val="24"/>
          <w:highlight w:val="yellow"/>
        </w:rPr>
      </w:pPr>
    </w:p>
    <w:p w:rsidR="00C3484D" w:rsidRPr="009435E1" w:rsidRDefault="00C3484D" w:rsidP="00C3484D">
      <w:pPr>
        <w:jc w:val="both"/>
        <w:rPr>
          <w:rFonts w:cstheme="minorHAnsi"/>
        </w:rPr>
      </w:pPr>
      <w:r w:rsidRPr="009435E1">
        <w:rPr>
          <w:rFonts w:cstheme="minorHAnsi"/>
        </w:rPr>
        <w:t xml:space="preserve">The participants in the </w:t>
      </w:r>
      <w:r>
        <w:rPr>
          <w:rFonts w:cstheme="minorHAnsi"/>
        </w:rPr>
        <w:t>MymensinghProgramme</w:t>
      </w:r>
      <w:r w:rsidRPr="009435E1">
        <w:rPr>
          <w:rFonts w:cstheme="minorHAnsi"/>
        </w:rPr>
        <w:t xml:space="preserve"> emphasized on a number of issues to be resolved as soon as possible to stop the ongoing D&amp;D in </w:t>
      </w:r>
      <w:r>
        <w:rPr>
          <w:rFonts w:cstheme="minorHAnsi"/>
        </w:rPr>
        <w:t>the forest areas of Mymensingh region</w:t>
      </w:r>
      <w:r w:rsidRPr="009435E1">
        <w:rPr>
          <w:rFonts w:cstheme="minorHAnsi"/>
        </w:rPr>
        <w:t xml:space="preserve">. </w:t>
      </w:r>
      <w:r w:rsidRPr="00AE3AF7">
        <w:rPr>
          <w:rFonts w:cstheme="minorHAnsi"/>
        </w:rPr>
        <w:t>Capacity development of FD</w:t>
      </w:r>
      <w:r>
        <w:rPr>
          <w:rFonts w:cstheme="minorHAnsi"/>
        </w:rPr>
        <w:t>,p</w:t>
      </w:r>
      <w:r>
        <w:rPr>
          <w:rFonts w:cstheme="minorHAnsi"/>
          <w:sz w:val="24"/>
          <w:szCs w:val="24"/>
        </w:rPr>
        <w:t>roper implementation of existing laws and policies, building awareness among general public, good governance, motivating local people to conserve forests,</w:t>
      </w:r>
      <w:r>
        <w:rPr>
          <w:rFonts w:cstheme="minorHAnsi"/>
        </w:rPr>
        <w:t xml:space="preserve"> creation of alternative livelihood opportunities, scientific management of forests, updating policies or laws,  resolving forest cases instantly or quickly, consider rights of indigenous people, DoE should work along with BFD in issuing location and environment clearance certificates for new industries, proper land use policy, capacity development of FD officials for litigation and forest management, giving more priority for national interests, increasing FD staff, environment education, training of participants, involving social and political elites in participatory forestry, and resolving land ownership problems could help conserve forests in the Mymensingh region.  </w:t>
      </w:r>
    </w:p>
    <w:p w:rsidR="00C3484D" w:rsidRDefault="00C3484D" w:rsidP="00C3484D">
      <w:pPr>
        <w:jc w:val="both"/>
        <w:rPr>
          <w:rFonts w:cstheme="minorHAnsi"/>
          <w:sz w:val="24"/>
          <w:szCs w:val="24"/>
          <w:highlight w:val="yellow"/>
        </w:rPr>
      </w:pPr>
    </w:p>
    <w:p w:rsidR="00C3484D" w:rsidRDefault="00C3484D" w:rsidP="00C3484D">
      <w:pPr>
        <w:jc w:val="both"/>
        <w:rPr>
          <w:rFonts w:cstheme="minorHAnsi"/>
          <w:sz w:val="24"/>
          <w:szCs w:val="24"/>
          <w:highlight w:val="yellow"/>
        </w:rPr>
      </w:pPr>
    </w:p>
    <w:p w:rsidR="00C3484D" w:rsidRDefault="00C3484D" w:rsidP="00C3484D">
      <w:pPr>
        <w:jc w:val="both"/>
        <w:rPr>
          <w:rFonts w:cstheme="minorHAnsi"/>
          <w:sz w:val="24"/>
          <w:szCs w:val="24"/>
          <w:highlight w:val="yellow"/>
        </w:rPr>
      </w:pPr>
    </w:p>
    <w:p w:rsidR="00C3484D" w:rsidRDefault="00C3484D" w:rsidP="00C3484D">
      <w:pPr>
        <w:jc w:val="both"/>
        <w:rPr>
          <w:rFonts w:cstheme="minorHAnsi"/>
          <w:sz w:val="24"/>
          <w:szCs w:val="24"/>
          <w:highlight w:val="yellow"/>
        </w:rPr>
      </w:pPr>
    </w:p>
    <w:p w:rsidR="00C3484D" w:rsidRDefault="00C3484D" w:rsidP="00C3484D">
      <w:pPr>
        <w:jc w:val="both"/>
        <w:rPr>
          <w:rFonts w:cstheme="minorHAnsi"/>
          <w:sz w:val="24"/>
          <w:szCs w:val="24"/>
          <w:highlight w:val="yellow"/>
        </w:rPr>
      </w:pPr>
    </w:p>
    <w:p w:rsidR="00C3484D" w:rsidRDefault="00C3484D" w:rsidP="00C3484D">
      <w:pPr>
        <w:jc w:val="both"/>
        <w:rPr>
          <w:rFonts w:cstheme="minorHAnsi"/>
          <w:sz w:val="24"/>
          <w:szCs w:val="24"/>
          <w:highlight w:val="yellow"/>
        </w:rPr>
      </w:pPr>
    </w:p>
    <w:p w:rsidR="00C3484D" w:rsidRDefault="00C3484D" w:rsidP="00C3484D">
      <w:pPr>
        <w:jc w:val="both"/>
        <w:rPr>
          <w:rFonts w:cstheme="minorHAnsi"/>
          <w:sz w:val="24"/>
          <w:szCs w:val="24"/>
          <w:highlight w:val="yellow"/>
        </w:rPr>
      </w:pPr>
    </w:p>
    <w:p w:rsidR="00C3484D" w:rsidRDefault="00C3484D" w:rsidP="00C3484D">
      <w:pPr>
        <w:jc w:val="both"/>
        <w:rPr>
          <w:rFonts w:cstheme="minorHAnsi"/>
          <w:sz w:val="24"/>
          <w:szCs w:val="24"/>
          <w:highlight w:val="yellow"/>
        </w:rPr>
      </w:pPr>
    </w:p>
    <w:p w:rsidR="00C3484D" w:rsidRDefault="00C3484D">
      <w:pPr>
        <w:rPr>
          <w:rFonts w:eastAsiaTheme="majorEastAsia" w:cstheme="minorHAnsi"/>
          <w:b/>
          <w:bCs/>
          <w:sz w:val="24"/>
          <w:szCs w:val="24"/>
          <w:lang w:val="fr-FR"/>
        </w:rPr>
      </w:pPr>
      <w:bookmarkStart w:id="851" w:name="_Toc466192994"/>
      <w:bookmarkStart w:id="852" w:name="_Toc472341920"/>
      <w:r>
        <w:rPr>
          <w:rFonts w:cstheme="minorHAnsi"/>
          <w:sz w:val="24"/>
          <w:szCs w:val="24"/>
          <w:lang w:val="fr-FR"/>
        </w:rPr>
        <w:br w:type="page"/>
      </w:r>
    </w:p>
    <w:p w:rsidR="00C3484D" w:rsidRPr="009435E1" w:rsidRDefault="00C3484D" w:rsidP="00907419">
      <w:pPr>
        <w:pStyle w:val="Heading1"/>
        <w:keepLines w:val="0"/>
        <w:numPr>
          <w:ilvl w:val="0"/>
          <w:numId w:val="17"/>
        </w:numPr>
        <w:tabs>
          <w:tab w:val="clear" w:pos="360"/>
          <w:tab w:val="num" w:pos="720"/>
        </w:tabs>
        <w:spacing w:before="0"/>
        <w:ind w:left="720" w:hanging="720"/>
        <w:rPr>
          <w:rFonts w:asciiTheme="minorHAnsi" w:hAnsiTheme="minorHAnsi" w:cstheme="minorHAnsi"/>
          <w:sz w:val="24"/>
          <w:szCs w:val="24"/>
          <w:lang w:val="fr-FR"/>
        </w:rPr>
      </w:pPr>
      <w:bookmarkStart w:id="853" w:name="_Toc472350234"/>
      <w:bookmarkStart w:id="854" w:name="_Toc472350417"/>
      <w:bookmarkStart w:id="855" w:name="_Toc472350599"/>
      <w:bookmarkStart w:id="856" w:name="_Toc472350782"/>
      <w:bookmarkStart w:id="857" w:name="_Toc472350964"/>
      <w:bookmarkStart w:id="858" w:name="_Toc472351146"/>
      <w:bookmarkStart w:id="859" w:name="_Toc472351328"/>
      <w:bookmarkStart w:id="860" w:name="_Toc472351510"/>
      <w:r w:rsidRPr="009435E1">
        <w:rPr>
          <w:rFonts w:asciiTheme="minorHAnsi" w:hAnsiTheme="minorHAnsi" w:cstheme="minorHAnsi"/>
          <w:sz w:val="24"/>
          <w:szCs w:val="24"/>
          <w:lang w:val="fr-FR"/>
        </w:rPr>
        <w:lastRenderedPageBreak/>
        <w:t xml:space="preserve">UN-REDD Bangladesh National </w:t>
      </w:r>
      <w:r>
        <w:rPr>
          <w:rFonts w:asciiTheme="minorHAnsi" w:hAnsiTheme="minorHAnsi" w:cstheme="minorHAnsi"/>
          <w:sz w:val="24"/>
          <w:szCs w:val="24"/>
          <w:lang w:val="fr-FR"/>
        </w:rPr>
        <w:t>Programme</w:t>
      </w:r>
      <w:bookmarkEnd w:id="851"/>
      <w:bookmarkEnd w:id="852"/>
      <w:bookmarkEnd w:id="853"/>
      <w:bookmarkEnd w:id="854"/>
      <w:bookmarkEnd w:id="855"/>
      <w:bookmarkEnd w:id="856"/>
      <w:bookmarkEnd w:id="857"/>
      <w:bookmarkEnd w:id="858"/>
      <w:bookmarkEnd w:id="859"/>
      <w:bookmarkEnd w:id="860"/>
    </w:p>
    <w:p w:rsidR="00C3484D" w:rsidRPr="009435E1" w:rsidRDefault="00C3484D" w:rsidP="00C3484D">
      <w:pPr>
        <w:rPr>
          <w:rFonts w:cstheme="minorHAnsi"/>
        </w:rPr>
      </w:pPr>
    </w:p>
    <w:p w:rsidR="00C3484D" w:rsidRPr="009435E1" w:rsidRDefault="00C3484D" w:rsidP="00907419">
      <w:pPr>
        <w:pStyle w:val="Heading2"/>
        <w:keepLines w:val="0"/>
        <w:numPr>
          <w:ilvl w:val="1"/>
          <w:numId w:val="17"/>
        </w:numPr>
        <w:tabs>
          <w:tab w:val="clear" w:pos="792"/>
          <w:tab w:val="left" w:pos="720"/>
        </w:tabs>
        <w:spacing w:before="0" w:after="0" w:line="276" w:lineRule="auto"/>
        <w:ind w:left="720" w:hanging="720"/>
        <w:rPr>
          <w:rFonts w:asciiTheme="minorHAnsi" w:hAnsiTheme="minorHAnsi" w:cstheme="minorHAnsi"/>
        </w:rPr>
      </w:pPr>
      <w:bookmarkStart w:id="861" w:name="_Toc466192995"/>
      <w:bookmarkStart w:id="862" w:name="_Toc472341921"/>
      <w:bookmarkStart w:id="863" w:name="_Toc472350235"/>
      <w:bookmarkStart w:id="864" w:name="_Toc472350418"/>
      <w:bookmarkStart w:id="865" w:name="_Toc472350600"/>
      <w:bookmarkStart w:id="866" w:name="_Toc472350783"/>
      <w:bookmarkStart w:id="867" w:name="_Toc472350965"/>
      <w:bookmarkStart w:id="868" w:name="_Toc472351147"/>
      <w:bookmarkStart w:id="869" w:name="_Toc472351329"/>
      <w:bookmarkStart w:id="870" w:name="_Toc472351511"/>
      <w:bookmarkStart w:id="871" w:name="_Toc247019565"/>
      <w:bookmarkStart w:id="872" w:name="_Toc359334211"/>
      <w:bookmarkStart w:id="873" w:name="_Toc356128321"/>
      <w:r w:rsidRPr="009435E1">
        <w:rPr>
          <w:rFonts w:asciiTheme="minorHAnsi" w:hAnsiTheme="minorHAnsi" w:cstheme="minorHAnsi"/>
        </w:rPr>
        <w:t>Background</w:t>
      </w:r>
      <w:bookmarkEnd w:id="861"/>
      <w:bookmarkEnd w:id="862"/>
      <w:bookmarkEnd w:id="863"/>
      <w:bookmarkEnd w:id="864"/>
      <w:bookmarkEnd w:id="865"/>
      <w:bookmarkEnd w:id="866"/>
      <w:bookmarkEnd w:id="867"/>
      <w:bookmarkEnd w:id="868"/>
      <w:bookmarkEnd w:id="869"/>
      <w:bookmarkEnd w:id="870"/>
      <w:bookmarkEnd w:id="871"/>
      <w:bookmarkEnd w:id="872"/>
      <w:bookmarkEnd w:id="873"/>
    </w:p>
    <w:p w:rsidR="00C3484D" w:rsidRPr="009435E1" w:rsidRDefault="00C3484D" w:rsidP="00C3484D">
      <w:pPr>
        <w:jc w:val="both"/>
        <w:rPr>
          <w:rFonts w:cstheme="minorHAnsi"/>
          <w:sz w:val="24"/>
          <w:szCs w:val="24"/>
        </w:rPr>
      </w:pPr>
    </w:p>
    <w:p w:rsidR="00C3484D" w:rsidRPr="009435E1" w:rsidRDefault="00C3484D" w:rsidP="00C3484D">
      <w:pPr>
        <w:jc w:val="both"/>
        <w:rPr>
          <w:rFonts w:cstheme="minorHAnsi"/>
          <w:sz w:val="24"/>
          <w:szCs w:val="24"/>
        </w:rPr>
      </w:pPr>
      <w:r w:rsidRPr="009435E1">
        <w:rPr>
          <w:rFonts w:cstheme="minorHAnsi"/>
          <w:sz w:val="24"/>
          <w:szCs w:val="24"/>
        </w:rPr>
        <w:t xml:space="preserve">In August of 2010, Government of the People’s Republic of Bangladesh became a partner country of the UN-REDD </w:t>
      </w:r>
      <w:r>
        <w:rPr>
          <w:rFonts w:cstheme="minorHAnsi"/>
          <w:sz w:val="24"/>
          <w:szCs w:val="24"/>
        </w:rPr>
        <w:t>Programme</w:t>
      </w:r>
      <w:r w:rsidRPr="009435E1">
        <w:rPr>
          <w:rFonts w:cstheme="minorHAnsi"/>
          <w:sz w:val="24"/>
          <w:szCs w:val="24"/>
        </w:rPr>
        <w:t xml:space="preserve">. The UN-REDD </w:t>
      </w:r>
      <w:r>
        <w:rPr>
          <w:rFonts w:cstheme="minorHAnsi"/>
          <w:sz w:val="24"/>
          <w:szCs w:val="24"/>
        </w:rPr>
        <w:t>Programme</w:t>
      </w:r>
      <w:r w:rsidRPr="009435E1">
        <w:rPr>
          <w:rFonts w:cstheme="minorHAnsi"/>
          <w:sz w:val="24"/>
          <w:szCs w:val="24"/>
        </w:rPr>
        <w:t xml:space="preserve"> is the United Nations collaborative </w:t>
      </w:r>
      <w:r>
        <w:rPr>
          <w:rFonts w:cstheme="minorHAnsi"/>
          <w:sz w:val="24"/>
          <w:szCs w:val="24"/>
        </w:rPr>
        <w:t>Programme</w:t>
      </w:r>
      <w:r w:rsidRPr="009435E1">
        <w:rPr>
          <w:rFonts w:cstheme="minorHAnsi"/>
          <w:sz w:val="24"/>
          <w:szCs w:val="24"/>
        </w:rPr>
        <w:t xml:space="preserve"> on reducing emission from deforestation and forest degradation. The </w:t>
      </w:r>
      <w:r>
        <w:rPr>
          <w:rFonts w:cstheme="minorHAnsi"/>
          <w:sz w:val="24"/>
          <w:szCs w:val="24"/>
        </w:rPr>
        <w:t>Programme</w:t>
      </w:r>
      <w:r w:rsidRPr="009435E1">
        <w:rPr>
          <w:rFonts w:cstheme="minorHAnsi"/>
          <w:sz w:val="24"/>
          <w:szCs w:val="24"/>
        </w:rPr>
        <w:t xml:space="preserve"> assists developing countries like Bangladesh to build capacity to reduce emissions and to participate in a future REDD+ mechanism. </w:t>
      </w:r>
    </w:p>
    <w:p w:rsidR="00C3484D" w:rsidRPr="009435E1" w:rsidRDefault="00C3484D" w:rsidP="00C3484D">
      <w:pPr>
        <w:jc w:val="both"/>
        <w:rPr>
          <w:rFonts w:cstheme="minorHAnsi"/>
          <w:sz w:val="24"/>
          <w:szCs w:val="24"/>
        </w:rPr>
      </w:pPr>
    </w:p>
    <w:p w:rsidR="00C3484D" w:rsidRPr="009435E1" w:rsidRDefault="00C3484D" w:rsidP="00C3484D">
      <w:pPr>
        <w:jc w:val="both"/>
        <w:rPr>
          <w:rFonts w:cstheme="minorHAnsi"/>
          <w:sz w:val="24"/>
          <w:szCs w:val="24"/>
        </w:rPr>
      </w:pPr>
      <w:r w:rsidRPr="009435E1">
        <w:rPr>
          <w:rFonts w:cstheme="minorHAnsi"/>
          <w:sz w:val="24"/>
          <w:szCs w:val="24"/>
        </w:rPr>
        <w:t xml:space="preserve">In subsequent years, Bangladesh took several key steps i.e., established the National REDD+ Steering Committee; the REDD+ Preparation Proposal (R-PP) was approved in end of 2013 by UN-REDD Policy Board. The UN-REDD National </w:t>
      </w:r>
      <w:r>
        <w:rPr>
          <w:rFonts w:cstheme="minorHAnsi"/>
          <w:sz w:val="24"/>
          <w:szCs w:val="24"/>
        </w:rPr>
        <w:t>Programme</w:t>
      </w:r>
      <w:r w:rsidRPr="009435E1">
        <w:rPr>
          <w:rFonts w:cstheme="minorHAnsi"/>
          <w:sz w:val="24"/>
          <w:szCs w:val="24"/>
        </w:rPr>
        <w:t xml:space="preserve"> Document was approved by national counterparts &amp; participating UN organization in 2015. Finally, the government approved the UN-REDD Bangladesh National </w:t>
      </w:r>
      <w:r>
        <w:rPr>
          <w:rFonts w:cstheme="minorHAnsi"/>
          <w:sz w:val="24"/>
          <w:szCs w:val="24"/>
        </w:rPr>
        <w:t>Programme</w:t>
      </w:r>
      <w:r w:rsidRPr="009435E1">
        <w:rPr>
          <w:rFonts w:cstheme="minorHAnsi"/>
          <w:sz w:val="24"/>
          <w:szCs w:val="24"/>
        </w:rPr>
        <w:t xml:space="preserve"> in 19 June 2016. </w:t>
      </w:r>
    </w:p>
    <w:p w:rsidR="00C3484D" w:rsidRPr="009435E1" w:rsidRDefault="00C3484D" w:rsidP="00C3484D">
      <w:pPr>
        <w:jc w:val="both"/>
        <w:rPr>
          <w:rFonts w:cstheme="minorHAnsi"/>
          <w:sz w:val="24"/>
          <w:szCs w:val="24"/>
        </w:rPr>
      </w:pPr>
      <w:r w:rsidRPr="009435E1">
        <w:rPr>
          <w:rFonts w:cstheme="minorHAnsi"/>
          <w:sz w:val="24"/>
          <w:szCs w:val="24"/>
        </w:rPr>
        <w:t xml:space="preserve">The Forest Department (FD) of the Ministry of Environment and Forests (MoEF) is the lead Implementing Partner for the UN-REDD National </w:t>
      </w:r>
      <w:r>
        <w:rPr>
          <w:rFonts w:cstheme="minorHAnsi"/>
          <w:sz w:val="24"/>
          <w:szCs w:val="24"/>
        </w:rPr>
        <w:t>Programme</w:t>
      </w:r>
      <w:r w:rsidRPr="009435E1">
        <w:rPr>
          <w:rFonts w:cstheme="minorHAnsi"/>
          <w:sz w:val="24"/>
          <w:szCs w:val="24"/>
        </w:rPr>
        <w:t xml:space="preserve">, headed by a National Project Director (NPD), supported by </w:t>
      </w:r>
      <w:r>
        <w:rPr>
          <w:rFonts w:cstheme="minorHAnsi"/>
          <w:sz w:val="24"/>
          <w:szCs w:val="24"/>
        </w:rPr>
        <w:t>Programme</w:t>
      </w:r>
      <w:r w:rsidRPr="009435E1">
        <w:rPr>
          <w:rFonts w:cstheme="minorHAnsi"/>
          <w:sz w:val="24"/>
          <w:szCs w:val="24"/>
        </w:rPr>
        <w:t xml:space="preserve"> Management Unit (PMU). The </w:t>
      </w:r>
      <w:r w:rsidRPr="009435E1">
        <w:rPr>
          <w:rFonts w:cstheme="minorHAnsi"/>
          <w:bCs/>
          <w:noProof/>
          <w:sz w:val="24"/>
          <w:szCs w:val="24"/>
        </w:rPr>
        <w:t xml:space="preserve">United Nations Development </w:t>
      </w:r>
      <w:r>
        <w:rPr>
          <w:rFonts w:cstheme="minorHAnsi"/>
          <w:bCs/>
          <w:noProof/>
          <w:sz w:val="24"/>
          <w:szCs w:val="24"/>
        </w:rPr>
        <w:t>Programme</w:t>
      </w:r>
      <w:r w:rsidRPr="009435E1">
        <w:rPr>
          <w:rFonts w:cstheme="minorHAnsi"/>
          <w:bCs/>
          <w:noProof/>
          <w:sz w:val="24"/>
          <w:szCs w:val="24"/>
        </w:rPr>
        <w:t xml:space="preserve"> (UNDP) and Food and Agriculture Organization (FAO) are the two co-implementing partners helping the PMU. </w:t>
      </w:r>
      <w:r w:rsidRPr="009435E1">
        <w:rPr>
          <w:rFonts w:cstheme="minorHAnsi"/>
          <w:sz w:val="24"/>
          <w:szCs w:val="24"/>
        </w:rPr>
        <w:t>The duration of the NP is from July 2015 to June 2018.</w:t>
      </w:r>
    </w:p>
    <w:p w:rsidR="00C3484D" w:rsidRPr="009435E1" w:rsidRDefault="00C3484D" w:rsidP="00C3484D">
      <w:pPr>
        <w:jc w:val="both"/>
        <w:rPr>
          <w:rFonts w:cstheme="minorHAnsi"/>
          <w:sz w:val="24"/>
          <w:szCs w:val="24"/>
        </w:rPr>
      </w:pPr>
      <w:r w:rsidRPr="009435E1">
        <w:rPr>
          <w:rFonts w:cstheme="minorHAnsi"/>
          <w:sz w:val="24"/>
          <w:szCs w:val="24"/>
        </w:rPr>
        <w:t xml:space="preserve">The UN-REDD Bangladesh National </w:t>
      </w:r>
      <w:r>
        <w:rPr>
          <w:rFonts w:cstheme="minorHAnsi"/>
          <w:sz w:val="24"/>
          <w:szCs w:val="24"/>
        </w:rPr>
        <w:t>Programme</w:t>
      </w:r>
      <w:r w:rsidRPr="009435E1">
        <w:rPr>
          <w:rFonts w:cstheme="minorHAnsi"/>
          <w:sz w:val="24"/>
          <w:szCs w:val="24"/>
        </w:rPr>
        <w:t xml:space="preserv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C3484D" w:rsidRPr="009435E1" w:rsidRDefault="00C3484D" w:rsidP="00907419">
      <w:pPr>
        <w:pStyle w:val="Heading2"/>
        <w:keepLines w:val="0"/>
        <w:numPr>
          <w:ilvl w:val="1"/>
          <w:numId w:val="17"/>
        </w:numPr>
        <w:tabs>
          <w:tab w:val="clear" w:pos="792"/>
          <w:tab w:val="left" w:pos="720"/>
        </w:tabs>
        <w:spacing w:before="0" w:after="0" w:line="276" w:lineRule="auto"/>
        <w:ind w:left="720" w:hanging="720"/>
        <w:rPr>
          <w:rFonts w:asciiTheme="minorHAnsi" w:hAnsiTheme="minorHAnsi" w:cstheme="minorHAnsi"/>
        </w:rPr>
      </w:pPr>
      <w:bookmarkStart w:id="874" w:name="_Toc247019566"/>
      <w:bookmarkStart w:id="875" w:name="_Toc356128322"/>
      <w:bookmarkStart w:id="876" w:name="_Toc359334212"/>
      <w:bookmarkStart w:id="877" w:name="_Toc466192996"/>
      <w:bookmarkStart w:id="878" w:name="_Toc472341922"/>
      <w:bookmarkStart w:id="879" w:name="_Toc472350236"/>
      <w:bookmarkStart w:id="880" w:name="_Toc472350419"/>
      <w:bookmarkStart w:id="881" w:name="_Toc472350601"/>
      <w:bookmarkStart w:id="882" w:name="_Toc472350784"/>
      <w:bookmarkStart w:id="883" w:name="_Toc472350966"/>
      <w:bookmarkStart w:id="884" w:name="_Toc472351148"/>
      <w:bookmarkStart w:id="885" w:name="_Toc472351330"/>
      <w:bookmarkStart w:id="886" w:name="_Toc472351512"/>
      <w:r w:rsidRPr="009435E1">
        <w:rPr>
          <w:rFonts w:asciiTheme="minorHAnsi" w:hAnsiTheme="minorHAnsi" w:cstheme="minorHAnsi"/>
        </w:rPr>
        <w:t xml:space="preserve">Scope of the </w:t>
      </w:r>
      <w:bookmarkEnd w:id="874"/>
      <w:bookmarkEnd w:id="875"/>
      <w:bookmarkEnd w:id="876"/>
      <w:r w:rsidRPr="009435E1">
        <w:rPr>
          <w:rFonts w:asciiTheme="minorHAnsi" w:hAnsiTheme="minorHAnsi" w:cstheme="minorHAnsi"/>
        </w:rPr>
        <w:t>Report</w:t>
      </w:r>
      <w:bookmarkEnd w:id="877"/>
      <w:bookmarkEnd w:id="878"/>
      <w:bookmarkEnd w:id="879"/>
      <w:bookmarkEnd w:id="880"/>
      <w:bookmarkEnd w:id="881"/>
      <w:bookmarkEnd w:id="882"/>
      <w:bookmarkEnd w:id="883"/>
      <w:bookmarkEnd w:id="884"/>
      <w:bookmarkEnd w:id="885"/>
      <w:bookmarkEnd w:id="886"/>
    </w:p>
    <w:p w:rsidR="00C3484D" w:rsidRPr="009435E1" w:rsidRDefault="00C3484D" w:rsidP="00C3484D">
      <w:pPr>
        <w:jc w:val="both"/>
        <w:rPr>
          <w:rFonts w:cstheme="minorHAnsi"/>
          <w:sz w:val="24"/>
          <w:szCs w:val="24"/>
        </w:rPr>
      </w:pPr>
    </w:p>
    <w:p w:rsidR="00C3484D" w:rsidRPr="009435E1" w:rsidRDefault="00C3484D" w:rsidP="00C3484D">
      <w:pPr>
        <w:jc w:val="both"/>
        <w:rPr>
          <w:rFonts w:cstheme="minorHAnsi"/>
          <w:sz w:val="24"/>
          <w:szCs w:val="24"/>
        </w:rPr>
      </w:pPr>
      <w:r w:rsidRPr="009435E1">
        <w:rPr>
          <w:rFonts w:cstheme="minorHAnsi"/>
          <w:sz w:val="24"/>
          <w:szCs w:val="24"/>
        </w:rPr>
        <w:t xml:space="preserve">The primary aim of this report is to document the preliminary outcomes of the consultation workshop, FGDs, and KIIs conducted in </w:t>
      </w:r>
      <w:r>
        <w:rPr>
          <w:rFonts w:cstheme="minorHAnsi"/>
          <w:sz w:val="24"/>
          <w:szCs w:val="24"/>
        </w:rPr>
        <w:t xml:space="preserve">Mymensingh to </w:t>
      </w:r>
      <w:r w:rsidRPr="00BE3CEC">
        <w:rPr>
          <w:rFonts w:cstheme="minorHAnsi"/>
          <w:sz w:val="24"/>
          <w:szCs w:val="24"/>
        </w:rPr>
        <w:t xml:space="preserve">capture the major drivers of deforestation and forest degradation in </w:t>
      </w:r>
      <w:r>
        <w:rPr>
          <w:rFonts w:cstheme="minorHAnsi"/>
          <w:sz w:val="24"/>
          <w:szCs w:val="24"/>
        </w:rPr>
        <w:t>Mymensingh region</w:t>
      </w:r>
      <w:r w:rsidRPr="00BE3CEC">
        <w:rPr>
          <w:rFonts w:cstheme="minorHAnsi"/>
          <w:sz w:val="24"/>
          <w:szCs w:val="24"/>
        </w:rPr>
        <w:t xml:space="preserve"> held on </w:t>
      </w:r>
      <w:r>
        <w:rPr>
          <w:rFonts w:cstheme="minorHAnsi"/>
          <w:sz w:val="24"/>
          <w:szCs w:val="24"/>
        </w:rPr>
        <w:t>11</w:t>
      </w:r>
      <w:r w:rsidRPr="00BE3CEC">
        <w:rPr>
          <w:rFonts w:cstheme="minorHAnsi"/>
          <w:sz w:val="24"/>
          <w:szCs w:val="24"/>
        </w:rPr>
        <w:t>-</w:t>
      </w:r>
      <w:r>
        <w:rPr>
          <w:rFonts w:cstheme="minorHAnsi"/>
          <w:sz w:val="24"/>
          <w:szCs w:val="24"/>
        </w:rPr>
        <w:t>13Decem</w:t>
      </w:r>
      <w:r w:rsidRPr="00BE3CEC">
        <w:rPr>
          <w:rFonts w:cstheme="minorHAnsi"/>
          <w:sz w:val="24"/>
          <w:szCs w:val="24"/>
        </w:rPr>
        <w:t>ber 2016 organized by the UN-REDD Ban</w:t>
      </w:r>
      <w:r w:rsidRPr="009435E1">
        <w:rPr>
          <w:rFonts w:cstheme="minorHAnsi"/>
          <w:sz w:val="24"/>
          <w:szCs w:val="24"/>
        </w:rPr>
        <w:t xml:space="preserve">gladesh National </w:t>
      </w:r>
      <w:r>
        <w:rPr>
          <w:rFonts w:cstheme="minorHAnsi"/>
          <w:sz w:val="24"/>
          <w:szCs w:val="24"/>
        </w:rPr>
        <w:t>Programme</w:t>
      </w:r>
      <w:bookmarkStart w:id="887" w:name="_Toc247019567"/>
      <w:bookmarkStart w:id="888" w:name="_Toc356128323"/>
      <w:bookmarkStart w:id="889" w:name="_Toc359334213"/>
      <w:r w:rsidRPr="009435E1">
        <w:rPr>
          <w:rFonts w:cstheme="minorHAnsi"/>
          <w:sz w:val="24"/>
          <w:szCs w:val="24"/>
        </w:rPr>
        <w:t>.</w:t>
      </w:r>
    </w:p>
    <w:p w:rsidR="00C3484D" w:rsidRPr="009435E1" w:rsidRDefault="00C3484D" w:rsidP="00C3484D">
      <w:pPr>
        <w:jc w:val="both"/>
        <w:rPr>
          <w:rFonts w:cstheme="minorHAnsi"/>
          <w:sz w:val="24"/>
          <w:szCs w:val="24"/>
        </w:rPr>
      </w:pPr>
    </w:p>
    <w:p w:rsidR="00C3484D" w:rsidRPr="009435E1" w:rsidRDefault="00C3484D" w:rsidP="00907419">
      <w:pPr>
        <w:pStyle w:val="Heading2"/>
        <w:keepLines w:val="0"/>
        <w:numPr>
          <w:ilvl w:val="1"/>
          <w:numId w:val="17"/>
        </w:numPr>
        <w:tabs>
          <w:tab w:val="clear" w:pos="792"/>
          <w:tab w:val="left" w:pos="720"/>
        </w:tabs>
        <w:spacing w:before="0" w:after="0" w:line="276" w:lineRule="auto"/>
        <w:ind w:left="720" w:hanging="720"/>
        <w:rPr>
          <w:rFonts w:asciiTheme="minorHAnsi" w:hAnsiTheme="minorHAnsi" w:cstheme="minorHAnsi"/>
        </w:rPr>
      </w:pPr>
      <w:bookmarkStart w:id="890" w:name="_Toc466192997"/>
      <w:bookmarkStart w:id="891" w:name="_Toc472341923"/>
      <w:bookmarkStart w:id="892" w:name="_Toc472350237"/>
      <w:bookmarkStart w:id="893" w:name="_Toc472350420"/>
      <w:bookmarkStart w:id="894" w:name="_Toc472350602"/>
      <w:bookmarkStart w:id="895" w:name="_Toc472350785"/>
      <w:bookmarkStart w:id="896" w:name="_Toc472350967"/>
      <w:bookmarkStart w:id="897" w:name="_Toc472351149"/>
      <w:bookmarkStart w:id="898" w:name="_Toc472351331"/>
      <w:bookmarkStart w:id="899" w:name="_Toc472351513"/>
      <w:r w:rsidRPr="009435E1">
        <w:rPr>
          <w:rFonts w:asciiTheme="minorHAnsi" w:hAnsiTheme="minorHAnsi" w:cstheme="minorHAnsi"/>
        </w:rPr>
        <w:t>Organization</w:t>
      </w:r>
      <w:bookmarkEnd w:id="887"/>
      <w:r w:rsidRPr="009435E1">
        <w:rPr>
          <w:rFonts w:asciiTheme="minorHAnsi" w:hAnsiTheme="minorHAnsi" w:cstheme="minorHAnsi"/>
        </w:rPr>
        <w:t xml:space="preserve"> of the </w:t>
      </w:r>
      <w:bookmarkEnd w:id="888"/>
      <w:r w:rsidRPr="009435E1">
        <w:rPr>
          <w:rFonts w:asciiTheme="minorHAnsi" w:hAnsiTheme="minorHAnsi" w:cstheme="minorHAnsi"/>
        </w:rPr>
        <w:t>Report</w:t>
      </w:r>
      <w:bookmarkEnd w:id="889"/>
      <w:bookmarkEnd w:id="890"/>
      <w:bookmarkEnd w:id="891"/>
      <w:bookmarkEnd w:id="892"/>
      <w:bookmarkEnd w:id="893"/>
      <w:bookmarkEnd w:id="894"/>
      <w:bookmarkEnd w:id="895"/>
      <w:bookmarkEnd w:id="896"/>
      <w:bookmarkEnd w:id="897"/>
      <w:bookmarkEnd w:id="898"/>
      <w:bookmarkEnd w:id="899"/>
    </w:p>
    <w:p w:rsidR="00C3484D" w:rsidRPr="009435E1" w:rsidRDefault="00C3484D" w:rsidP="00C3484D">
      <w:pPr>
        <w:jc w:val="both"/>
        <w:rPr>
          <w:rFonts w:cstheme="minorHAnsi"/>
          <w:sz w:val="24"/>
          <w:szCs w:val="24"/>
        </w:rPr>
      </w:pPr>
    </w:p>
    <w:p w:rsidR="00C3484D" w:rsidRDefault="00C3484D" w:rsidP="00C3484D">
      <w:pPr>
        <w:jc w:val="both"/>
        <w:rPr>
          <w:rFonts w:cstheme="minorHAnsi"/>
          <w:sz w:val="24"/>
          <w:szCs w:val="24"/>
        </w:rPr>
      </w:pPr>
      <w:r w:rsidRPr="009435E1">
        <w:rPr>
          <w:rFonts w:cstheme="minorHAnsi"/>
          <w:sz w:val="24"/>
          <w:szCs w:val="24"/>
        </w:rPr>
        <w:t xml:space="preserve">Section 1 introduces the Background of UN-REDD </w:t>
      </w:r>
      <w:r>
        <w:rPr>
          <w:rFonts w:cstheme="minorHAnsi"/>
          <w:sz w:val="24"/>
          <w:szCs w:val="24"/>
        </w:rPr>
        <w:t>Programme</w:t>
      </w:r>
      <w:r w:rsidRPr="009435E1">
        <w:rPr>
          <w:rFonts w:cstheme="minorHAnsi"/>
          <w:sz w:val="24"/>
          <w:szCs w:val="24"/>
        </w:rPr>
        <w:t xml:space="preserve">; Section 2 elaborates on the details of the workshops. Relevant annexes – i.e., presentation on UN-REDD Bangladesh National </w:t>
      </w:r>
      <w:r>
        <w:rPr>
          <w:rFonts w:cstheme="minorHAnsi"/>
          <w:sz w:val="24"/>
          <w:szCs w:val="24"/>
        </w:rPr>
        <w:t>Programme</w:t>
      </w:r>
      <w:r w:rsidRPr="009435E1">
        <w:rPr>
          <w:rFonts w:cstheme="minorHAnsi"/>
          <w:sz w:val="24"/>
          <w:szCs w:val="24"/>
        </w:rPr>
        <w:t xml:space="preserve">, presentation by consultant team and list of participants are appended at the end of report. </w:t>
      </w:r>
    </w:p>
    <w:p w:rsidR="00C3484D" w:rsidRPr="009435E1" w:rsidRDefault="00C3484D" w:rsidP="00C3484D">
      <w:pPr>
        <w:jc w:val="both"/>
        <w:rPr>
          <w:rFonts w:cstheme="minorHAnsi"/>
          <w:sz w:val="24"/>
          <w:szCs w:val="24"/>
        </w:rPr>
      </w:pPr>
    </w:p>
    <w:p w:rsidR="00C3484D" w:rsidRPr="009435E1" w:rsidRDefault="00C3484D" w:rsidP="00907419">
      <w:pPr>
        <w:pStyle w:val="Heading1"/>
        <w:keepLines w:val="0"/>
        <w:numPr>
          <w:ilvl w:val="0"/>
          <w:numId w:val="17"/>
        </w:numPr>
        <w:tabs>
          <w:tab w:val="clear" w:pos="360"/>
          <w:tab w:val="num" w:pos="720"/>
        </w:tabs>
        <w:spacing w:before="0" w:line="276" w:lineRule="auto"/>
        <w:ind w:left="720" w:hanging="720"/>
        <w:rPr>
          <w:rFonts w:asciiTheme="minorHAnsi" w:hAnsiTheme="minorHAnsi" w:cstheme="minorHAnsi"/>
          <w:sz w:val="24"/>
          <w:szCs w:val="24"/>
        </w:rPr>
      </w:pPr>
      <w:bookmarkStart w:id="900" w:name="_Toc472341924"/>
      <w:bookmarkStart w:id="901" w:name="_Toc472350238"/>
      <w:bookmarkStart w:id="902" w:name="_Toc472350421"/>
      <w:bookmarkStart w:id="903" w:name="_Toc472350603"/>
      <w:bookmarkStart w:id="904" w:name="_Toc472350786"/>
      <w:bookmarkStart w:id="905" w:name="_Toc472350968"/>
      <w:bookmarkStart w:id="906" w:name="_Toc472351150"/>
      <w:bookmarkStart w:id="907" w:name="_Toc472351332"/>
      <w:bookmarkStart w:id="908" w:name="_Toc472351514"/>
      <w:r w:rsidRPr="009435E1">
        <w:rPr>
          <w:rFonts w:asciiTheme="minorHAnsi" w:hAnsiTheme="minorHAnsi" w:cstheme="minorHAnsi"/>
          <w:sz w:val="24"/>
          <w:szCs w:val="24"/>
        </w:rPr>
        <w:t>Workshop on Drivers of Deforestation &amp;</w:t>
      </w:r>
      <w:r>
        <w:rPr>
          <w:rFonts w:asciiTheme="minorHAnsi" w:hAnsiTheme="minorHAnsi" w:cstheme="minorHAnsi"/>
          <w:sz w:val="24"/>
          <w:szCs w:val="24"/>
        </w:rPr>
        <w:t xml:space="preserve">Forest </w:t>
      </w:r>
      <w:r w:rsidRPr="009435E1">
        <w:rPr>
          <w:rFonts w:asciiTheme="minorHAnsi" w:hAnsiTheme="minorHAnsi" w:cstheme="minorHAnsi"/>
          <w:sz w:val="24"/>
          <w:szCs w:val="24"/>
        </w:rPr>
        <w:t xml:space="preserve">Degradation </w:t>
      </w:r>
      <w:r>
        <w:rPr>
          <w:rFonts w:asciiTheme="minorHAnsi" w:hAnsiTheme="minorHAnsi" w:cstheme="minorHAnsi"/>
          <w:sz w:val="24"/>
          <w:szCs w:val="24"/>
        </w:rPr>
        <w:t>(D&amp;D)</w:t>
      </w:r>
      <w:bookmarkEnd w:id="900"/>
      <w:bookmarkEnd w:id="901"/>
      <w:bookmarkEnd w:id="902"/>
      <w:bookmarkEnd w:id="903"/>
      <w:bookmarkEnd w:id="904"/>
      <w:bookmarkEnd w:id="905"/>
      <w:bookmarkEnd w:id="906"/>
      <w:bookmarkEnd w:id="907"/>
      <w:bookmarkEnd w:id="908"/>
    </w:p>
    <w:p w:rsidR="00C3484D" w:rsidRPr="009435E1" w:rsidRDefault="00C3484D" w:rsidP="00907419">
      <w:pPr>
        <w:pStyle w:val="Heading2"/>
        <w:keepLines w:val="0"/>
        <w:numPr>
          <w:ilvl w:val="1"/>
          <w:numId w:val="17"/>
        </w:numPr>
        <w:tabs>
          <w:tab w:val="clear" w:pos="792"/>
          <w:tab w:val="left" w:pos="720"/>
        </w:tabs>
        <w:spacing w:before="0" w:after="0" w:line="276" w:lineRule="auto"/>
        <w:ind w:left="720" w:hanging="720"/>
        <w:rPr>
          <w:rFonts w:asciiTheme="minorHAnsi" w:hAnsiTheme="minorHAnsi" w:cstheme="minorHAnsi"/>
          <w:b/>
        </w:rPr>
      </w:pPr>
      <w:bookmarkStart w:id="909" w:name="_Toc466192999"/>
      <w:bookmarkStart w:id="910" w:name="_Toc472341925"/>
      <w:bookmarkStart w:id="911" w:name="_Toc472350239"/>
      <w:bookmarkStart w:id="912" w:name="_Toc472350422"/>
      <w:bookmarkStart w:id="913" w:name="_Toc472350604"/>
      <w:bookmarkStart w:id="914" w:name="_Toc472350787"/>
      <w:bookmarkStart w:id="915" w:name="_Toc472350969"/>
      <w:bookmarkStart w:id="916" w:name="_Toc472351151"/>
      <w:bookmarkStart w:id="917" w:name="_Toc472351333"/>
      <w:bookmarkStart w:id="918" w:name="_Toc472351515"/>
      <w:r w:rsidRPr="009435E1">
        <w:rPr>
          <w:rFonts w:asciiTheme="minorHAnsi" w:hAnsiTheme="minorHAnsi" w:cstheme="minorHAnsi"/>
        </w:rPr>
        <w:t>Background of the Drivers of Deforestation &amp;</w:t>
      </w:r>
      <w:r>
        <w:rPr>
          <w:rFonts w:asciiTheme="minorHAnsi" w:hAnsiTheme="minorHAnsi" w:cstheme="minorHAnsi"/>
        </w:rPr>
        <w:t xml:space="preserve">Forest </w:t>
      </w:r>
      <w:r w:rsidRPr="009435E1">
        <w:rPr>
          <w:rFonts w:asciiTheme="minorHAnsi" w:hAnsiTheme="minorHAnsi" w:cstheme="minorHAnsi"/>
        </w:rPr>
        <w:t>Degradation Study</w:t>
      </w:r>
      <w:bookmarkEnd w:id="909"/>
      <w:bookmarkEnd w:id="910"/>
      <w:bookmarkEnd w:id="911"/>
      <w:bookmarkEnd w:id="912"/>
      <w:bookmarkEnd w:id="913"/>
      <w:bookmarkEnd w:id="914"/>
      <w:bookmarkEnd w:id="915"/>
      <w:bookmarkEnd w:id="916"/>
      <w:bookmarkEnd w:id="917"/>
      <w:bookmarkEnd w:id="918"/>
    </w:p>
    <w:p w:rsidR="00C3484D" w:rsidRPr="009435E1" w:rsidRDefault="00C3484D" w:rsidP="00C3484D">
      <w:pPr>
        <w:jc w:val="both"/>
        <w:rPr>
          <w:rFonts w:cstheme="minorHAnsi"/>
          <w:sz w:val="24"/>
          <w:szCs w:val="24"/>
          <w:lang w:val="en-GB"/>
        </w:rPr>
      </w:pPr>
    </w:p>
    <w:p w:rsidR="00C3484D" w:rsidRPr="009435E1" w:rsidRDefault="00C3484D" w:rsidP="00C3484D">
      <w:pPr>
        <w:jc w:val="both"/>
        <w:rPr>
          <w:rFonts w:cstheme="minorHAnsi"/>
          <w:sz w:val="24"/>
          <w:szCs w:val="24"/>
          <w:lang w:val="en-GB"/>
        </w:rPr>
      </w:pPr>
      <w:r w:rsidRPr="009435E1">
        <w:rPr>
          <w:rFonts w:cstheme="minorHAnsi"/>
          <w:sz w:val="24"/>
          <w:szCs w:val="24"/>
          <w:lang w:val="en-GB"/>
        </w:rPr>
        <w:t xml:space="preserve">Bangladesh is a signatory to the UN Framework Convention on Climate Change (UNFCCC). The Conference of the Parties (COP) to the UNFCCC has taken a number of decisions in recent years to encourage developing country Parties to take climate change mitigation actions in </w:t>
      </w:r>
      <w:r w:rsidRPr="009435E1">
        <w:rPr>
          <w:rFonts w:cstheme="minorHAnsi"/>
          <w:sz w:val="24"/>
          <w:szCs w:val="24"/>
          <w:lang w:val="en-GB"/>
        </w:rPr>
        <w:lastRenderedPageBreak/>
        <w:t xml:space="preserve">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C3484D" w:rsidRPr="009435E1" w:rsidRDefault="00C3484D" w:rsidP="00C3484D">
      <w:pPr>
        <w:jc w:val="both"/>
        <w:rPr>
          <w:rFonts w:cstheme="minorHAnsi"/>
          <w:sz w:val="24"/>
          <w:szCs w:val="24"/>
          <w:lang w:val="en-GB"/>
        </w:rPr>
      </w:pPr>
    </w:p>
    <w:p w:rsidR="00C3484D" w:rsidRPr="009435E1" w:rsidRDefault="00C3484D" w:rsidP="00C3484D">
      <w:pPr>
        <w:jc w:val="both"/>
        <w:rPr>
          <w:rFonts w:cstheme="minorHAnsi"/>
          <w:sz w:val="24"/>
          <w:szCs w:val="24"/>
          <w:lang w:val="en-GB"/>
        </w:rPr>
      </w:pPr>
      <w:r w:rsidRPr="009435E1">
        <w:rPr>
          <w:rFonts w:cstheme="minorHAnsi"/>
          <w:sz w:val="24"/>
          <w:szCs w:val="24"/>
          <w:lang w:val="en-GB"/>
        </w:rPr>
        <w:t>As part of the country’s long-term strategy to reduce GHG emissions, largely described in its Intended Nationally Determined Contributions (INDC), the Government of Bangladesh has taken initial steps to contribute to this global effort to address climate change, and one of such steps is to develop its capacity to implement REDD+. The Government of Bangladesh prepared and endorsed its REDD+ Readiness Roadmap in 2012. </w:t>
      </w:r>
    </w:p>
    <w:p w:rsidR="00C3484D" w:rsidRPr="009435E1" w:rsidRDefault="00C3484D" w:rsidP="00C3484D">
      <w:pPr>
        <w:jc w:val="both"/>
        <w:rPr>
          <w:rFonts w:cstheme="minorHAnsi"/>
          <w:sz w:val="24"/>
          <w:szCs w:val="24"/>
          <w:lang w:val="en-GB"/>
        </w:rPr>
      </w:pPr>
    </w:p>
    <w:p w:rsidR="00C3484D" w:rsidRPr="009435E1" w:rsidRDefault="00C3484D" w:rsidP="00C3484D">
      <w:pPr>
        <w:jc w:val="both"/>
        <w:rPr>
          <w:rFonts w:cstheme="minorHAnsi"/>
          <w:sz w:val="24"/>
          <w:szCs w:val="24"/>
          <w:lang w:val="en-GB"/>
        </w:rPr>
      </w:pPr>
      <w:r w:rsidRPr="009435E1">
        <w:rPr>
          <w:rFonts w:cstheme="minorHAnsi"/>
          <w:sz w:val="24"/>
          <w:szCs w:val="24"/>
          <w:lang w:val="en-GB"/>
        </w:rPr>
        <w:t xml:space="preserve">To support this effort, the UN-REDD Bangladesh National </w:t>
      </w:r>
      <w:r>
        <w:rPr>
          <w:rFonts w:cstheme="minorHAnsi"/>
          <w:sz w:val="24"/>
          <w:szCs w:val="24"/>
          <w:lang w:val="en-GB"/>
        </w:rPr>
        <w:t>Programme</w:t>
      </w:r>
      <w:r w:rsidRPr="009435E1">
        <w:rPr>
          <w:rFonts w:cstheme="minorHAnsi"/>
          <w:sz w:val="24"/>
          <w:szCs w:val="24"/>
          <w:lang w:val="en-GB"/>
        </w:rPr>
        <w:t xml:space="preserv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C3484D" w:rsidRPr="009435E1" w:rsidRDefault="00C3484D" w:rsidP="00C3484D">
      <w:pPr>
        <w:jc w:val="both"/>
        <w:rPr>
          <w:rFonts w:cstheme="minorHAnsi"/>
          <w:sz w:val="24"/>
          <w:szCs w:val="24"/>
          <w:lang w:val="en-GB"/>
        </w:rPr>
      </w:pPr>
    </w:p>
    <w:p w:rsidR="00C3484D" w:rsidRPr="009435E1" w:rsidRDefault="00C3484D" w:rsidP="00C3484D">
      <w:pPr>
        <w:jc w:val="both"/>
        <w:rPr>
          <w:rFonts w:cstheme="minorHAnsi"/>
          <w:sz w:val="24"/>
          <w:szCs w:val="24"/>
          <w:lang w:val="en-GB"/>
        </w:rPr>
      </w:pPr>
      <w:r w:rsidRPr="009435E1">
        <w:rPr>
          <w:rFonts w:cstheme="minorHAnsi"/>
          <w:sz w:val="24"/>
          <w:szCs w:val="24"/>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C3484D" w:rsidRPr="009435E1" w:rsidRDefault="00C3484D" w:rsidP="00C3484D">
      <w:pPr>
        <w:jc w:val="both"/>
        <w:rPr>
          <w:rFonts w:cstheme="minorHAnsi"/>
          <w:sz w:val="24"/>
          <w:szCs w:val="24"/>
          <w:lang w:val="en-GB"/>
        </w:rPr>
      </w:pPr>
    </w:p>
    <w:p w:rsidR="00C3484D" w:rsidRPr="009435E1" w:rsidRDefault="00C3484D" w:rsidP="00C3484D">
      <w:pPr>
        <w:jc w:val="both"/>
        <w:rPr>
          <w:rFonts w:cstheme="minorHAnsi"/>
          <w:sz w:val="24"/>
          <w:szCs w:val="24"/>
          <w:lang w:val="en-GB"/>
        </w:rPr>
      </w:pPr>
      <w:r w:rsidRPr="009435E1">
        <w:rPr>
          <w:rFonts w:cstheme="minorHAnsi"/>
          <w:sz w:val="24"/>
          <w:szCs w:val="24"/>
          <w:lang w:val="en-GB"/>
        </w:rPr>
        <w:t xml:space="preserve">To develop such an understanding, UN-REDD Bangladesh National </w:t>
      </w:r>
      <w:r>
        <w:rPr>
          <w:rFonts w:cstheme="minorHAnsi"/>
          <w:sz w:val="24"/>
          <w:szCs w:val="24"/>
          <w:lang w:val="en-GB"/>
        </w:rPr>
        <w:t>Programme</w:t>
      </w:r>
      <w:r w:rsidRPr="009435E1">
        <w:rPr>
          <w:rFonts w:cstheme="minorHAnsi"/>
          <w:sz w:val="24"/>
          <w:szCs w:val="24"/>
          <w:lang w:val="en-GB"/>
        </w:rPr>
        <w:t xml:space="preserve"> amassed a team comprised of international and national consultants. The team accordingly developed a methodology and planned a total of 9 regional workshops distributed across the country. The </w:t>
      </w:r>
      <w:r>
        <w:rPr>
          <w:rFonts w:cstheme="minorHAnsi"/>
          <w:sz w:val="24"/>
          <w:szCs w:val="24"/>
          <w:lang w:val="en-GB"/>
        </w:rPr>
        <w:t xml:space="preserve">Mymensingh </w:t>
      </w:r>
      <w:r w:rsidRPr="009435E1">
        <w:rPr>
          <w:rFonts w:cstheme="minorHAnsi"/>
          <w:sz w:val="24"/>
          <w:szCs w:val="24"/>
          <w:lang w:val="en-GB"/>
        </w:rPr>
        <w:t xml:space="preserve">workshop and aligned FGDs and KIIs were conducted aiming at the following objectives:  </w:t>
      </w:r>
    </w:p>
    <w:p w:rsidR="00C3484D" w:rsidRPr="009435E1" w:rsidRDefault="00C3484D" w:rsidP="00907419">
      <w:pPr>
        <w:pStyle w:val="ListParagraph"/>
        <w:numPr>
          <w:ilvl w:val="0"/>
          <w:numId w:val="19"/>
        </w:numPr>
        <w:jc w:val="both"/>
        <w:rPr>
          <w:rFonts w:cstheme="minorHAnsi"/>
          <w:sz w:val="24"/>
          <w:szCs w:val="24"/>
        </w:rPr>
      </w:pPr>
      <w:r w:rsidRPr="009435E1">
        <w:rPr>
          <w:rFonts w:cstheme="minorHAnsi"/>
          <w:sz w:val="24"/>
          <w:szCs w:val="24"/>
        </w:rPr>
        <w:t xml:space="preserve">To identify the most important drivers of deforestation and forest degradation in </w:t>
      </w:r>
      <w:r>
        <w:rPr>
          <w:rFonts w:cstheme="minorHAnsi"/>
          <w:sz w:val="24"/>
          <w:szCs w:val="24"/>
        </w:rPr>
        <w:t>Mymensingh region</w:t>
      </w:r>
      <w:r w:rsidRPr="009435E1">
        <w:rPr>
          <w:rFonts w:cstheme="minorHAnsi"/>
          <w:sz w:val="24"/>
          <w:szCs w:val="24"/>
        </w:rPr>
        <w:t xml:space="preserve"> and </w:t>
      </w:r>
    </w:p>
    <w:p w:rsidR="00C3484D" w:rsidRPr="009435E1" w:rsidRDefault="00C3484D" w:rsidP="00907419">
      <w:pPr>
        <w:pStyle w:val="ListParagraph"/>
        <w:numPr>
          <w:ilvl w:val="0"/>
          <w:numId w:val="19"/>
        </w:numPr>
        <w:jc w:val="both"/>
        <w:rPr>
          <w:rFonts w:cstheme="minorHAnsi"/>
          <w:sz w:val="24"/>
          <w:szCs w:val="24"/>
        </w:rPr>
      </w:pPr>
      <w:r w:rsidRPr="009435E1">
        <w:rPr>
          <w:rFonts w:cstheme="minorHAnsi"/>
          <w:sz w:val="24"/>
          <w:szCs w:val="24"/>
        </w:rPr>
        <w:t>To focus on the historical background of the drivers and potential solution(s) to the problems of D&amp;D.</w:t>
      </w:r>
    </w:p>
    <w:p w:rsidR="00C3484D" w:rsidRPr="009435E1" w:rsidRDefault="00C3484D" w:rsidP="00C3484D">
      <w:pPr>
        <w:jc w:val="both"/>
        <w:rPr>
          <w:rFonts w:cstheme="minorHAnsi"/>
          <w:sz w:val="24"/>
          <w:szCs w:val="24"/>
        </w:rPr>
      </w:pPr>
    </w:p>
    <w:p w:rsidR="00C3484D" w:rsidRPr="009435E1" w:rsidRDefault="00C3484D" w:rsidP="00907419">
      <w:pPr>
        <w:pStyle w:val="Heading2"/>
        <w:keepLines w:val="0"/>
        <w:numPr>
          <w:ilvl w:val="1"/>
          <w:numId w:val="17"/>
        </w:numPr>
        <w:tabs>
          <w:tab w:val="clear" w:pos="792"/>
          <w:tab w:val="left" w:pos="720"/>
        </w:tabs>
        <w:spacing w:before="0" w:after="0" w:line="276" w:lineRule="auto"/>
        <w:ind w:left="720" w:hanging="720"/>
        <w:rPr>
          <w:rFonts w:asciiTheme="minorHAnsi" w:hAnsiTheme="minorHAnsi" w:cstheme="minorHAnsi"/>
          <w:b/>
        </w:rPr>
      </w:pPr>
      <w:bookmarkStart w:id="919" w:name="_Toc466193000"/>
      <w:bookmarkStart w:id="920" w:name="_Toc472341926"/>
      <w:bookmarkStart w:id="921" w:name="_Toc472350240"/>
      <w:bookmarkStart w:id="922" w:name="_Toc472350423"/>
      <w:bookmarkStart w:id="923" w:name="_Toc472350605"/>
      <w:bookmarkStart w:id="924" w:name="_Toc472350788"/>
      <w:bookmarkStart w:id="925" w:name="_Toc472350970"/>
      <w:bookmarkStart w:id="926" w:name="_Toc472351152"/>
      <w:bookmarkStart w:id="927" w:name="_Toc472351334"/>
      <w:bookmarkStart w:id="928" w:name="_Toc472351516"/>
      <w:r w:rsidRPr="009435E1">
        <w:rPr>
          <w:rFonts w:asciiTheme="minorHAnsi" w:hAnsiTheme="minorHAnsi" w:cstheme="minorHAnsi"/>
        </w:rPr>
        <w:t>Organization of the Workshop</w:t>
      </w:r>
      <w:bookmarkEnd w:id="919"/>
      <w:bookmarkEnd w:id="920"/>
      <w:bookmarkEnd w:id="921"/>
      <w:bookmarkEnd w:id="922"/>
      <w:bookmarkEnd w:id="923"/>
      <w:bookmarkEnd w:id="924"/>
      <w:bookmarkEnd w:id="925"/>
      <w:bookmarkEnd w:id="926"/>
      <w:bookmarkEnd w:id="927"/>
      <w:bookmarkEnd w:id="928"/>
    </w:p>
    <w:p w:rsidR="00C3484D" w:rsidRPr="009435E1" w:rsidRDefault="00C3484D" w:rsidP="00C3484D">
      <w:pPr>
        <w:jc w:val="both"/>
        <w:rPr>
          <w:rFonts w:cstheme="minorHAnsi"/>
          <w:b/>
          <w:sz w:val="24"/>
          <w:szCs w:val="24"/>
        </w:rPr>
      </w:pPr>
    </w:p>
    <w:p w:rsidR="00C3484D" w:rsidRPr="009435E1" w:rsidRDefault="00C3484D" w:rsidP="00C3484D">
      <w:pPr>
        <w:jc w:val="both"/>
        <w:rPr>
          <w:rFonts w:cstheme="minorHAnsi"/>
          <w:sz w:val="24"/>
          <w:szCs w:val="24"/>
        </w:rPr>
      </w:pPr>
      <w:r w:rsidRPr="009435E1">
        <w:rPr>
          <w:rFonts w:cstheme="minorHAnsi"/>
          <w:b/>
          <w:sz w:val="24"/>
          <w:szCs w:val="24"/>
        </w:rPr>
        <w:t>List of Invitees</w:t>
      </w:r>
      <w:r w:rsidRPr="009435E1">
        <w:rPr>
          <w:rFonts w:cstheme="minorHAnsi"/>
          <w:sz w:val="24"/>
          <w:szCs w:val="24"/>
        </w:rPr>
        <w:t xml:space="preserve">: Participants list was developed by Divisional Forest Officer, </w:t>
      </w:r>
      <w:r>
        <w:rPr>
          <w:rFonts w:cstheme="minorHAnsi"/>
          <w:sz w:val="24"/>
          <w:szCs w:val="24"/>
        </w:rPr>
        <w:t>Mymensingh Forest</w:t>
      </w:r>
      <w:r w:rsidRPr="009435E1">
        <w:rPr>
          <w:rFonts w:cstheme="minorHAnsi"/>
          <w:sz w:val="24"/>
          <w:szCs w:val="24"/>
        </w:rPr>
        <w:t xml:space="preserve"> Division based on criteria put forward to the study team. In general, the criteria put forward by study team suggested inclusion from – local administration, departments, educational institutions, NGOs,</w:t>
      </w:r>
      <w:r>
        <w:rPr>
          <w:rFonts w:cstheme="minorHAnsi"/>
          <w:sz w:val="24"/>
          <w:szCs w:val="24"/>
        </w:rPr>
        <w:t xml:space="preserve"> i</w:t>
      </w:r>
      <w:r w:rsidRPr="009435E1">
        <w:rPr>
          <w:rFonts w:cstheme="minorHAnsi"/>
          <w:sz w:val="24"/>
          <w:szCs w:val="24"/>
        </w:rPr>
        <w:t xml:space="preserve">ndigenous communities, local leaders, business representatives and people living adjacent to the forested areas. A letter of invitation was prepared by Project Director, which was distributed by the departmental staff to help the project.  </w:t>
      </w:r>
    </w:p>
    <w:p w:rsidR="00C3484D" w:rsidRPr="009435E1" w:rsidRDefault="00C3484D" w:rsidP="00C3484D">
      <w:pPr>
        <w:jc w:val="both"/>
        <w:rPr>
          <w:rFonts w:cstheme="minorHAnsi"/>
          <w:sz w:val="24"/>
          <w:szCs w:val="24"/>
        </w:rPr>
      </w:pPr>
    </w:p>
    <w:p w:rsidR="00C3484D" w:rsidRPr="00103228" w:rsidRDefault="00C3484D" w:rsidP="00C3484D">
      <w:pPr>
        <w:jc w:val="both"/>
        <w:rPr>
          <w:rFonts w:cstheme="minorHAnsi"/>
          <w:sz w:val="24"/>
          <w:szCs w:val="24"/>
          <w:lang w:val="en-GB"/>
        </w:rPr>
      </w:pPr>
      <w:r w:rsidRPr="009435E1">
        <w:rPr>
          <w:rFonts w:cstheme="minorHAnsi"/>
          <w:b/>
          <w:sz w:val="24"/>
          <w:szCs w:val="24"/>
          <w:lang w:val="en-GB"/>
        </w:rPr>
        <w:t>Workshop Presentations and Information Materials</w:t>
      </w:r>
      <w:r w:rsidRPr="009435E1">
        <w:rPr>
          <w:rFonts w:cstheme="minorHAnsi"/>
          <w:sz w:val="24"/>
          <w:szCs w:val="24"/>
          <w:lang w:val="en-GB"/>
        </w:rPr>
        <w:t xml:space="preserve">: The primary objective of the workshop was to identify Drivers of Deforestation and </w:t>
      </w:r>
      <w:r>
        <w:rPr>
          <w:rFonts w:cstheme="minorHAnsi"/>
          <w:sz w:val="24"/>
          <w:szCs w:val="24"/>
          <w:lang w:val="en-GB"/>
        </w:rPr>
        <w:t xml:space="preserve">Forest </w:t>
      </w:r>
      <w:r w:rsidRPr="009435E1">
        <w:rPr>
          <w:rFonts w:cstheme="minorHAnsi"/>
          <w:sz w:val="24"/>
          <w:szCs w:val="24"/>
          <w:lang w:val="en-GB"/>
        </w:rPr>
        <w:t xml:space="preserve">Degradation for the </w:t>
      </w:r>
      <w:r>
        <w:rPr>
          <w:rFonts w:cstheme="minorHAnsi"/>
          <w:sz w:val="24"/>
          <w:szCs w:val="24"/>
          <w:lang w:val="en-GB"/>
        </w:rPr>
        <w:t>Mymensingh region by</w:t>
      </w:r>
      <w:r w:rsidRPr="009435E1">
        <w:rPr>
          <w:rFonts w:cstheme="minorHAnsi"/>
          <w:sz w:val="24"/>
          <w:szCs w:val="24"/>
          <w:lang w:val="en-GB"/>
        </w:rPr>
        <w:t xml:space="preserve"> the relevant </w:t>
      </w:r>
      <w:r w:rsidRPr="00103228">
        <w:rPr>
          <w:rFonts w:cstheme="minorHAnsi"/>
          <w:sz w:val="24"/>
          <w:szCs w:val="24"/>
          <w:lang w:val="en-GB"/>
        </w:rPr>
        <w:t xml:space="preserve">stakeholders and to fine tune the methodology. Accordingly </w:t>
      </w:r>
      <w:r>
        <w:rPr>
          <w:rFonts w:cstheme="minorHAnsi"/>
          <w:sz w:val="24"/>
          <w:szCs w:val="24"/>
          <w:lang w:val="en-GB"/>
        </w:rPr>
        <w:t>four</w:t>
      </w:r>
      <w:r w:rsidRPr="00103228">
        <w:rPr>
          <w:rFonts w:cstheme="minorHAnsi"/>
          <w:sz w:val="24"/>
          <w:szCs w:val="24"/>
          <w:lang w:val="en-GB"/>
        </w:rPr>
        <w:t xml:space="preserve"> presentations were made by </w:t>
      </w:r>
      <w:r>
        <w:rPr>
          <w:lang w:val="en-GB"/>
        </w:rPr>
        <w:t>Mr. Rakibul Hasan Mukul,</w:t>
      </w:r>
      <w:r w:rsidRPr="00103228">
        <w:rPr>
          <w:rFonts w:cstheme="minorHAnsi"/>
          <w:sz w:val="24"/>
          <w:szCs w:val="24"/>
          <w:lang w:val="en-GB"/>
        </w:rPr>
        <w:t xml:space="preserve"> Mr. </w:t>
      </w:r>
      <w:r w:rsidRPr="00103228">
        <w:rPr>
          <w:sz w:val="24"/>
          <w:szCs w:val="24"/>
          <w:lang w:val="en-GB"/>
        </w:rPr>
        <w:t>Sayeed Mahmud Riadh</w:t>
      </w:r>
      <w:r w:rsidRPr="00103228">
        <w:rPr>
          <w:rFonts w:cstheme="minorHAnsi"/>
          <w:sz w:val="24"/>
          <w:szCs w:val="24"/>
          <w:lang w:val="en-GB"/>
        </w:rPr>
        <w:t xml:space="preserve">, Dr. </w:t>
      </w:r>
      <w:r>
        <w:rPr>
          <w:rFonts w:cstheme="minorHAnsi"/>
          <w:sz w:val="24"/>
          <w:szCs w:val="24"/>
          <w:lang w:val="en-GB"/>
        </w:rPr>
        <w:lastRenderedPageBreak/>
        <w:t xml:space="preserve">Mohammed Jashimuddin and Mr. Saiful Islam Khan </w:t>
      </w:r>
      <w:r w:rsidRPr="00103228">
        <w:rPr>
          <w:rFonts w:cstheme="minorHAnsi"/>
          <w:sz w:val="24"/>
          <w:szCs w:val="24"/>
          <w:lang w:val="en-GB"/>
        </w:rPr>
        <w:t>to set the context</w:t>
      </w:r>
      <w:r>
        <w:rPr>
          <w:rFonts w:cstheme="minorHAnsi"/>
          <w:sz w:val="24"/>
          <w:szCs w:val="24"/>
          <w:lang w:val="en-GB"/>
        </w:rPr>
        <w:t xml:space="preserve"> (Table 1)</w:t>
      </w:r>
      <w:r w:rsidRPr="00103228">
        <w:rPr>
          <w:rFonts w:cstheme="minorHAnsi"/>
          <w:sz w:val="24"/>
          <w:szCs w:val="24"/>
          <w:lang w:val="en-GB"/>
        </w:rPr>
        <w:t xml:space="preserve">. </w:t>
      </w:r>
      <w:r>
        <w:rPr>
          <w:rFonts w:cstheme="minorHAnsi"/>
          <w:sz w:val="24"/>
          <w:szCs w:val="24"/>
          <w:lang w:val="en-GB"/>
        </w:rPr>
        <w:t>A number of awareness materials (Table 2) were shred among the participants of the workshop.</w:t>
      </w:r>
    </w:p>
    <w:p w:rsidR="00C3484D" w:rsidRPr="009435E1" w:rsidRDefault="00C3484D" w:rsidP="00C3484D">
      <w:pPr>
        <w:jc w:val="both"/>
        <w:rPr>
          <w:rFonts w:cstheme="minorHAnsi"/>
          <w:sz w:val="24"/>
          <w:szCs w:val="24"/>
          <w:lang w:val="en-GB"/>
        </w:rPr>
      </w:pPr>
    </w:p>
    <w:tbl>
      <w:tblPr>
        <w:tblStyle w:val="TableGrid"/>
        <w:tblW w:w="0" w:type="auto"/>
        <w:tblLook w:val="04A0" w:firstRow="1" w:lastRow="0" w:firstColumn="1" w:lastColumn="0" w:noHBand="0" w:noVBand="1"/>
      </w:tblPr>
      <w:tblGrid>
        <w:gridCol w:w="519"/>
        <w:gridCol w:w="2086"/>
        <w:gridCol w:w="3442"/>
        <w:gridCol w:w="2970"/>
      </w:tblGrid>
      <w:tr w:rsidR="00C3484D" w:rsidRPr="009435E1" w:rsidTr="009B3C23">
        <w:trPr>
          <w:tblHeader/>
        </w:trPr>
        <w:tc>
          <w:tcPr>
            <w:tcW w:w="9019" w:type="dxa"/>
            <w:gridSpan w:val="4"/>
            <w:shd w:val="clear" w:color="auto" w:fill="auto"/>
          </w:tcPr>
          <w:p w:rsidR="00C3484D" w:rsidRPr="00676879" w:rsidRDefault="00C3484D" w:rsidP="00C3484D">
            <w:pPr>
              <w:pStyle w:val="Caption"/>
              <w:rPr>
                <w:rStyle w:val="Strong"/>
              </w:rPr>
            </w:pPr>
            <w:bookmarkStart w:id="929" w:name="_Toc472341927"/>
            <w:r w:rsidRPr="00676879">
              <w:rPr>
                <w:rStyle w:val="Strong"/>
              </w:rPr>
              <w:t>Table 1: List of Presentations</w:t>
            </w:r>
            <w:bookmarkEnd w:id="929"/>
          </w:p>
        </w:tc>
      </w:tr>
      <w:tr w:rsidR="00C3484D" w:rsidRPr="009435E1" w:rsidTr="009B3C23">
        <w:trPr>
          <w:tblHeader/>
        </w:trPr>
        <w:tc>
          <w:tcPr>
            <w:tcW w:w="519" w:type="dxa"/>
            <w:shd w:val="clear" w:color="auto" w:fill="BFBFBF" w:themeFill="background1" w:themeFillShade="BF"/>
          </w:tcPr>
          <w:p w:rsidR="00C3484D" w:rsidRPr="009435E1" w:rsidRDefault="00C3484D" w:rsidP="009B3C23">
            <w:pPr>
              <w:jc w:val="both"/>
              <w:rPr>
                <w:rFonts w:cstheme="minorHAnsi"/>
                <w:b/>
                <w:lang w:val="en-GB"/>
              </w:rPr>
            </w:pPr>
            <w:r w:rsidRPr="009435E1">
              <w:rPr>
                <w:rFonts w:cstheme="minorHAnsi"/>
                <w:b/>
                <w:lang w:val="en-GB"/>
              </w:rPr>
              <w:t>Sl</w:t>
            </w:r>
          </w:p>
        </w:tc>
        <w:tc>
          <w:tcPr>
            <w:tcW w:w="2086" w:type="dxa"/>
            <w:shd w:val="clear" w:color="auto" w:fill="BFBFBF" w:themeFill="background1" w:themeFillShade="BF"/>
          </w:tcPr>
          <w:p w:rsidR="00C3484D" w:rsidRPr="009435E1" w:rsidRDefault="00C3484D" w:rsidP="009B3C23">
            <w:pPr>
              <w:jc w:val="both"/>
              <w:rPr>
                <w:rFonts w:cstheme="minorHAnsi"/>
                <w:b/>
                <w:lang w:val="en-GB"/>
              </w:rPr>
            </w:pPr>
            <w:r w:rsidRPr="009435E1">
              <w:rPr>
                <w:rFonts w:cstheme="minorHAnsi"/>
                <w:b/>
                <w:lang w:val="en-GB"/>
              </w:rPr>
              <w:t>Presentation on</w:t>
            </w:r>
          </w:p>
        </w:tc>
        <w:tc>
          <w:tcPr>
            <w:tcW w:w="3443" w:type="dxa"/>
            <w:shd w:val="clear" w:color="auto" w:fill="BFBFBF" w:themeFill="background1" w:themeFillShade="BF"/>
          </w:tcPr>
          <w:p w:rsidR="00C3484D" w:rsidRPr="009435E1" w:rsidRDefault="00C3484D" w:rsidP="009B3C23">
            <w:pPr>
              <w:jc w:val="both"/>
              <w:rPr>
                <w:rFonts w:cstheme="minorHAnsi"/>
                <w:b/>
                <w:lang w:val="en-GB"/>
              </w:rPr>
            </w:pPr>
            <w:r w:rsidRPr="009435E1">
              <w:rPr>
                <w:rFonts w:cstheme="minorHAnsi"/>
                <w:b/>
                <w:lang w:val="en-GB"/>
              </w:rPr>
              <w:t>Basic Message</w:t>
            </w:r>
          </w:p>
        </w:tc>
        <w:tc>
          <w:tcPr>
            <w:tcW w:w="2971" w:type="dxa"/>
            <w:shd w:val="clear" w:color="auto" w:fill="BFBFBF" w:themeFill="background1" w:themeFillShade="BF"/>
          </w:tcPr>
          <w:p w:rsidR="00C3484D" w:rsidRPr="009435E1" w:rsidRDefault="00C3484D" w:rsidP="009B3C23">
            <w:pPr>
              <w:jc w:val="both"/>
              <w:rPr>
                <w:rFonts w:cstheme="minorHAnsi"/>
                <w:b/>
                <w:lang w:val="en-GB"/>
              </w:rPr>
            </w:pPr>
            <w:r w:rsidRPr="009435E1">
              <w:rPr>
                <w:rFonts w:cstheme="minorHAnsi"/>
                <w:b/>
                <w:lang w:val="en-GB"/>
              </w:rPr>
              <w:t>Presentation by</w:t>
            </w:r>
          </w:p>
        </w:tc>
      </w:tr>
      <w:tr w:rsidR="00C3484D" w:rsidRPr="009435E1" w:rsidTr="009B3C23">
        <w:tc>
          <w:tcPr>
            <w:tcW w:w="519" w:type="dxa"/>
          </w:tcPr>
          <w:p w:rsidR="00C3484D" w:rsidRPr="009435E1" w:rsidRDefault="00C3484D" w:rsidP="00907419">
            <w:pPr>
              <w:pStyle w:val="ListParagraph"/>
              <w:numPr>
                <w:ilvl w:val="0"/>
                <w:numId w:val="20"/>
              </w:numPr>
              <w:spacing w:line="259" w:lineRule="auto"/>
              <w:jc w:val="both"/>
              <w:rPr>
                <w:rFonts w:cstheme="minorHAnsi"/>
              </w:rPr>
            </w:pPr>
          </w:p>
        </w:tc>
        <w:tc>
          <w:tcPr>
            <w:tcW w:w="2086" w:type="dxa"/>
          </w:tcPr>
          <w:p w:rsidR="00C3484D" w:rsidRDefault="00C3484D" w:rsidP="009B3C23">
            <w:pPr>
              <w:rPr>
                <w:rFonts w:cstheme="minorHAnsi"/>
                <w:lang w:val="en-GB"/>
              </w:rPr>
            </w:pPr>
            <w:r>
              <w:rPr>
                <w:rFonts w:cstheme="minorHAnsi"/>
                <w:lang w:val="en-GB"/>
              </w:rPr>
              <w:t xml:space="preserve">UN REDD Bangladesh </w:t>
            </w:r>
          </w:p>
        </w:tc>
        <w:tc>
          <w:tcPr>
            <w:tcW w:w="3443" w:type="dxa"/>
          </w:tcPr>
          <w:p w:rsidR="00C3484D" w:rsidRDefault="00C3484D" w:rsidP="009B3C23">
            <w:pPr>
              <w:jc w:val="both"/>
              <w:rPr>
                <w:rFonts w:cstheme="minorHAnsi"/>
                <w:lang w:val="en-GB"/>
              </w:rPr>
            </w:pPr>
            <w:r>
              <w:rPr>
                <w:rFonts w:cstheme="minorHAnsi"/>
                <w:lang w:val="en-GB"/>
              </w:rPr>
              <w:t>Welcome address</w:t>
            </w:r>
          </w:p>
        </w:tc>
        <w:tc>
          <w:tcPr>
            <w:tcW w:w="2971" w:type="dxa"/>
          </w:tcPr>
          <w:p w:rsidR="00C3484D" w:rsidRDefault="00C3484D" w:rsidP="009B3C23">
            <w:pPr>
              <w:rPr>
                <w:lang w:val="en-GB"/>
              </w:rPr>
            </w:pPr>
            <w:r>
              <w:rPr>
                <w:lang w:val="en-GB"/>
              </w:rPr>
              <w:t>Mr. Rakibul Hasan Mukul, National Project Director,</w:t>
            </w:r>
          </w:p>
          <w:p w:rsidR="00C3484D" w:rsidRPr="00103228" w:rsidRDefault="00C3484D" w:rsidP="009B3C23">
            <w:pPr>
              <w:jc w:val="both"/>
              <w:rPr>
                <w:rFonts w:cstheme="minorHAnsi"/>
                <w:lang w:val="en-GB"/>
              </w:rPr>
            </w:pPr>
            <w:r w:rsidRPr="00C72A09">
              <w:rPr>
                <w:lang w:val="fr-FR"/>
              </w:rPr>
              <w:t xml:space="preserve">UN REDD Bangladesh </w:t>
            </w:r>
          </w:p>
        </w:tc>
      </w:tr>
      <w:tr w:rsidR="00C3484D" w:rsidRPr="009435E1" w:rsidTr="009B3C23">
        <w:tc>
          <w:tcPr>
            <w:tcW w:w="519" w:type="dxa"/>
          </w:tcPr>
          <w:p w:rsidR="00C3484D" w:rsidRPr="009435E1" w:rsidRDefault="00C3484D" w:rsidP="00907419">
            <w:pPr>
              <w:pStyle w:val="ListParagraph"/>
              <w:numPr>
                <w:ilvl w:val="0"/>
                <w:numId w:val="20"/>
              </w:numPr>
              <w:spacing w:line="259" w:lineRule="auto"/>
              <w:jc w:val="both"/>
              <w:rPr>
                <w:rFonts w:cstheme="minorHAnsi"/>
              </w:rPr>
            </w:pPr>
          </w:p>
        </w:tc>
        <w:tc>
          <w:tcPr>
            <w:tcW w:w="2086" w:type="dxa"/>
          </w:tcPr>
          <w:p w:rsidR="00C3484D" w:rsidRPr="009435E1" w:rsidRDefault="00C3484D" w:rsidP="009B3C23">
            <w:pPr>
              <w:rPr>
                <w:rFonts w:cstheme="minorHAnsi"/>
                <w:lang w:val="en-GB"/>
              </w:rPr>
            </w:pPr>
            <w:r>
              <w:rPr>
                <w:rFonts w:cstheme="minorHAnsi"/>
                <w:lang w:val="en-GB"/>
              </w:rPr>
              <w:t>REDD+ in Bangladesh</w:t>
            </w:r>
          </w:p>
        </w:tc>
        <w:tc>
          <w:tcPr>
            <w:tcW w:w="3443" w:type="dxa"/>
          </w:tcPr>
          <w:p w:rsidR="00C3484D" w:rsidRPr="009435E1" w:rsidRDefault="00C3484D" w:rsidP="009B3C23">
            <w:pPr>
              <w:jc w:val="both"/>
              <w:rPr>
                <w:rFonts w:cstheme="minorHAnsi"/>
                <w:lang w:val="en-GB"/>
              </w:rPr>
            </w:pPr>
            <w:r>
              <w:rPr>
                <w:rFonts w:cstheme="minorHAnsi"/>
                <w:lang w:val="en-GB"/>
              </w:rPr>
              <w:t>Introduction on REDD+ in Bangladesh</w:t>
            </w:r>
          </w:p>
        </w:tc>
        <w:tc>
          <w:tcPr>
            <w:tcW w:w="2971" w:type="dxa"/>
          </w:tcPr>
          <w:p w:rsidR="00C3484D" w:rsidRPr="00103228" w:rsidRDefault="00C3484D" w:rsidP="009B3C23">
            <w:pPr>
              <w:jc w:val="both"/>
              <w:rPr>
                <w:rFonts w:cstheme="minorHAnsi"/>
                <w:lang w:val="en-GB"/>
              </w:rPr>
            </w:pPr>
            <w:r w:rsidRPr="00103228">
              <w:rPr>
                <w:rFonts w:cstheme="minorHAnsi"/>
                <w:lang w:val="en-GB"/>
              </w:rPr>
              <w:t xml:space="preserve">Mr. </w:t>
            </w:r>
            <w:r w:rsidRPr="00103228">
              <w:rPr>
                <w:lang w:val="en-GB"/>
              </w:rPr>
              <w:t>Sayeed Mahmud Riadh, Governance Co-ordinator, UN-REDD Bangladesh</w:t>
            </w:r>
          </w:p>
        </w:tc>
      </w:tr>
      <w:tr w:rsidR="00C3484D" w:rsidRPr="009435E1" w:rsidTr="009B3C23">
        <w:tc>
          <w:tcPr>
            <w:tcW w:w="519" w:type="dxa"/>
          </w:tcPr>
          <w:p w:rsidR="00C3484D" w:rsidRPr="009435E1" w:rsidRDefault="00C3484D" w:rsidP="00907419">
            <w:pPr>
              <w:pStyle w:val="ListParagraph"/>
              <w:numPr>
                <w:ilvl w:val="0"/>
                <w:numId w:val="20"/>
              </w:numPr>
              <w:spacing w:line="259" w:lineRule="auto"/>
              <w:jc w:val="both"/>
              <w:rPr>
                <w:rFonts w:cstheme="minorHAnsi"/>
              </w:rPr>
            </w:pPr>
          </w:p>
        </w:tc>
        <w:tc>
          <w:tcPr>
            <w:tcW w:w="2086" w:type="dxa"/>
          </w:tcPr>
          <w:p w:rsidR="00C3484D" w:rsidRPr="009435E1" w:rsidRDefault="00C3484D" w:rsidP="009B3C23">
            <w:pPr>
              <w:rPr>
                <w:rFonts w:cstheme="minorHAnsi"/>
                <w:lang w:val="en-GB"/>
              </w:rPr>
            </w:pPr>
            <w:r w:rsidRPr="009435E1">
              <w:rPr>
                <w:rFonts w:cstheme="minorHAnsi"/>
                <w:lang w:val="en-GB"/>
              </w:rPr>
              <w:t xml:space="preserve">Drives of Deforestation and </w:t>
            </w:r>
            <w:r>
              <w:rPr>
                <w:rFonts w:cstheme="minorHAnsi"/>
                <w:lang w:val="en-GB"/>
              </w:rPr>
              <w:t xml:space="preserve">Forest </w:t>
            </w:r>
            <w:r w:rsidRPr="009435E1">
              <w:rPr>
                <w:rFonts w:cstheme="minorHAnsi"/>
                <w:lang w:val="en-GB"/>
              </w:rPr>
              <w:t>Degradation</w:t>
            </w:r>
          </w:p>
        </w:tc>
        <w:tc>
          <w:tcPr>
            <w:tcW w:w="3443" w:type="dxa"/>
          </w:tcPr>
          <w:p w:rsidR="00C3484D" w:rsidRPr="009435E1" w:rsidRDefault="00C3484D" w:rsidP="009B3C23">
            <w:pPr>
              <w:jc w:val="both"/>
              <w:rPr>
                <w:rFonts w:cstheme="minorHAnsi"/>
                <w:lang w:val="en-GB"/>
              </w:rPr>
            </w:pPr>
            <w:r w:rsidRPr="009435E1">
              <w:rPr>
                <w:rFonts w:cstheme="minorHAnsi"/>
                <w:lang w:val="en-GB"/>
              </w:rPr>
              <w:t xml:space="preserve">Context of Drives of Deforestation and </w:t>
            </w:r>
            <w:r>
              <w:rPr>
                <w:rFonts w:cstheme="minorHAnsi"/>
                <w:lang w:val="en-GB"/>
              </w:rPr>
              <w:t xml:space="preserve">Forest </w:t>
            </w:r>
            <w:r w:rsidRPr="009435E1">
              <w:rPr>
                <w:rFonts w:cstheme="minorHAnsi"/>
                <w:lang w:val="en-GB"/>
              </w:rPr>
              <w:t>Degradation Study and requirement</w:t>
            </w:r>
          </w:p>
        </w:tc>
        <w:tc>
          <w:tcPr>
            <w:tcW w:w="2971" w:type="dxa"/>
          </w:tcPr>
          <w:p w:rsidR="00C3484D" w:rsidRPr="00535DC8" w:rsidRDefault="00C3484D" w:rsidP="009B3C23">
            <w:pPr>
              <w:jc w:val="both"/>
              <w:rPr>
                <w:rFonts w:cstheme="minorHAnsi"/>
                <w:highlight w:val="yellow"/>
                <w:lang w:val="en-GB"/>
              </w:rPr>
            </w:pPr>
            <w:r w:rsidRPr="00535DC8">
              <w:rPr>
                <w:rFonts w:cstheme="minorHAnsi"/>
                <w:lang w:val="en-GB"/>
              </w:rPr>
              <w:t>Dr. Mohammed Jashimuddin, National Consultant, D&amp;D study team</w:t>
            </w:r>
          </w:p>
        </w:tc>
      </w:tr>
      <w:tr w:rsidR="00C3484D" w:rsidRPr="009435E1" w:rsidTr="009B3C23">
        <w:tc>
          <w:tcPr>
            <w:tcW w:w="519" w:type="dxa"/>
          </w:tcPr>
          <w:p w:rsidR="00C3484D" w:rsidRPr="009435E1" w:rsidRDefault="00C3484D" w:rsidP="00907419">
            <w:pPr>
              <w:pStyle w:val="ListParagraph"/>
              <w:numPr>
                <w:ilvl w:val="0"/>
                <w:numId w:val="20"/>
              </w:numPr>
              <w:spacing w:line="259" w:lineRule="auto"/>
              <w:jc w:val="both"/>
              <w:rPr>
                <w:rFonts w:cstheme="minorHAnsi"/>
              </w:rPr>
            </w:pPr>
          </w:p>
        </w:tc>
        <w:tc>
          <w:tcPr>
            <w:tcW w:w="2086" w:type="dxa"/>
          </w:tcPr>
          <w:p w:rsidR="00C3484D" w:rsidRPr="009435E1" w:rsidRDefault="00C3484D" w:rsidP="009B3C23">
            <w:pPr>
              <w:rPr>
                <w:rFonts w:cstheme="minorHAnsi"/>
                <w:lang w:val="en-GB"/>
              </w:rPr>
            </w:pPr>
            <w:r w:rsidRPr="009435E1">
              <w:rPr>
                <w:rFonts w:cstheme="minorHAnsi"/>
                <w:lang w:val="en-GB"/>
              </w:rPr>
              <w:t xml:space="preserve">Socioeconomic study </w:t>
            </w:r>
          </w:p>
        </w:tc>
        <w:tc>
          <w:tcPr>
            <w:tcW w:w="3443" w:type="dxa"/>
          </w:tcPr>
          <w:p w:rsidR="00C3484D" w:rsidRPr="009435E1" w:rsidRDefault="00C3484D" w:rsidP="009B3C23">
            <w:pPr>
              <w:jc w:val="both"/>
              <w:rPr>
                <w:rFonts w:cstheme="minorHAnsi"/>
                <w:lang w:val="en-GB"/>
              </w:rPr>
            </w:pPr>
            <w:r w:rsidRPr="009435E1">
              <w:rPr>
                <w:rFonts w:cstheme="minorHAnsi"/>
                <w:lang w:val="en-GB"/>
              </w:rPr>
              <w:t xml:space="preserve">Identification of major socioeconomic drivers responsible for D&amp;D in </w:t>
            </w:r>
            <w:r>
              <w:rPr>
                <w:rFonts w:cstheme="minorHAnsi"/>
                <w:lang w:val="en-GB"/>
              </w:rPr>
              <w:t>Mymensingh</w:t>
            </w:r>
          </w:p>
        </w:tc>
        <w:tc>
          <w:tcPr>
            <w:tcW w:w="2971" w:type="dxa"/>
          </w:tcPr>
          <w:p w:rsidR="00C3484D" w:rsidRPr="009435E1" w:rsidRDefault="00C3484D" w:rsidP="009B3C23">
            <w:pPr>
              <w:jc w:val="both"/>
              <w:rPr>
                <w:rFonts w:cstheme="minorHAnsi"/>
                <w:lang w:val="en-GB"/>
              </w:rPr>
            </w:pPr>
            <w:r>
              <w:rPr>
                <w:rFonts w:cstheme="minorHAnsi"/>
                <w:lang w:val="en-GB"/>
              </w:rPr>
              <w:t>Mr. Saiful Islam Khan,</w:t>
            </w:r>
            <w:r w:rsidRPr="009435E1">
              <w:rPr>
                <w:rFonts w:cstheme="minorHAnsi"/>
                <w:lang w:val="en-GB"/>
              </w:rPr>
              <w:t xml:space="preserve"> National Consultant, D&amp;D study team</w:t>
            </w:r>
          </w:p>
        </w:tc>
      </w:tr>
    </w:tbl>
    <w:p w:rsidR="00C3484D" w:rsidRPr="009435E1" w:rsidRDefault="00C3484D" w:rsidP="00C3484D">
      <w:pPr>
        <w:jc w:val="both"/>
        <w:rPr>
          <w:rFonts w:cstheme="minorHAnsi"/>
          <w:sz w:val="24"/>
          <w:szCs w:val="24"/>
        </w:rPr>
      </w:pPr>
    </w:p>
    <w:tbl>
      <w:tblPr>
        <w:tblStyle w:val="TableGrid"/>
        <w:tblW w:w="0" w:type="auto"/>
        <w:tblLook w:val="04A0" w:firstRow="1" w:lastRow="0" w:firstColumn="1" w:lastColumn="0" w:noHBand="0" w:noVBand="1"/>
      </w:tblPr>
      <w:tblGrid>
        <w:gridCol w:w="625"/>
        <w:gridCol w:w="2610"/>
        <w:gridCol w:w="5760"/>
      </w:tblGrid>
      <w:tr w:rsidR="00C3484D" w:rsidRPr="00676879" w:rsidTr="009B3C23">
        <w:trPr>
          <w:tblHeader/>
        </w:trPr>
        <w:tc>
          <w:tcPr>
            <w:tcW w:w="8995" w:type="dxa"/>
            <w:gridSpan w:val="3"/>
            <w:shd w:val="clear" w:color="auto" w:fill="auto"/>
          </w:tcPr>
          <w:p w:rsidR="00C3484D" w:rsidRPr="00676879" w:rsidRDefault="00C3484D" w:rsidP="00C3484D">
            <w:pPr>
              <w:pStyle w:val="Caption"/>
              <w:rPr>
                <w:rStyle w:val="Strong"/>
              </w:rPr>
            </w:pPr>
            <w:bookmarkStart w:id="930" w:name="_Toc472341928"/>
            <w:r w:rsidRPr="00676879">
              <w:rPr>
                <w:rStyle w:val="Strong"/>
              </w:rPr>
              <w:t>Table 2: List of Awareness Materials shared during the Workshop</w:t>
            </w:r>
            <w:bookmarkEnd w:id="930"/>
          </w:p>
        </w:tc>
      </w:tr>
      <w:tr w:rsidR="00C3484D" w:rsidRPr="009435E1" w:rsidTr="009B3C23">
        <w:trPr>
          <w:tblHeader/>
        </w:trPr>
        <w:tc>
          <w:tcPr>
            <w:tcW w:w="625" w:type="dxa"/>
            <w:shd w:val="clear" w:color="auto" w:fill="BFBFBF" w:themeFill="background1" w:themeFillShade="BF"/>
          </w:tcPr>
          <w:p w:rsidR="00C3484D" w:rsidRPr="009435E1" w:rsidRDefault="00C3484D" w:rsidP="009B3C23">
            <w:pPr>
              <w:jc w:val="both"/>
              <w:rPr>
                <w:rFonts w:cstheme="minorHAnsi"/>
                <w:b/>
                <w:lang w:val="en-GB"/>
              </w:rPr>
            </w:pPr>
            <w:r w:rsidRPr="009435E1">
              <w:rPr>
                <w:rFonts w:cstheme="minorHAnsi"/>
                <w:b/>
                <w:lang w:val="en-GB"/>
              </w:rPr>
              <w:t>Sl</w:t>
            </w:r>
          </w:p>
        </w:tc>
        <w:tc>
          <w:tcPr>
            <w:tcW w:w="2610" w:type="dxa"/>
            <w:shd w:val="clear" w:color="auto" w:fill="BFBFBF" w:themeFill="background1" w:themeFillShade="BF"/>
          </w:tcPr>
          <w:p w:rsidR="00C3484D" w:rsidRPr="009435E1" w:rsidRDefault="00C3484D" w:rsidP="009B3C23">
            <w:pPr>
              <w:jc w:val="both"/>
              <w:rPr>
                <w:rFonts w:cstheme="minorHAnsi"/>
                <w:b/>
                <w:lang w:val="en-GB"/>
              </w:rPr>
            </w:pPr>
            <w:r w:rsidRPr="009435E1">
              <w:rPr>
                <w:rFonts w:cstheme="minorHAnsi"/>
                <w:b/>
                <w:lang w:val="en-GB"/>
              </w:rPr>
              <w:t>Item</w:t>
            </w:r>
          </w:p>
        </w:tc>
        <w:tc>
          <w:tcPr>
            <w:tcW w:w="5760" w:type="dxa"/>
            <w:shd w:val="clear" w:color="auto" w:fill="BFBFBF" w:themeFill="background1" w:themeFillShade="BF"/>
          </w:tcPr>
          <w:p w:rsidR="00C3484D" w:rsidRPr="009435E1" w:rsidRDefault="00C3484D" w:rsidP="009B3C23">
            <w:pPr>
              <w:jc w:val="both"/>
              <w:rPr>
                <w:rFonts w:cstheme="minorHAnsi"/>
                <w:b/>
                <w:lang w:val="en-GB"/>
              </w:rPr>
            </w:pPr>
            <w:r w:rsidRPr="009435E1">
              <w:rPr>
                <w:rFonts w:cstheme="minorHAnsi"/>
                <w:b/>
                <w:lang w:val="en-GB"/>
              </w:rPr>
              <w:t>Information shared</w:t>
            </w:r>
          </w:p>
        </w:tc>
      </w:tr>
      <w:tr w:rsidR="00C3484D" w:rsidRPr="009435E1" w:rsidTr="009B3C23">
        <w:tc>
          <w:tcPr>
            <w:tcW w:w="625" w:type="dxa"/>
          </w:tcPr>
          <w:p w:rsidR="00C3484D" w:rsidRPr="009435E1" w:rsidRDefault="00C3484D" w:rsidP="00907419">
            <w:pPr>
              <w:pStyle w:val="ListParagraph"/>
              <w:numPr>
                <w:ilvl w:val="0"/>
                <w:numId w:val="21"/>
              </w:numPr>
              <w:spacing w:line="259" w:lineRule="auto"/>
              <w:jc w:val="both"/>
              <w:rPr>
                <w:rFonts w:cstheme="minorHAnsi"/>
              </w:rPr>
            </w:pPr>
          </w:p>
        </w:tc>
        <w:tc>
          <w:tcPr>
            <w:tcW w:w="2610" w:type="dxa"/>
          </w:tcPr>
          <w:p w:rsidR="00C3484D" w:rsidRPr="009435E1" w:rsidRDefault="00C3484D" w:rsidP="009B3C23">
            <w:pPr>
              <w:rPr>
                <w:rFonts w:cstheme="minorHAnsi"/>
                <w:lang w:val="en-GB"/>
              </w:rPr>
            </w:pPr>
            <w:r w:rsidRPr="009435E1">
              <w:rPr>
                <w:rFonts w:cstheme="minorHAnsi"/>
                <w:lang w:val="en-GB"/>
              </w:rPr>
              <w:t xml:space="preserve">REDD+ and National </w:t>
            </w:r>
            <w:r>
              <w:rPr>
                <w:rFonts w:cstheme="minorHAnsi"/>
                <w:lang w:val="en-GB"/>
              </w:rPr>
              <w:t>Programme</w:t>
            </w:r>
            <w:r w:rsidRPr="009435E1">
              <w:rPr>
                <w:rFonts w:cstheme="minorHAnsi"/>
                <w:lang w:val="en-GB"/>
              </w:rPr>
              <w:t xml:space="preserve"> Leaflet in Bangla </w:t>
            </w:r>
          </w:p>
        </w:tc>
        <w:tc>
          <w:tcPr>
            <w:tcW w:w="5760" w:type="dxa"/>
          </w:tcPr>
          <w:p w:rsidR="00C3484D" w:rsidRPr="009435E1" w:rsidRDefault="00C3484D" w:rsidP="009B3C23">
            <w:pPr>
              <w:jc w:val="both"/>
              <w:rPr>
                <w:rFonts w:cstheme="minorHAnsi"/>
                <w:lang w:val="en-GB"/>
              </w:rPr>
            </w:pPr>
            <w:r w:rsidRPr="009435E1">
              <w:rPr>
                <w:rFonts w:cstheme="minorHAnsi"/>
                <w:lang w:val="en-GB"/>
              </w:rPr>
              <w:t xml:space="preserve">What is UN-REDD </w:t>
            </w:r>
            <w:r>
              <w:rPr>
                <w:rFonts w:cstheme="minorHAnsi"/>
                <w:lang w:val="en-GB"/>
              </w:rPr>
              <w:t>Programme</w:t>
            </w:r>
            <w:r w:rsidRPr="009435E1">
              <w:rPr>
                <w:rFonts w:cstheme="minorHAnsi"/>
                <w:lang w:val="en-GB"/>
              </w:rPr>
              <w:t xml:space="preserve">; what is REDD+, what are  the five activities  of  REDD+, Warsaw Frameworks, why REDD+ is important, its relevance, why REDD+ is important for Bangladesh; evolution the NP and the targeted outcomes.  </w:t>
            </w:r>
          </w:p>
        </w:tc>
      </w:tr>
      <w:tr w:rsidR="00C3484D" w:rsidRPr="009435E1" w:rsidTr="009B3C23">
        <w:tc>
          <w:tcPr>
            <w:tcW w:w="625" w:type="dxa"/>
          </w:tcPr>
          <w:p w:rsidR="00C3484D" w:rsidRPr="009435E1" w:rsidRDefault="00C3484D" w:rsidP="00907419">
            <w:pPr>
              <w:pStyle w:val="ListParagraph"/>
              <w:numPr>
                <w:ilvl w:val="0"/>
                <w:numId w:val="21"/>
              </w:numPr>
              <w:spacing w:line="259" w:lineRule="auto"/>
              <w:jc w:val="both"/>
              <w:rPr>
                <w:rFonts w:cstheme="minorHAnsi"/>
              </w:rPr>
            </w:pPr>
          </w:p>
        </w:tc>
        <w:tc>
          <w:tcPr>
            <w:tcW w:w="2610" w:type="dxa"/>
          </w:tcPr>
          <w:p w:rsidR="00C3484D" w:rsidRPr="009435E1" w:rsidRDefault="00C3484D" w:rsidP="009B3C23">
            <w:pPr>
              <w:rPr>
                <w:rFonts w:cstheme="minorHAnsi"/>
                <w:lang w:val="en-GB"/>
              </w:rPr>
            </w:pPr>
            <w:r w:rsidRPr="009435E1">
              <w:rPr>
                <w:rFonts w:cstheme="minorHAnsi"/>
                <w:lang w:val="en-GB"/>
              </w:rPr>
              <w:t xml:space="preserve">National </w:t>
            </w:r>
            <w:r>
              <w:rPr>
                <w:rFonts w:cstheme="minorHAnsi"/>
                <w:lang w:val="en-GB"/>
              </w:rPr>
              <w:t>Programme</w:t>
            </w:r>
            <w:r w:rsidRPr="009435E1">
              <w:rPr>
                <w:rFonts w:cstheme="minorHAnsi"/>
                <w:lang w:val="en-GB"/>
              </w:rPr>
              <w:t xml:space="preserve"> Leaflet in English</w:t>
            </w:r>
          </w:p>
        </w:tc>
        <w:tc>
          <w:tcPr>
            <w:tcW w:w="5760" w:type="dxa"/>
          </w:tcPr>
          <w:p w:rsidR="00C3484D" w:rsidRPr="009435E1" w:rsidRDefault="00C3484D" w:rsidP="009B3C23">
            <w:pPr>
              <w:jc w:val="both"/>
              <w:rPr>
                <w:rFonts w:cstheme="minorHAnsi"/>
                <w:lang w:val="en-GB"/>
              </w:rPr>
            </w:pPr>
            <w:r w:rsidRPr="009435E1">
              <w:rPr>
                <w:rFonts w:cstheme="minorHAnsi"/>
                <w:lang w:val="en-GB"/>
              </w:rPr>
              <w:t xml:space="preserve">Relevance of REDD+ in Bangladesh, evolution of REDD+ </w:t>
            </w:r>
            <w:r>
              <w:rPr>
                <w:rFonts w:cstheme="minorHAnsi"/>
                <w:lang w:val="en-GB"/>
              </w:rPr>
              <w:t>Programme</w:t>
            </w:r>
            <w:r w:rsidRPr="009435E1">
              <w:rPr>
                <w:rFonts w:cstheme="minorHAnsi"/>
                <w:lang w:val="en-GB"/>
              </w:rPr>
              <w:t xml:space="preserve">, phased approach and outputs, Warsaw framework, National </w:t>
            </w:r>
            <w:r>
              <w:rPr>
                <w:rFonts w:cstheme="minorHAnsi"/>
                <w:lang w:val="en-GB"/>
              </w:rPr>
              <w:t>Programme</w:t>
            </w:r>
            <w:r w:rsidRPr="009435E1">
              <w:rPr>
                <w:rFonts w:cstheme="minorHAnsi"/>
                <w:lang w:val="en-GB"/>
              </w:rPr>
              <w:t xml:space="preserve"> Objective,  duration, budget, outcomes and outputs, project management. </w:t>
            </w:r>
          </w:p>
        </w:tc>
      </w:tr>
      <w:tr w:rsidR="00C3484D" w:rsidRPr="009435E1" w:rsidTr="009B3C23">
        <w:tc>
          <w:tcPr>
            <w:tcW w:w="625" w:type="dxa"/>
          </w:tcPr>
          <w:p w:rsidR="00C3484D" w:rsidRPr="009435E1" w:rsidRDefault="00C3484D" w:rsidP="00907419">
            <w:pPr>
              <w:pStyle w:val="ListParagraph"/>
              <w:numPr>
                <w:ilvl w:val="0"/>
                <w:numId w:val="21"/>
              </w:numPr>
              <w:spacing w:line="259" w:lineRule="auto"/>
              <w:jc w:val="both"/>
              <w:rPr>
                <w:rFonts w:cstheme="minorHAnsi"/>
              </w:rPr>
            </w:pPr>
          </w:p>
        </w:tc>
        <w:tc>
          <w:tcPr>
            <w:tcW w:w="2610" w:type="dxa"/>
          </w:tcPr>
          <w:p w:rsidR="00C3484D" w:rsidRPr="009435E1" w:rsidRDefault="00C3484D" w:rsidP="009B3C23">
            <w:pPr>
              <w:jc w:val="both"/>
              <w:rPr>
                <w:rFonts w:cstheme="minorHAnsi"/>
                <w:lang w:val="en-GB"/>
              </w:rPr>
            </w:pPr>
            <w:r w:rsidRPr="009435E1">
              <w:rPr>
                <w:rFonts w:cstheme="minorHAnsi"/>
                <w:lang w:val="en-GB"/>
              </w:rPr>
              <w:t>Document folder</w:t>
            </w:r>
          </w:p>
        </w:tc>
        <w:tc>
          <w:tcPr>
            <w:tcW w:w="5760" w:type="dxa"/>
          </w:tcPr>
          <w:p w:rsidR="00C3484D" w:rsidRPr="009435E1" w:rsidRDefault="00C3484D" w:rsidP="009B3C23">
            <w:pPr>
              <w:jc w:val="both"/>
              <w:rPr>
                <w:rFonts w:cstheme="minorHAnsi"/>
                <w:lang w:val="en-GB"/>
              </w:rPr>
            </w:pPr>
            <w:r w:rsidRPr="009435E1">
              <w:rPr>
                <w:rFonts w:cstheme="minorHAnsi"/>
                <w:lang w:val="en-GB"/>
              </w:rPr>
              <w:t xml:space="preserve">What is REDD+, short brief on National </w:t>
            </w:r>
            <w:r>
              <w:rPr>
                <w:rFonts w:cstheme="minorHAnsi"/>
                <w:lang w:val="en-GB"/>
              </w:rPr>
              <w:t>Programme</w:t>
            </w:r>
            <w:r w:rsidRPr="009435E1">
              <w:rPr>
                <w:rFonts w:cstheme="minorHAnsi"/>
                <w:lang w:val="en-GB"/>
              </w:rPr>
              <w:t xml:space="preserve">, phased approach of UN-REDD </w:t>
            </w:r>
            <w:r>
              <w:rPr>
                <w:rFonts w:cstheme="minorHAnsi"/>
                <w:lang w:val="en-GB"/>
              </w:rPr>
              <w:t>Programme</w:t>
            </w:r>
            <w:r w:rsidRPr="009435E1">
              <w:rPr>
                <w:rFonts w:cstheme="minorHAnsi"/>
                <w:lang w:val="en-GB"/>
              </w:rPr>
              <w:t xml:space="preserve"> and institutional framework proposed for REDD+ </w:t>
            </w:r>
            <w:r>
              <w:rPr>
                <w:rFonts w:cstheme="minorHAnsi"/>
                <w:lang w:val="en-GB"/>
              </w:rPr>
              <w:t>Programme</w:t>
            </w:r>
            <w:r w:rsidRPr="009435E1">
              <w:rPr>
                <w:rFonts w:cstheme="minorHAnsi"/>
                <w:lang w:val="en-GB"/>
              </w:rPr>
              <w:t xml:space="preserve"> in Bangladesh. </w:t>
            </w:r>
          </w:p>
        </w:tc>
      </w:tr>
      <w:tr w:rsidR="00C3484D" w:rsidRPr="009435E1" w:rsidTr="009B3C23">
        <w:tc>
          <w:tcPr>
            <w:tcW w:w="625" w:type="dxa"/>
          </w:tcPr>
          <w:p w:rsidR="00C3484D" w:rsidRPr="009435E1" w:rsidRDefault="00C3484D" w:rsidP="00907419">
            <w:pPr>
              <w:pStyle w:val="ListParagraph"/>
              <w:numPr>
                <w:ilvl w:val="0"/>
                <w:numId w:val="21"/>
              </w:numPr>
              <w:spacing w:line="259" w:lineRule="auto"/>
              <w:jc w:val="both"/>
              <w:rPr>
                <w:rFonts w:cstheme="minorHAnsi"/>
              </w:rPr>
            </w:pPr>
          </w:p>
        </w:tc>
        <w:tc>
          <w:tcPr>
            <w:tcW w:w="2610" w:type="dxa"/>
          </w:tcPr>
          <w:p w:rsidR="00C3484D" w:rsidRPr="009435E1" w:rsidRDefault="00C3484D" w:rsidP="009B3C23">
            <w:pPr>
              <w:jc w:val="both"/>
              <w:rPr>
                <w:rFonts w:cstheme="minorHAnsi"/>
                <w:lang w:val="en-GB"/>
              </w:rPr>
            </w:pPr>
            <w:r w:rsidRPr="009435E1">
              <w:rPr>
                <w:rFonts w:cstheme="minorHAnsi"/>
                <w:lang w:val="en-GB"/>
              </w:rPr>
              <w:t>Note book</w:t>
            </w:r>
          </w:p>
        </w:tc>
        <w:tc>
          <w:tcPr>
            <w:tcW w:w="5760" w:type="dxa"/>
          </w:tcPr>
          <w:p w:rsidR="00C3484D" w:rsidRPr="009435E1" w:rsidRDefault="00C3484D" w:rsidP="009B3C23">
            <w:pPr>
              <w:jc w:val="both"/>
              <w:rPr>
                <w:rFonts w:cstheme="minorHAnsi"/>
                <w:lang w:val="en-GB"/>
              </w:rPr>
            </w:pPr>
            <w:r w:rsidRPr="009435E1">
              <w:rPr>
                <w:rFonts w:cstheme="minorHAnsi"/>
                <w:lang w:val="en-GB"/>
              </w:rPr>
              <w:t xml:space="preserve">What is REDD+, its five activities, UN-REDD </w:t>
            </w:r>
            <w:r>
              <w:rPr>
                <w:rFonts w:cstheme="minorHAnsi"/>
                <w:lang w:val="en-GB"/>
              </w:rPr>
              <w:t>Programme</w:t>
            </w:r>
            <w:r w:rsidRPr="009435E1">
              <w:rPr>
                <w:rFonts w:cstheme="minorHAnsi"/>
                <w:lang w:val="en-GB"/>
              </w:rPr>
              <w:t xml:space="preserve">, Warsaw elements, Bangladesh National </w:t>
            </w:r>
            <w:r>
              <w:rPr>
                <w:rFonts w:cstheme="minorHAnsi"/>
                <w:lang w:val="en-GB"/>
              </w:rPr>
              <w:t>Programme</w:t>
            </w:r>
            <w:r w:rsidRPr="009435E1">
              <w:rPr>
                <w:rFonts w:cstheme="minorHAnsi"/>
                <w:lang w:val="en-GB"/>
              </w:rPr>
              <w:t xml:space="preserve">, targeted outputs and delivery schedule.  </w:t>
            </w:r>
          </w:p>
        </w:tc>
      </w:tr>
      <w:tr w:rsidR="00C3484D" w:rsidRPr="009435E1" w:rsidTr="009B3C23">
        <w:tc>
          <w:tcPr>
            <w:tcW w:w="625" w:type="dxa"/>
          </w:tcPr>
          <w:p w:rsidR="00C3484D" w:rsidRPr="009435E1" w:rsidRDefault="00C3484D" w:rsidP="00907419">
            <w:pPr>
              <w:pStyle w:val="ListParagraph"/>
              <w:numPr>
                <w:ilvl w:val="0"/>
                <w:numId w:val="21"/>
              </w:numPr>
              <w:spacing w:line="259" w:lineRule="auto"/>
              <w:jc w:val="both"/>
              <w:rPr>
                <w:rFonts w:cstheme="minorHAnsi"/>
              </w:rPr>
            </w:pPr>
          </w:p>
        </w:tc>
        <w:tc>
          <w:tcPr>
            <w:tcW w:w="2610" w:type="dxa"/>
          </w:tcPr>
          <w:p w:rsidR="00C3484D" w:rsidRPr="009435E1" w:rsidRDefault="00C3484D" w:rsidP="009B3C23">
            <w:pPr>
              <w:jc w:val="both"/>
              <w:rPr>
                <w:rFonts w:cstheme="minorHAnsi"/>
                <w:lang w:val="en-GB"/>
              </w:rPr>
            </w:pPr>
            <w:r w:rsidRPr="009435E1">
              <w:rPr>
                <w:rFonts w:cstheme="minorHAnsi"/>
                <w:lang w:val="en-GB"/>
              </w:rPr>
              <w:t>Branded Pen</w:t>
            </w:r>
          </w:p>
        </w:tc>
        <w:tc>
          <w:tcPr>
            <w:tcW w:w="5760" w:type="dxa"/>
          </w:tcPr>
          <w:p w:rsidR="00C3484D" w:rsidRPr="009435E1" w:rsidRDefault="00C3484D" w:rsidP="009B3C23">
            <w:pPr>
              <w:jc w:val="both"/>
              <w:rPr>
                <w:rFonts w:cstheme="minorHAnsi"/>
                <w:lang w:val="en-GB"/>
              </w:rPr>
            </w:pPr>
            <w:r w:rsidRPr="009435E1">
              <w:rPr>
                <w:rFonts w:cstheme="minorHAnsi"/>
                <w:lang w:val="en-GB"/>
              </w:rPr>
              <w:t xml:space="preserve">With UN-REDD, Government and Forest Department’s logo. </w:t>
            </w:r>
          </w:p>
        </w:tc>
      </w:tr>
      <w:tr w:rsidR="00C3484D" w:rsidRPr="009435E1" w:rsidTr="009B3C23">
        <w:tc>
          <w:tcPr>
            <w:tcW w:w="625" w:type="dxa"/>
          </w:tcPr>
          <w:p w:rsidR="00C3484D" w:rsidRPr="009435E1" w:rsidRDefault="00C3484D" w:rsidP="00907419">
            <w:pPr>
              <w:pStyle w:val="ListParagraph"/>
              <w:numPr>
                <w:ilvl w:val="0"/>
                <w:numId w:val="21"/>
              </w:numPr>
              <w:spacing w:line="259" w:lineRule="auto"/>
              <w:jc w:val="both"/>
              <w:rPr>
                <w:rFonts w:cstheme="minorHAnsi"/>
              </w:rPr>
            </w:pPr>
          </w:p>
        </w:tc>
        <w:tc>
          <w:tcPr>
            <w:tcW w:w="2610" w:type="dxa"/>
          </w:tcPr>
          <w:p w:rsidR="00C3484D" w:rsidRPr="009435E1" w:rsidRDefault="00C3484D" w:rsidP="009B3C23">
            <w:pPr>
              <w:jc w:val="both"/>
              <w:rPr>
                <w:rFonts w:cstheme="minorHAnsi"/>
                <w:lang w:val="en-GB"/>
              </w:rPr>
            </w:pPr>
            <w:r w:rsidRPr="009435E1">
              <w:rPr>
                <w:rFonts w:cstheme="minorHAnsi"/>
                <w:lang w:val="en-GB"/>
              </w:rPr>
              <w:t>Bangla Presentation on REDD+</w:t>
            </w:r>
          </w:p>
        </w:tc>
        <w:tc>
          <w:tcPr>
            <w:tcW w:w="5760" w:type="dxa"/>
          </w:tcPr>
          <w:p w:rsidR="00C3484D" w:rsidRPr="009435E1" w:rsidRDefault="00C3484D" w:rsidP="009B3C23">
            <w:pPr>
              <w:jc w:val="both"/>
              <w:rPr>
                <w:rFonts w:cstheme="minorHAnsi"/>
                <w:lang w:val="en-GB"/>
              </w:rPr>
            </w:pPr>
            <w:r w:rsidRPr="009435E1">
              <w:rPr>
                <w:rFonts w:cstheme="minorHAnsi"/>
                <w:lang w:val="en-GB"/>
              </w:rPr>
              <w:t xml:space="preserve">What </w:t>
            </w:r>
            <w:r>
              <w:rPr>
                <w:rFonts w:cstheme="minorHAnsi"/>
                <w:lang w:val="en-GB"/>
              </w:rPr>
              <w:t>are</w:t>
            </w:r>
            <w:r w:rsidRPr="009435E1">
              <w:rPr>
                <w:rFonts w:cstheme="minorHAnsi"/>
                <w:lang w:val="en-GB"/>
              </w:rPr>
              <w:t xml:space="preserve"> drivers of deforestation and forest degradation, why study is required? </w:t>
            </w:r>
          </w:p>
        </w:tc>
      </w:tr>
    </w:tbl>
    <w:p w:rsidR="00C3484D" w:rsidRDefault="00C3484D" w:rsidP="00C3484D">
      <w:pPr>
        <w:jc w:val="both"/>
        <w:rPr>
          <w:rFonts w:cstheme="minorHAnsi"/>
          <w:sz w:val="24"/>
          <w:szCs w:val="24"/>
        </w:rPr>
      </w:pPr>
    </w:p>
    <w:p w:rsidR="00C3484D" w:rsidRPr="009435E1" w:rsidRDefault="00C3484D" w:rsidP="00907419">
      <w:pPr>
        <w:pStyle w:val="Heading2"/>
        <w:keepLines w:val="0"/>
        <w:numPr>
          <w:ilvl w:val="1"/>
          <w:numId w:val="17"/>
        </w:numPr>
        <w:tabs>
          <w:tab w:val="clear" w:pos="792"/>
          <w:tab w:val="left" w:pos="720"/>
        </w:tabs>
        <w:spacing w:before="0" w:after="0" w:line="276" w:lineRule="auto"/>
        <w:ind w:left="720" w:hanging="720"/>
        <w:rPr>
          <w:rFonts w:asciiTheme="minorHAnsi" w:hAnsiTheme="minorHAnsi" w:cstheme="minorHAnsi"/>
          <w:b/>
        </w:rPr>
      </w:pPr>
      <w:bookmarkStart w:id="931" w:name="_Toc466193001"/>
      <w:bookmarkStart w:id="932" w:name="_Toc472341929"/>
      <w:bookmarkStart w:id="933" w:name="_Toc472350241"/>
      <w:bookmarkStart w:id="934" w:name="_Toc472350424"/>
      <w:bookmarkStart w:id="935" w:name="_Toc472350606"/>
      <w:bookmarkStart w:id="936" w:name="_Toc472350789"/>
      <w:bookmarkStart w:id="937" w:name="_Toc472350971"/>
      <w:bookmarkStart w:id="938" w:name="_Toc472351153"/>
      <w:bookmarkStart w:id="939" w:name="_Toc472351335"/>
      <w:bookmarkStart w:id="940" w:name="_Toc472351517"/>
      <w:r>
        <w:rPr>
          <w:rFonts w:asciiTheme="minorHAnsi" w:hAnsiTheme="minorHAnsi" w:cstheme="minorHAnsi"/>
        </w:rPr>
        <w:t>Programme</w:t>
      </w:r>
      <w:r w:rsidRPr="009435E1">
        <w:rPr>
          <w:rFonts w:asciiTheme="minorHAnsi" w:hAnsiTheme="minorHAnsi" w:cstheme="minorHAnsi"/>
        </w:rPr>
        <w:t xml:space="preserve"> Schedule</w:t>
      </w:r>
      <w:bookmarkEnd w:id="931"/>
      <w:bookmarkEnd w:id="932"/>
      <w:bookmarkEnd w:id="933"/>
      <w:bookmarkEnd w:id="934"/>
      <w:bookmarkEnd w:id="935"/>
      <w:bookmarkEnd w:id="936"/>
      <w:bookmarkEnd w:id="937"/>
      <w:bookmarkEnd w:id="938"/>
      <w:bookmarkEnd w:id="939"/>
      <w:bookmarkEnd w:id="940"/>
    </w:p>
    <w:p w:rsidR="00C3484D" w:rsidRDefault="00C3484D" w:rsidP="00C3484D">
      <w:pPr>
        <w:jc w:val="both"/>
        <w:rPr>
          <w:rFonts w:cstheme="minorHAnsi"/>
          <w:bCs/>
          <w:sz w:val="24"/>
          <w:szCs w:val="24"/>
        </w:rPr>
      </w:pPr>
    </w:p>
    <w:p w:rsidR="00C3484D" w:rsidRDefault="00C3484D" w:rsidP="00C3484D">
      <w:pPr>
        <w:jc w:val="both"/>
        <w:rPr>
          <w:rFonts w:cstheme="minorHAnsi"/>
          <w:bCs/>
          <w:sz w:val="24"/>
          <w:szCs w:val="24"/>
        </w:rPr>
      </w:pPr>
      <w:r w:rsidRPr="009435E1">
        <w:rPr>
          <w:rFonts w:cstheme="minorHAnsi"/>
          <w:bCs/>
          <w:sz w:val="24"/>
          <w:szCs w:val="24"/>
        </w:rPr>
        <w:t xml:space="preserve">The entire </w:t>
      </w:r>
      <w:r>
        <w:rPr>
          <w:rFonts w:cstheme="minorHAnsi"/>
          <w:bCs/>
          <w:sz w:val="24"/>
          <w:szCs w:val="24"/>
        </w:rPr>
        <w:t>Programme</w:t>
      </w:r>
      <w:r w:rsidRPr="009435E1">
        <w:rPr>
          <w:rFonts w:cstheme="minorHAnsi"/>
          <w:bCs/>
          <w:sz w:val="24"/>
          <w:szCs w:val="24"/>
        </w:rPr>
        <w:t xml:space="preserve"> comprises of </w:t>
      </w:r>
      <w:r>
        <w:rPr>
          <w:rFonts w:cstheme="minorHAnsi"/>
          <w:bCs/>
          <w:sz w:val="24"/>
          <w:szCs w:val="24"/>
        </w:rPr>
        <w:t>3</w:t>
      </w:r>
      <w:r w:rsidRPr="009435E1">
        <w:rPr>
          <w:rFonts w:cstheme="minorHAnsi"/>
          <w:bCs/>
          <w:sz w:val="24"/>
          <w:szCs w:val="24"/>
        </w:rPr>
        <w:t xml:space="preserve"> days of activity (Table 3), where 1</w:t>
      </w:r>
      <w:r w:rsidRPr="009435E1">
        <w:rPr>
          <w:rFonts w:cstheme="minorHAnsi"/>
          <w:bCs/>
          <w:sz w:val="24"/>
          <w:szCs w:val="24"/>
          <w:vertAlign w:val="superscript"/>
        </w:rPr>
        <w:t>st</w:t>
      </w:r>
      <w:r w:rsidRPr="009435E1">
        <w:rPr>
          <w:rFonts w:cstheme="minorHAnsi"/>
          <w:bCs/>
          <w:sz w:val="24"/>
          <w:szCs w:val="24"/>
        </w:rPr>
        <w:t xml:space="preserve"> day involves </w:t>
      </w:r>
      <w:r>
        <w:rPr>
          <w:rFonts w:cstheme="minorHAnsi"/>
          <w:bCs/>
          <w:sz w:val="24"/>
          <w:szCs w:val="24"/>
        </w:rPr>
        <w:t xml:space="preserve">a FGD at Hobirbari, </w:t>
      </w:r>
      <w:r w:rsidRPr="009435E1">
        <w:rPr>
          <w:rFonts w:cstheme="minorHAnsi"/>
          <w:bCs/>
          <w:sz w:val="24"/>
          <w:szCs w:val="24"/>
        </w:rPr>
        <w:t>reaching the destination</w:t>
      </w:r>
      <w:r>
        <w:rPr>
          <w:rFonts w:cstheme="minorHAnsi"/>
          <w:bCs/>
          <w:sz w:val="24"/>
          <w:szCs w:val="24"/>
        </w:rPr>
        <w:t xml:space="preserve"> at Mymensingh,</w:t>
      </w:r>
      <w:r w:rsidRPr="009435E1">
        <w:rPr>
          <w:rFonts w:cstheme="minorHAnsi"/>
          <w:bCs/>
          <w:sz w:val="24"/>
          <w:szCs w:val="24"/>
        </w:rPr>
        <w:t xml:space="preserve"> and coordination and communication with local Forest Department officials and </w:t>
      </w:r>
      <w:r w:rsidRPr="007316F1">
        <w:rPr>
          <w:rFonts w:cstheme="minorHAnsi"/>
          <w:bCs/>
          <w:sz w:val="24"/>
          <w:szCs w:val="24"/>
        </w:rPr>
        <w:t xml:space="preserve">internal team meeting. The second day of the Mymensingh activities consists of the consultation workshop itself with socioeconomic survey and KIIs before lunch at </w:t>
      </w:r>
      <w:r w:rsidRPr="007316F1">
        <w:rPr>
          <w:rFonts w:cstheme="minorHAnsi"/>
          <w:sz w:val="24"/>
          <w:szCs w:val="24"/>
        </w:rPr>
        <w:t>Hotel Sylver Castle</w:t>
      </w:r>
      <w:r w:rsidRPr="007316F1">
        <w:rPr>
          <w:rFonts w:cstheme="minorHAnsi"/>
          <w:bCs/>
          <w:sz w:val="24"/>
          <w:szCs w:val="24"/>
        </w:rPr>
        <w:t xml:space="preserve">, Mymensingh. The third day consists of a FGD at </w:t>
      </w:r>
      <w:r>
        <w:rPr>
          <w:rFonts w:cstheme="minorHAnsi"/>
          <w:bCs/>
          <w:sz w:val="24"/>
          <w:szCs w:val="24"/>
        </w:rPr>
        <w:t>Bhutia, Dukhola Beat, Dukhula Range, Modhupur Upazila, Tangail</w:t>
      </w:r>
      <w:r w:rsidRPr="007316F1">
        <w:rPr>
          <w:rFonts w:cstheme="minorHAnsi"/>
          <w:bCs/>
          <w:sz w:val="24"/>
          <w:szCs w:val="24"/>
        </w:rPr>
        <w:t xml:space="preserve"> with local forest dependent communities and elites and community leaders</w:t>
      </w:r>
      <w:r>
        <w:rPr>
          <w:rFonts w:cstheme="minorHAnsi"/>
          <w:bCs/>
          <w:sz w:val="24"/>
          <w:szCs w:val="24"/>
        </w:rPr>
        <w:t>, and h</w:t>
      </w:r>
      <w:r w:rsidRPr="00122D8C">
        <w:rPr>
          <w:rFonts w:cstheme="minorHAnsi"/>
          <w:bCs/>
          <w:sz w:val="24"/>
          <w:szCs w:val="24"/>
        </w:rPr>
        <w:t xml:space="preserve">eading back to </w:t>
      </w:r>
      <w:r>
        <w:rPr>
          <w:rFonts w:cstheme="minorHAnsi"/>
          <w:bCs/>
          <w:sz w:val="24"/>
          <w:szCs w:val="24"/>
        </w:rPr>
        <w:t>Dhaka</w:t>
      </w:r>
      <w:r w:rsidRPr="00122D8C">
        <w:rPr>
          <w:rFonts w:cstheme="minorHAnsi"/>
          <w:bCs/>
          <w:sz w:val="24"/>
          <w:szCs w:val="24"/>
        </w:rPr>
        <w:t xml:space="preserve"> in the </w:t>
      </w:r>
      <w:r>
        <w:rPr>
          <w:rFonts w:cstheme="minorHAnsi"/>
          <w:bCs/>
          <w:sz w:val="24"/>
          <w:szCs w:val="24"/>
        </w:rPr>
        <w:t>afternoon</w:t>
      </w:r>
      <w:r w:rsidRPr="00122D8C">
        <w:rPr>
          <w:rFonts w:cstheme="minorHAnsi"/>
          <w:bCs/>
          <w:sz w:val="24"/>
          <w:szCs w:val="24"/>
        </w:rPr>
        <w:t xml:space="preserve"> (Tables 3&amp;4).</w:t>
      </w:r>
    </w:p>
    <w:p w:rsidR="00C3484D" w:rsidRDefault="00C3484D" w:rsidP="00C3484D">
      <w:pPr>
        <w:jc w:val="both"/>
        <w:rPr>
          <w:rFonts w:cstheme="minorHAnsi"/>
          <w:bCs/>
          <w:sz w:val="24"/>
          <w:szCs w:val="24"/>
        </w:rPr>
      </w:pPr>
    </w:p>
    <w:tbl>
      <w:tblPr>
        <w:tblStyle w:val="TableGrid"/>
        <w:tblW w:w="9315" w:type="dxa"/>
        <w:tblInd w:w="18" w:type="dxa"/>
        <w:tblLook w:val="04A0" w:firstRow="1" w:lastRow="0" w:firstColumn="1" w:lastColumn="0" w:noHBand="0" w:noVBand="1"/>
      </w:tblPr>
      <w:tblGrid>
        <w:gridCol w:w="3150"/>
        <w:gridCol w:w="2944"/>
        <w:gridCol w:w="3221"/>
      </w:tblGrid>
      <w:tr w:rsidR="00C3484D" w:rsidRPr="00676879" w:rsidTr="009B3C23">
        <w:tc>
          <w:tcPr>
            <w:tcW w:w="9315" w:type="dxa"/>
            <w:gridSpan w:val="3"/>
            <w:shd w:val="clear" w:color="auto" w:fill="auto"/>
          </w:tcPr>
          <w:p w:rsidR="00C3484D" w:rsidRPr="00676879" w:rsidRDefault="00C3484D" w:rsidP="00C3484D">
            <w:pPr>
              <w:pStyle w:val="Caption"/>
              <w:rPr>
                <w:rStyle w:val="Strong"/>
              </w:rPr>
            </w:pPr>
            <w:bookmarkStart w:id="941" w:name="_Toc472341930"/>
            <w:r w:rsidRPr="00676879">
              <w:rPr>
                <w:rStyle w:val="Strong"/>
              </w:rPr>
              <w:t>Table 3. Detailed Programme Schedule for Mymensingh</w:t>
            </w:r>
            <w:bookmarkEnd w:id="941"/>
          </w:p>
        </w:tc>
      </w:tr>
      <w:tr w:rsidR="00C3484D" w:rsidRPr="00C0252C" w:rsidTr="009B3C23">
        <w:tc>
          <w:tcPr>
            <w:tcW w:w="3150" w:type="dxa"/>
            <w:shd w:val="clear" w:color="auto" w:fill="BFBFBF" w:themeFill="background1" w:themeFillShade="BF"/>
          </w:tcPr>
          <w:p w:rsidR="00C3484D" w:rsidRPr="00321268" w:rsidRDefault="00C3484D" w:rsidP="009B3C23">
            <w:pPr>
              <w:rPr>
                <w:rFonts w:ascii="Times New Roman" w:hAnsi="Times New Roman" w:cs="Times New Roman"/>
                <w:b/>
                <w:bCs/>
                <w:lang w:val="en-GB"/>
              </w:rPr>
            </w:pPr>
            <w:r w:rsidRPr="00321268">
              <w:rPr>
                <w:rFonts w:ascii="Times New Roman" w:hAnsi="Times New Roman" w:cs="Times New Roman"/>
                <w:b/>
                <w:bCs/>
                <w:lang w:val="en-GB"/>
              </w:rPr>
              <w:t xml:space="preserve">Day </w:t>
            </w:r>
            <w:r w:rsidRPr="00321268">
              <w:rPr>
                <w:rFonts w:ascii="Times New Roman" w:hAnsi="Times New Roman" w:cs="Times New Roman"/>
                <w:b/>
                <w:bCs/>
                <w:rtl/>
                <w:cs/>
                <w:lang w:val="en-GB"/>
              </w:rPr>
              <w:t>0</w:t>
            </w:r>
            <w:r w:rsidRPr="00321268">
              <w:rPr>
                <w:rFonts w:ascii="Times New Roman" w:hAnsi="Times New Roman" w:cs="Times New Roman"/>
                <w:b/>
                <w:bCs/>
                <w:lang w:val="en-GB"/>
              </w:rPr>
              <w:t>1</w:t>
            </w:r>
            <w:r w:rsidRPr="00321268">
              <w:rPr>
                <w:rFonts w:ascii="Times New Roman" w:hAnsi="Times New Roman" w:cs="Times New Roman"/>
                <w:b/>
                <w:bCs/>
                <w:rtl/>
                <w:cs/>
                <w:lang w:val="en-GB"/>
              </w:rPr>
              <w:t>:</w:t>
            </w:r>
            <w:r>
              <w:rPr>
                <w:rFonts w:ascii="Times New Roman" w:hAnsi="Times New Roman" w:cs="Times New Roman"/>
                <w:b/>
                <w:bCs/>
              </w:rPr>
              <w:t>11Dec</w:t>
            </w:r>
            <w:r w:rsidRPr="00321268">
              <w:rPr>
                <w:rFonts w:ascii="Times New Roman" w:hAnsi="Times New Roman" w:cs="Times New Roman"/>
                <w:b/>
                <w:bCs/>
                <w:rtl/>
                <w:cs/>
                <w:lang w:val="en-GB"/>
              </w:rPr>
              <w:t xml:space="preserve">. 2016, </w:t>
            </w:r>
            <w:r>
              <w:rPr>
                <w:rFonts w:ascii="Times New Roman" w:hAnsi="Times New Roman" w:cs="Times New Roman"/>
                <w:b/>
                <w:bCs/>
              </w:rPr>
              <w:t>Sun</w:t>
            </w:r>
            <w:r w:rsidRPr="00321268">
              <w:rPr>
                <w:rFonts w:ascii="Times New Roman" w:hAnsi="Times New Roman" w:cs="Times New Roman"/>
                <w:b/>
                <w:bCs/>
                <w:rtl/>
                <w:cs/>
                <w:lang w:val="en-GB"/>
              </w:rPr>
              <w:t xml:space="preserve">day </w:t>
            </w:r>
          </w:p>
        </w:tc>
        <w:tc>
          <w:tcPr>
            <w:tcW w:w="2944" w:type="dxa"/>
            <w:shd w:val="clear" w:color="auto" w:fill="BFBFBF" w:themeFill="background1" w:themeFillShade="BF"/>
          </w:tcPr>
          <w:p w:rsidR="00C3484D" w:rsidRPr="00321268" w:rsidRDefault="00C3484D" w:rsidP="009B3C23">
            <w:pPr>
              <w:jc w:val="center"/>
              <w:rPr>
                <w:rFonts w:ascii="Times New Roman" w:hAnsi="Times New Roman" w:cs="Times New Roman"/>
                <w:b/>
                <w:bCs/>
                <w:lang w:val="en-GB"/>
              </w:rPr>
            </w:pPr>
            <w:r w:rsidRPr="00321268">
              <w:rPr>
                <w:rFonts w:ascii="Times New Roman" w:hAnsi="Times New Roman" w:cs="Times New Roman"/>
                <w:b/>
                <w:bCs/>
                <w:lang w:val="en-GB"/>
              </w:rPr>
              <w:t>Activity</w:t>
            </w:r>
          </w:p>
        </w:tc>
        <w:tc>
          <w:tcPr>
            <w:tcW w:w="3221" w:type="dxa"/>
            <w:shd w:val="clear" w:color="auto" w:fill="BFBFBF" w:themeFill="background1" w:themeFillShade="BF"/>
          </w:tcPr>
          <w:p w:rsidR="00C3484D" w:rsidRPr="00321268" w:rsidRDefault="00C3484D" w:rsidP="009B3C23">
            <w:pPr>
              <w:jc w:val="center"/>
              <w:rPr>
                <w:rFonts w:ascii="Times New Roman" w:hAnsi="Times New Roman" w:cs="Times New Roman"/>
                <w:b/>
                <w:bCs/>
                <w:lang w:val="en-GB"/>
              </w:rPr>
            </w:pPr>
            <w:r w:rsidRPr="00321268">
              <w:rPr>
                <w:rFonts w:ascii="Times New Roman" w:hAnsi="Times New Roman" w:cs="Times New Roman"/>
                <w:b/>
                <w:bCs/>
                <w:lang w:val="en-GB"/>
              </w:rPr>
              <w:t>Remarks</w:t>
            </w:r>
          </w:p>
        </w:tc>
      </w:tr>
      <w:tr w:rsidR="00C3484D" w:rsidRPr="00C0252C" w:rsidTr="009B3C23">
        <w:tc>
          <w:tcPr>
            <w:tcW w:w="3150" w:type="dxa"/>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0</w:t>
            </w:r>
            <w:r>
              <w:rPr>
                <w:rFonts w:ascii="Times New Roman" w:hAnsi="Times New Roman" w:cs="Times New Roman"/>
                <w:lang w:val="en-GB"/>
              </w:rPr>
              <w:t>9.</w:t>
            </w:r>
            <w:r w:rsidRPr="00321268">
              <w:rPr>
                <w:rFonts w:ascii="Times New Roman" w:hAnsi="Times New Roman" w:cs="Times New Roman"/>
                <w:rtl/>
                <w:cs/>
                <w:lang w:val="en-GB"/>
              </w:rPr>
              <w:t>00 AM</w:t>
            </w:r>
          </w:p>
        </w:tc>
        <w:tc>
          <w:tcPr>
            <w:tcW w:w="2944" w:type="dxa"/>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 xml:space="preserve">Leave for </w:t>
            </w:r>
            <w:r>
              <w:rPr>
                <w:rFonts w:ascii="Times New Roman" w:hAnsi="Times New Roman" w:cs="Times New Roman"/>
                <w:lang w:val="en-GB"/>
              </w:rPr>
              <w:t>Mymensingh</w:t>
            </w:r>
          </w:p>
        </w:tc>
        <w:tc>
          <w:tcPr>
            <w:tcW w:w="3221" w:type="dxa"/>
          </w:tcPr>
          <w:p w:rsidR="00C3484D" w:rsidRPr="00321268" w:rsidRDefault="00C3484D" w:rsidP="009B3C23">
            <w:pPr>
              <w:jc w:val="both"/>
              <w:rPr>
                <w:rFonts w:ascii="Times New Roman" w:hAnsi="Times New Roman" w:cs="Times New Roman"/>
                <w:lang w:val="en-GB"/>
              </w:rPr>
            </w:pPr>
            <w:r w:rsidRPr="00321268">
              <w:rPr>
                <w:rFonts w:ascii="Times New Roman" w:hAnsi="Times New Roman" w:cs="Times New Roman"/>
                <w:lang w:val="en-GB"/>
              </w:rPr>
              <w:t>By</w:t>
            </w:r>
            <w:r w:rsidRPr="00321268">
              <w:rPr>
                <w:rFonts w:ascii="Times New Roman" w:hAnsi="Times New Roman" w:cs="Times New Roman"/>
                <w:rtl/>
                <w:cs/>
                <w:lang w:val="en-GB"/>
              </w:rPr>
              <w:t xml:space="preserve"> Road</w:t>
            </w:r>
          </w:p>
        </w:tc>
      </w:tr>
      <w:tr w:rsidR="00C3484D" w:rsidRPr="00C0252C" w:rsidTr="009B3C23">
        <w:tc>
          <w:tcPr>
            <w:tcW w:w="3150" w:type="dxa"/>
          </w:tcPr>
          <w:p w:rsidR="00C3484D" w:rsidRPr="00321268" w:rsidRDefault="00C3484D" w:rsidP="009B3C23">
            <w:pPr>
              <w:rPr>
                <w:rFonts w:ascii="Times New Roman" w:hAnsi="Times New Roman" w:cs="Times New Roman"/>
                <w:lang w:val="en-GB"/>
              </w:rPr>
            </w:pPr>
            <w:r>
              <w:rPr>
                <w:rFonts w:ascii="Times New Roman" w:hAnsi="Times New Roman" w:cs="Times New Roman"/>
              </w:rPr>
              <w:t>11</w:t>
            </w:r>
            <w:r w:rsidRPr="00321268">
              <w:rPr>
                <w:rFonts w:ascii="Times New Roman" w:hAnsi="Times New Roman" w:cs="Times New Roman"/>
                <w:rtl/>
                <w:cs/>
                <w:lang w:val="en-GB"/>
              </w:rPr>
              <w:t>.00 AM-</w:t>
            </w:r>
            <w:r>
              <w:rPr>
                <w:rFonts w:ascii="Times New Roman" w:hAnsi="Times New Roman" w:cs="Times New Roman"/>
              </w:rPr>
              <w:t>1</w:t>
            </w:r>
            <w:r w:rsidRPr="00321268">
              <w:rPr>
                <w:rFonts w:ascii="Times New Roman" w:hAnsi="Times New Roman" w:cs="Times New Roman"/>
                <w:rtl/>
                <w:cs/>
                <w:lang w:val="en-GB"/>
              </w:rPr>
              <w:t>.</w:t>
            </w:r>
            <w:r>
              <w:rPr>
                <w:rFonts w:ascii="Times New Roman" w:hAnsi="Times New Roman" w:cs="Times New Roman"/>
              </w:rPr>
              <w:t>00P</w:t>
            </w:r>
            <w:r w:rsidRPr="00321268">
              <w:rPr>
                <w:rFonts w:ascii="Times New Roman" w:hAnsi="Times New Roman" w:cs="Times New Roman"/>
                <w:rtl/>
                <w:cs/>
                <w:lang w:val="en-GB"/>
              </w:rPr>
              <w:t>M</w:t>
            </w:r>
          </w:p>
        </w:tc>
        <w:tc>
          <w:tcPr>
            <w:tcW w:w="2944" w:type="dxa"/>
          </w:tcPr>
          <w:p w:rsidR="00C3484D" w:rsidRPr="007316F1" w:rsidRDefault="00C3484D" w:rsidP="009B3C23">
            <w:pPr>
              <w:rPr>
                <w:rFonts w:ascii="Times New Roman" w:hAnsi="Times New Roman" w:cs="Times New Roman"/>
                <w:lang w:val="en-GB"/>
              </w:rPr>
            </w:pPr>
            <w:r w:rsidRPr="007316F1">
              <w:rPr>
                <w:rFonts w:ascii="Times New Roman" w:hAnsi="Times New Roman" w:cs="Times New Roman"/>
                <w:lang w:val="en-GB"/>
              </w:rPr>
              <w:t>Field Visit at Hobir Bari Beat, Valuka Range, Mymensingh for FGD</w:t>
            </w:r>
          </w:p>
        </w:tc>
        <w:tc>
          <w:tcPr>
            <w:tcW w:w="3221" w:type="dxa"/>
          </w:tcPr>
          <w:p w:rsidR="00C3484D" w:rsidRPr="007316F1" w:rsidRDefault="00C3484D" w:rsidP="009B3C23">
            <w:pPr>
              <w:jc w:val="both"/>
              <w:rPr>
                <w:rFonts w:ascii="Times New Roman" w:hAnsi="Times New Roman" w:cs="Times New Roman"/>
                <w:lang w:val="en-GB"/>
              </w:rPr>
            </w:pPr>
            <w:r w:rsidRPr="007316F1">
              <w:rPr>
                <w:rFonts w:ascii="Times New Roman" w:hAnsi="Times New Roman" w:cs="Times New Roman"/>
                <w:lang w:val="en-GB"/>
              </w:rPr>
              <w:t>FGD at Hobirbari Beat with both poor forest dependent communities and local elites</w:t>
            </w:r>
          </w:p>
        </w:tc>
      </w:tr>
      <w:tr w:rsidR="00C3484D" w:rsidRPr="00C0252C" w:rsidTr="009B3C23">
        <w:tc>
          <w:tcPr>
            <w:tcW w:w="3150" w:type="dxa"/>
          </w:tcPr>
          <w:p w:rsidR="00C3484D" w:rsidRPr="00321268" w:rsidRDefault="00C3484D" w:rsidP="009B3C23">
            <w:pPr>
              <w:rPr>
                <w:rFonts w:ascii="Times New Roman" w:hAnsi="Times New Roman" w:cs="Times New Roman"/>
                <w:lang w:val="en-GB"/>
              </w:rPr>
            </w:pPr>
            <w:r>
              <w:rPr>
                <w:rFonts w:ascii="Times New Roman" w:hAnsi="Times New Roman" w:cs="Times New Roman"/>
              </w:rPr>
              <w:t>01</w:t>
            </w:r>
            <w:r w:rsidRPr="00321268">
              <w:rPr>
                <w:rFonts w:ascii="Times New Roman" w:hAnsi="Times New Roman" w:cs="Times New Roman"/>
                <w:rtl/>
                <w:cs/>
                <w:lang w:val="en-GB"/>
              </w:rPr>
              <w:t>:</w:t>
            </w:r>
            <w:r w:rsidRPr="00321268">
              <w:rPr>
                <w:rFonts w:ascii="Times New Roman" w:hAnsi="Times New Roman" w:cs="Times New Roman"/>
                <w:lang w:val="en-GB"/>
              </w:rPr>
              <w:t>00</w:t>
            </w:r>
            <w:r>
              <w:rPr>
                <w:rFonts w:ascii="Times New Roman" w:hAnsi="Times New Roman" w:cs="Times New Roman"/>
                <w:lang w:val="en-GB"/>
              </w:rPr>
              <w:t xml:space="preserve"> PM-03.00</w:t>
            </w:r>
            <w:r w:rsidRPr="00321268">
              <w:rPr>
                <w:rFonts w:ascii="Times New Roman" w:hAnsi="Times New Roman" w:cs="Times New Roman"/>
                <w:lang w:val="en-GB"/>
              </w:rPr>
              <w:t xml:space="preserve"> PM</w:t>
            </w:r>
          </w:p>
        </w:tc>
        <w:tc>
          <w:tcPr>
            <w:tcW w:w="2944" w:type="dxa"/>
          </w:tcPr>
          <w:p w:rsidR="00C3484D" w:rsidRPr="004903D6" w:rsidRDefault="00C3484D" w:rsidP="009B3C23">
            <w:pPr>
              <w:rPr>
                <w:rFonts w:ascii="Times New Roman" w:hAnsi="Times New Roman" w:cs="Times New Roman"/>
              </w:rPr>
            </w:pPr>
            <w:r w:rsidRPr="00321268">
              <w:rPr>
                <w:rFonts w:ascii="Times New Roman" w:hAnsi="Times New Roman" w:cs="Times New Roman"/>
                <w:rtl/>
                <w:cs/>
                <w:lang w:val="en-GB"/>
              </w:rPr>
              <w:t xml:space="preserve">Travel </w:t>
            </w:r>
            <w:r>
              <w:rPr>
                <w:rFonts w:ascii="Times New Roman" w:hAnsi="Times New Roman" w:cs="Times New Roman"/>
              </w:rPr>
              <w:t>Valuka to Mymensingh</w:t>
            </w:r>
          </w:p>
        </w:tc>
        <w:tc>
          <w:tcPr>
            <w:tcW w:w="3221" w:type="dxa"/>
          </w:tcPr>
          <w:p w:rsidR="00C3484D" w:rsidRPr="00321268" w:rsidRDefault="00C3484D" w:rsidP="009B3C23">
            <w:pPr>
              <w:jc w:val="both"/>
              <w:rPr>
                <w:rFonts w:ascii="Times New Roman" w:hAnsi="Times New Roman" w:cs="Times New Roman"/>
                <w:rtl/>
                <w:cs/>
                <w:lang w:val="en-GB"/>
              </w:rPr>
            </w:pPr>
            <w:r w:rsidRPr="00321268">
              <w:rPr>
                <w:rFonts w:ascii="Times New Roman" w:hAnsi="Times New Roman" w:cs="Times New Roman"/>
                <w:rtl/>
                <w:cs/>
                <w:lang w:val="en-GB"/>
              </w:rPr>
              <w:t>By Road</w:t>
            </w:r>
          </w:p>
        </w:tc>
      </w:tr>
      <w:tr w:rsidR="00C3484D" w:rsidRPr="00C0252C" w:rsidTr="009B3C23">
        <w:tc>
          <w:tcPr>
            <w:tcW w:w="3150" w:type="dxa"/>
          </w:tcPr>
          <w:p w:rsidR="00C3484D" w:rsidRPr="00321268" w:rsidRDefault="00C3484D" w:rsidP="009B3C23">
            <w:pPr>
              <w:rPr>
                <w:rFonts w:ascii="Times New Roman" w:hAnsi="Times New Roman" w:cs="Times New Roman"/>
                <w:rtl/>
                <w:cs/>
                <w:lang w:val="en-GB"/>
              </w:rPr>
            </w:pPr>
            <w:r>
              <w:rPr>
                <w:rFonts w:ascii="Times New Roman" w:hAnsi="Times New Roman" w:cs="Times New Roman"/>
              </w:rPr>
              <w:t>03</w:t>
            </w:r>
            <w:r w:rsidRPr="00321268">
              <w:rPr>
                <w:rFonts w:ascii="Times New Roman" w:hAnsi="Times New Roman" w:cs="Times New Roman"/>
                <w:rtl/>
                <w:cs/>
                <w:lang w:val="en-GB"/>
              </w:rPr>
              <w:t>.00 PM</w:t>
            </w:r>
            <w:r>
              <w:rPr>
                <w:rFonts w:ascii="Times New Roman" w:hAnsi="Times New Roman" w:cs="Times New Roman"/>
              </w:rPr>
              <w:t>-</w:t>
            </w:r>
            <w:r w:rsidRPr="00321268">
              <w:rPr>
                <w:rFonts w:ascii="Times New Roman" w:hAnsi="Times New Roman" w:cs="Times New Roman"/>
                <w:rtl/>
                <w:cs/>
                <w:lang w:val="en-GB"/>
              </w:rPr>
              <w:t>0</w:t>
            </w:r>
            <w:r>
              <w:rPr>
                <w:rFonts w:ascii="Times New Roman" w:hAnsi="Times New Roman" w:cs="Times New Roman"/>
              </w:rPr>
              <w:t>4</w:t>
            </w:r>
            <w:r w:rsidRPr="00321268">
              <w:rPr>
                <w:rFonts w:ascii="Times New Roman" w:hAnsi="Times New Roman" w:cs="Times New Roman"/>
                <w:rtl/>
                <w:cs/>
                <w:lang w:val="en-GB"/>
              </w:rPr>
              <w:t>.00 PM</w:t>
            </w:r>
          </w:p>
        </w:tc>
        <w:tc>
          <w:tcPr>
            <w:tcW w:w="2944" w:type="dxa"/>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 xml:space="preserve">Check in to the Guest House/ Hotel </w:t>
            </w:r>
          </w:p>
        </w:tc>
        <w:tc>
          <w:tcPr>
            <w:tcW w:w="3221" w:type="dxa"/>
          </w:tcPr>
          <w:p w:rsidR="00C3484D" w:rsidRPr="004903D6" w:rsidRDefault="00C3484D" w:rsidP="009B3C23">
            <w:pPr>
              <w:jc w:val="both"/>
              <w:rPr>
                <w:rFonts w:ascii="Times New Roman" w:hAnsi="Times New Roman" w:cs="Times New Roman"/>
              </w:rPr>
            </w:pPr>
            <w:r w:rsidRPr="00321268">
              <w:rPr>
                <w:rFonts w:ascii="Times New Roman" w:hAnsi="Times New Roman" w:cs="Times New Roman"/>
                <w:lang w:val="en-GB"/>
              </w:rPr>
              <w:t>Guest House/ Hotel</w:t>
            </w:r>
            <w:r w:rsidRPr="00321268">
              <w:rPr>
                <w:rFonts w:ascii="Times New Roman" w:hAnsi="Times New Roman" w:cs="Times New Roman"/>
                <w:rtl/>
                <w:cs/>
                <w:lang w:val="en-GB"/>
              </w:rPr>
              <w:t xml:space="preserve">, </w:t>
            </w:r>
            <w:r>
              <w:rPr>
                <w:rFonts w:ascii="Times New Roman" w:hAnsi="Times New Roman" w:cs="Times New Roman"/>
              </w:rPr>
              <w:t>Mymensingh</w:t>
            </w:r>
          </w:p>
        </w:tc>
      </w:tr>
      <w:tr w:rsidR="00C3484D" w:rsidRPr="00C0252C" w:rsidTr="009B3C23">
        <w:tc>
          <w:tcPr>
            <w:tcW w:w="3150" w:type="dxa"/>
          </w:tcPr>
          <w:p w:rsidR="00C3484D" w:rsidRPr="00321268" w:rsidRDefault="00C3484D" w:rsidP="009B3C23">
            <w:pPr>
              <w:rPr>
                <w:rFonts w:ascii="Times New Roman" w:hAnsi="Times New Roman" w:cs="Times New Roman"/>
                <w:rtl/>
                <w:cs/>
                <w:lang w:val="en-GB"/>
              </w:rPr>
            </w:pPr>
            <w:r w:rsidRPr="00321268">
              <w:rPr>
                <w:rFonts w:ascii="Times New Roman" w:hAnsi="Times New Roman" w:cs="Times New Roman"/>
                <w:rtl/>
                <w:cs/>
                <w:lang w:val="en-GB"/>
              </w:rPr>
              <w:t>0</w:t>
            </w:r>
            <w:r>
              <w:rPr>
                <w:rFonts w:ascii="Times New Roman" w:hAnsi="Times New Roman" w:cs="Times New Roman"/>
              </w:rPr>
              <w:t>4</w:t>
            </w:r>
            <w:r w:rsidRPr="00321268">
              <w:rPr>
                <w:rFonts w:ascii="Times New Roman" w:hAnsi="Times New Roman" w:cs="Times New Roman"/>
                <w:rtl/>
                <w:cs/>
                <w:lang w:val="en-GB"/>
              </w:rPr>
              <w:t>.00 PM-0</w:t>
            </w:r>
            <w:r>
              <w:rPr>
                <w:rFonts w:ascii="Times New Roman" w:hAnsi="Times New Roman" w:cs="Times New Roman"/>
              </w:rPr>
              <w:t>6.</w:t>
            </w:r>
            <w:r w:rsidRPr="00321268">
              <w:rPr>
                <w:rFonts w:ascii="Times New Roman" w:hAnsi="Times New Roman" w:cs="Times New Roman"/>
                <w:rtl/>
                <w:cs/>
                <w:lang w:val="en-GB"/>
              </w:rPr>
              <w:t>00 PM</w:t>
            </w:r>
          </w:p>
        </w:tc>
        <w:tc>
          <w:tcPr>
            <w:tcW w:w="2944" w:type="dxa"/>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Meeting with DFO</w:t>
            </w:r>
          </w:p>
        </w:tc>
        <w:tc>
          <w:tcPr>
            <w:tcW w:w="3221" w:type="dxa"/>
          </w:tcPr>
          <w:p w:rsidR="00C3484D" w:rsidRPr="00321268" w:rsidRDefault="00C3484D" w:rsidP="009B3C23">
            <w:pPr>
              <w:jc w:val="both"/>
              <w:rPr>
                <w:rFonts w:ascii="Times New Roman" w:hAnsi="Times New Roman" w:cs="Times New Roman"/>
                <w:lang w:val="en-GB"/>
              </w:rPr>
            </w:pPr>
            <w:r>
              <w:rPr>
                <w:rFonts w:ascii="Times New Roman" w:hAnsi="Times New Roman" w:cs="Times New Roman"/>
                <w:lang w:val="en-GB"/>
              </w:rPr>
              <w:t>DFO</w:t>
            </w:r>
            <w:r w:rsidRPr="00321268">
              <w:rPr>
                <w:rFonts w:ascii="Times New Roman" w:hAnsi="Times New Roman" w:cs="Times New Roman"/>
                <w:lang w:val="en-GB"/>
              </w:rPr>
              <w:t xml:space="preserve"> Office</w:t>
            </w:r>
            <w:r w:rsidRPr="00321268">
              <w:rPr>
                <w:rFonts w:ascii="Times New Roman" w:hAnsi="Times New Roman" w:cs="Times New Roman"/>
                <w:rtl/>
                <w:cs/>
                <w:lang w:val="en-GB"/>
              </w:rPr>
              <w:t xml:space="preserve">,  </w:t>
            </w:r>
            <w:r>
              <w:rPr>
                <w:rFonts w:ascii="Times New Roman" w:hAnsi="Times New Roman" w:cs="Times New Roman"/>
              </w:rPr>
              <w:t>Mymensingh</w:t>
            </w:r>
          </w:p>
        </w:tc>
      </w:tr>
      <w:tr w:rsidR="00C3484D" w:rsidRPr="00C0252C" w:rsidTr="009B3C23">
        <w:tc>
          <w:tcPr>
            <w:tcW w:w="3150" w:type="dxa"/>
          </w:tcPr>
          <w:p w:rsidR="00C3484D" w:rsidRPr="00321268" w:rsidRDefault="00C3484D" w:rsidP="009B3C23">
            <w:pPr>
              <w:rPr>
                <w:rFonts w:ascii="Times New Roman" w:hAnsi="Times New Roman" w:cs="Times New Roman"/>
                <w:rtl/>
                <w:cs/>
                <w:lang w:val="en-GB"/>
              </w:rPr>
            </w:pPr>
            <w:r w:rsidRPr="00321268">
              <w:rPr>
                <w:rFonts w:ascii="Times New Roman" w:hAnsi="Times New Roman" w:cs="Times New Roman"/>
                <w:rtl/>
                <w:cs/>
                <w:lang w:val="en-GB"/>
              </w:rPr>
              <w:t>0</w:t>
            </w:r>
            <w:r>
              <w:rPr>
                <w:rFonts w:ascii="Times New Roman" w:hAnsi="Times New Roman" w:cs="Times New Roman"/>
              </w:rPr>
              <w:t>6</w:t>
            </w:r>
            <w:r w:rsidRPr="00321268">
              <w:rPr>
                <w:rFonts w:ascii="Times New Roman" w:hAnsi="Times New Roman" w:cs="Times New Roman"/>
                <w:rtl/>
                <w:cs/>
                <w:lang w:val="en-GB"/>
              </w:rPr>
              <w:t>.00 PM-0</w:t>
            </w:r>
            <w:r>
              <w:rPr>
                <w:rFonts w:ascii="Times New Roman" w:hAnsi="Times New Roman" w:cs="Times New Roman"/>
              </w:rPr>
              <w:t>7</w:t>
            </w:r>
            <w:r w:rsidRPr="00321268">
              <w:rPr>
                <w:rFonts w:ascii="Times New Roman" w:hAnsi="Times New Roman" w:cs="Times New Roman"/>
                <w:rtl/>
                <w:cs/>
                <w:lang w:val="en-GB"/>
              </w:rPr>
              <w:t>.00 PM</w:t>
            </w:r>
          </w:p>
        </w:tc>
        <w:tc>
          <w:tcPr>
            <w:tcW w:w="2944" w:type="dxa"/>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Back to the Guest House / Hotel</w:t>
            </w:r>
          </w:p>
        </w:tc>
        <w:tc>
          <w:tcPr>
            <w:tcW w:w="3221" w:type="dxa"/>
          </w:tcPr>
          <w:p w:rsidR="00C3484D" w:rsidRPr="00321268" w:rsidRDefault="00C3484D" w:rsidP="009B3C23">
            <w:pPr>
              <w:jc w:val="both"/>
              <w:rPr>
                <w:rFonts w:ascii="Times New Roman" w:hAnsi="Times New Roman" w:cs="Times New Roman"/>
                <w:lang w:val="en-GB"/>
              </w:rPr>
            </w:pPr>
            <w:r w:rsidRPr="00321268">
              <w:rPr>
                <w:rFonts w:ascii="Times New Roman" w:hAnsi="Times New Roman" w:cs="Times New Roman"/>
                <w:lang w:val="en-GB"/>
              </w:rPr>
              <w:t xml:space="preserve">Guest House/ Hotel, </w:t>
            </w:r>
            <w:r>
              <w:rPr>
                <w:rFonts w:ascii="Times New Roman" w:hAnsi="Times New Roman" w:cs="Times New Roman"/>
                <w:lang w:val="en-GB"/>
              </w:rPr>
              <w:t>Mymensingh</w:t>
            </w:r>
          </w:p>
        </w:tc>
      </w:tr>
      <w:tr w:rsidR="00C3484D" w:rsidRPr="00C0252C" w:rsidTr="009B3C23">
        <w:tc>
          <w:tcPr>
            <w:tcW w:w="3150" w:type="dxa"/>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0</w:t>
            </w:r>
            <w:r>
              <w:rPr>
                <w:rFonts w:ascii="Times New Roman" w:hAnsi="Times New Roman" w:cs="Times New Roman"/>
                <w:lang w:val="en-GB"/>
              </w:rPr>
              <w:t>7</w:t>
            </w:r>
            <w:r w:rsidRPr="00321268">
              <w:rPr>
                <w:rFonts w:ascii="Times New Roman" w:hAnsi="Times New Roman" w:cs="Times New Roman"/>
                <w:rtl/>
                <w:cs/>
                <w:lang w:val="en-GB"/>
              </w:rPr>
              <w:t>:</w:t>
            </w:r>
            <w:r w:rsidRPr="00321268">
              <w:rPr>
                <w:rFonts w:ascii="Times New Roman" w:hAnsi="Times New Roman" w:cs="Times New Roman"/>
                <w:lang w:val="en-GB"/>
              </w:rPr>
              <w:t xml:space="preserve">00 PM </w:t>
            </w:r>
            <w:r w:rsidRPr="00321268">
              <w:rPr>
                <w:rFonts w:ascii="Times New Roman" w:hAnsi="Times New Roman" w:cs="Times New Roman"/>
                <w:rtl/>
                <w:cs/>
                <w:lang w:val="en-GB"/>
              </w:rPr>
              <w:t xml:space="preserve">– </w:t>
            </w:r>
            <w:r w:rsidRPr="00321268">
              <w:rPr>
                <w:rFonts w:ascii="Times New Roman" w:hAnsi="Times New Roman" w:cs="Times New Roman"/>
                <w:lang w:val="en-GB"/>
              </w:rPr>
              <w:t>0</w:t>
            </w:r>
            <w:r>
              <w:rPr>
                <w:rFonts w:ascii="Times New Roman" w:hAnsi="Times New Roman" w:cs="Times New Roman"/>
                <w:lang w:val="en-GB"/>
              </w:rPr>
              <w:t>8</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 xml:space="preserve">Preparatory Meeting </w:t>
            </w:r>
          </w:p>
        </w:tc>
        <w:tc>
          <w:tcPr>
            <w:tcW w:w="3221" w:type="dxa"/>
          </w:tcPr>
          <w:p w:rsidR="00C3484D" w:rsidRPr="004903D6" w:rsidRDefault="00C3484D" w:rsidP="009B3C23">
            <w:pPr>
              <w:rPr>
                <w:rFonts w:ascii="Times New Roman" w:hAnsi="Times New Roman" w:cs="Times New Roman"/>
              </w:rPr>
            </w:pPr>
            <w:r>
              <w:rPr>
                <w:rFonts w:ascii="Times New Roman" w:hAnsi="Times New Roman" w:cs="Times New Roman"/>
                <w:lang w:val="en-GB"/>
              </w:rPr>
              <w:t>Guest House/ Hotel, Mymensingh</w:t>
            </w:r>
          </w:p>
        </w:tc>
      </w:tr>
      <w:tr w:rsidR="00C3484D" w:rsidRPr="00C0252C" w:rsidTr="009B3C23">
        <w:tc>
          <w:tcPr>
            <w:tcW w:w="3150" w:type="dxa"/>
            <w:tcBorders>
              <w:bottom w:val="single" w:sz="4" w:space="0" w:color="auto"/>
            </w:tcBorders>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0</w:t>
            </w:r>
            <w:r>
              <w:rPr>
                <w:rFonts w:ascii="Times New Roman" w:hAnsi="Times New Roman" w:cs="Times New Roman"/>
                <w:lang w:val="en-GB"/>
              </w:rPr>
              <w:t>8</w:t>
            </w:r>
            <w:r w:rsidRPr="00321268">
              <w:rPr>
                <w:rFonts w:ascii="Times New Roman" w:hAnsi="Times New Roman" w:cs="Times New Roman"/>
                <w:rtl/>
                <w:cs/>
                <w:lang w:val="en-GB"/>
              </w:rPr>
              <w:t>:</w:t>
            </w:r>
            <w:r w:rsidRPr="00321268">
              <w:rPr>
                <w:rFonts w:ascii="Times New Roman" w:hAnsi="Times New Roman" w:cs="Times New Roman"/>
                <w:lang w:val="en-GB"/>
              </w:rPr>
              <w:t xml:space="preserve">30 PM </w:t>
            </w:r>
          </w:p>
        </w:tc>
        <w:tc>
          <w:tcPr>
            <w:tcW w:w="2944" w:type="dxa"/>
            <w:tcBorders>
              <w:bottom w:val="single" w:sz="4" w:space="0" w:color="auto"/>
            </w:tcBorders>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 xml:space="preserve">Dinner </w:t>
            </w:r>
          </w:p>
        </w:tc>
        <w:tc>
          <w:tcPr>
            <w:tcW w:w="3221" w:type="dxa"/>
            <w:tcBorders>
              <w:bottom w:val="single" w:sz="4" w:space="0" w:color="auto"/>
            </w:tcBorders>
          </w:tcPr>
          <w:p w:rsidR="00C3484D" w:rsidRPr="004903D6" w:rsidRDefault="00C3484D" w:rsidP="009B3C23">
            <w:pPr>
              <w:rPr>
                <w:rFonts w:ascii="Times New Roman" w:hAnsi="Times New Roman" w:cs="Times New Roman"/>
              </w:rPr>
            </w:pPr>
            <w:r w:rsidRPr="00321268">
              <w:rPr>
                <w:rFonts w:ascii="Times New Roman" w:hAnsi="Times New Roman" w:cs="Times New Roman"/>
                <w:lang w:val="en-GB"/>
              </w:rPr>
              <w:t>Night stay at Guest House</w:t>
            </w:r>
            <w:r w:rsidRPr="00321268">
              <w:rPr>
                <w:rFonts w:ascii="Times New Roman" w:hAnsi="Times New Roman" w:cs="Times New Roman"/>
                <w:rtl/>
                <w:cs/>
                <w:lang w:val="en-GB"/>
              </w:rPr>
              <w:t xml:space="preserve">//Hotel </w:t>
            </w:r>
          </w:p>
        </w:tc>
      </w:tr>
      <w:tr w:rsidR="00C3484D" w:rsidRPr="00C0252C" w:rsidTr="009B3C23">
        <w:tc>
          <w:tcPr>
            <w:tcW w:w="9315" w:type="dxa"/>
            <w:gridSpan w:val="3"/>
            <w:shd w:val="clear" w:color="auto" w:fill="BFBFBF" w:themeFill="background1" w:themeFillShade="BF"/>
            <w:vAlign w:val="center"/>
          </w:tcPr>
          <w:p w:rsidR="00C3484D" w:rsidRPr="00321268" w:rsidRDefault="00C3484D" w:rsidP="009B3C23">
            <w:pPr>
              <w:rPr>
                <w:rFonts w:ascii="Times New Roman" w:hAnsi="Times New Roman" w:cs="Times New Roman"/>
                <w:b/>
                <w:bCs/>
                <w:lang w:val="en-GB"/>
              </w:rPr>
            </w:pPr>
            <w:r w:rsidRPr="00321268">
              <w:rPr>
                <w:rFonts w:ascii="Times New Roman" w:hAnsi="Times New Roman" w:cs="Times New Roman"/>
                <w:b/>
                <w:bCs/>
                <w:lang w:val="en-GB"/>
              </w:rPr>
              <w:t>Day 2</w:t>
            </w:r>
            <w:r w:rsidRPr="00321268">
              <w:rPr>
                <w:rFonts w:ascii="Times New Roman" w:hAnsi="Times New Roman" w:cs="Times New Roman"/>
                <w:b/>
                <w:bCs/>
                <w:rtl/>
                <w:cs/>
                <w:lang w:val="en-GB"/>
              </w:rPr>
              <w:t xml:space="preserve">: </w:t>
            </w:r>
            <w:r>
              <w:rPr>
                <w:rFonts w:ascii="Times New Roman" w:hAnsi="Times New Roman" w:cs="Times New Roman"/>
                <w:b/>
                <w:bCs/>
              </w:rPr>
              <w:t>12 Dec</w:t>
            </w:r>
            <w:r w:rsidRPr="00321268">
              <w:rPr>
                <w:rFonts w:ascii="Times New Roman" w:hAnsi="Times New Roman" w:cs="Times New Roman"/>
                <w:b/>
                <w:bCs/>
                <w:rtl/>
                <w:cs/>
                <w:lang w:val="en-GB"/>
              </w:rPr>
              <w:t xml:space="preserve">. </w:t>
            </w:r>
            <w:r w:rsidRPr="00321268">
              <w:rPr>
                <w:rFonts w:ascii="Times New Roman" w:hAnsi="Times New Roman" w:cs="Times New Roman"/>
                <w:b/>
                <w:bCs/>
                <w:lang w:val="en-GB"/>
              </w:rPr>
              <w:t>2016</w:t>
            </w:r>
            <w:r w:rsidRPr="00321268">
              <w:rPr>
                <w:rFonts w:ascii="Times New Roman" w:hAnsi="Times New Roman" w:cs="Times New Roman"/>
                <w:b/>
                <w:bCs/>
                <w:rtl/>
                <w:cs/>
                <w:lang w:val="en-GB"/>
              </w:rPr>
              <w:t>,</w:t>
            </w:r>
            <w:r>
              <w:rPr>
                <w:rFonts w:ascii="Times New Roman" w:hAnsi="Times New Roman" w:cs="Times New Roman"/>
                <w:b/>
                <w:bCs/>
              </w:rPr>
              <w:t>Monday</w:t>
            </w:r>
          </w:p>
        </w:tc>
      </w:tr>
      <w:tr w:rsidR="00C3484D" w:rsidRPr="00C0252C" w:rsidTr="009B3C23">
        <w:tc>
          <w:tcPr>
            <w:tcW w:w="3150"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rtl/>
                <w:cs/>
                <w:lang w:val="en-GB"/>
              </w:rPr>
              <w:t>07:</w:t>
            </w:r>
            <w:r w:rsidRPr="00321268">
              <w:rPr>
                <w:rFonts w:ascii="Times New Roman" w:hAnsi="Times New Roman" w:cs="Times New Roman"/>
                <w:lang w:val="en-GB"/>
              </w:rPr>
              <w:t xml:space="preserve">30 AM </w:t>
            </w:r>
          </w:p>
        </w:tc>
        <w:tc>
          <w:tcPr>
            <w:tcW w:w="2944"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 xml:space="preserve">Break fast </w:t>
            </w:r>
          </w:p>
        </w:tc>
        <w:tc>
          <w:tcPr>
            <w:tcW w:w="3221" w:type="dxa"/>
            <w:shd w:val="clear" w:color="auto" w:fill="auto"/>
          </w:tcPr>
          <w:p w:rsidR="00C3484D" w:rsidRPr="00321268" w:rsidRDefault="00C3484D" w:rsidP="009B3C23">
            <w:pPr>
              <w:rPr>
                <w:rFonts w:ascii="Times New Roman" w:hAnsi="Times New Roman" w:cs="Times New Roman"/>
                <w:lang w:val="en-GB"/>
              </w:rPr>
            </w:pPr>
          </w:p>
        </w:tc>
      </w:tr>
      <w:tr w:rsidR="00C3484D" w:rsidRPr="00C0252C" w:rsidTr="009B3C23">
        <w:tc>
          <w:tcPr>
            <w:tcW w:w="3150"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08</w:t>
            </w:r>
            <w:r w:rsidRPr="00321268">
              <w:rPr>
                <w:rFonts w:ascii="Times New Roman" w:hAnsi="Times New Roman" w:cs="Times New Roman"/>
                <w:rtl/>
                <w:cs/>
                <w:lang w:val="en-GB"/>
              </w:rPr>
              <w:t>:</w:t>
            </w:r>
            <w:r w:rsidRPr="00321268">
              <w:rPr>
                <w:rFonts w:ascii="Times New Roman" w:hAnsi="Times New Roman" w:cs="Times New Roman"/>
                <w:lang w:val="en-GB"/>
              </w:rPr>
              <w:t xml:space="preserve">30 AM </w:t>
            </w:r>
            <w:r w:rsidRPr="00321268">
              <w:rPr>
                <w:rFonts w:ascii="Times New Roman" w:hAnsi="Times New Roman" w:cs="Times New Roman"/>
                <w:rtl/>
                <w:cs/>
                <w:lang w:val="en-GB"/>
              </w:rPr>
              <w:t xml:space="preserve">– </w:t>
            </w:r>
            <w:r w:rsidRPr="00321268">
              <w:rPr>
                <w:rFonts w:ascii="Times New Roman" w:hAnsi="Times New Roman" w:cs="Times New Roman"/>
                <w:lang w:val="en-GB"/>
              </w:rPr>
              <w:t>10</w:t>
            </w:r>
            <w:r w:rsidRPr="00321268">
              <w:rPr>
                <w:rFonts w:ascii="Times New Roman" w:hAnsi="Times New Roman" w:cs="Times New Roman"/>
                <w:rtl/>
                <w:cs/>
                <w:lang w:val="en-GB"/>
              </w:rPr>
              <w:t>:</w:t>
            </w:r>
            <w:r w:rsidRPr="00321268">
              <w:rPr>
                <w:rFonts w:ascii="Times New Roman" w:hAnsi="Times New Roman" w:cs="Times New Roman"/>
                <w:lang w:val="en-GB"/>
              </w:rPr>
              <w:t>30 AM</w:t>
            </w:r>
          </w:p>
        </w:tc>
        <w:tc>
          <w:tcPr>
            <w:tcW w:w="2944"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 xml:space="preserve">Preparation for the workshop  </w:t>
            </w:r>
          </w:p>
        </w:tc>
        <w:tc>
          <w:tcPr>
            <w:tcW w:w="3221" w:type="dxa"/>
            <w:shd w:val="clear" w:color="auto" w:fill="auto"/>
          </w:tcPr>
          <w:p w:rsidR="00C3484D" w:rsidRPr="00321268" w:rsidRDefault="00C3484D" w:rsidP="009B3C23">
            <w:pPr>
              <w:rPr>
                <w:rFonts w:ascii="Times New Roman" w:hAnsi="Times New Roman" w:cs="Times New Roman"/>
                <w:lang w:val="en-GB"/>
              </w:rPr>
            </w:pPr>
          </w:p>
        </w:tc>
      </w:tr>
      <w:tr w:rsidR="00C3484D" w:rsidRPr="00C0252C" w:rsidTr="009B3C23">
        <w:tc>
          <w:tcPr>
            <w:tcW w:w="3150"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10</w:t>
            </w:r>
            <w:r w:rsidRPr="00321268">
              <w:rPr>
                <w:rFonts w:ascii="Times New Roman" w:hAnsi="Times New Roman" w:cs="Times New Roman"/>
                <w:rtl/>
                <w:cs/>
                <w:lang w:val="en-GB"/>
              </w:rPr>
              <w:t>:</w:t>
            </w:r>
            <w:r w:rsidRPr="00321268">
              <w:rPr>
                <w:rFonts w:ascii="Times New Roman" w:hAnsi="Times New Roman" w:cs="Times New Roman"/>
                <w:lang w:val="en-GB"/>
              </w:rPr>
              <w:t>30  AM</w:t>
            </w:r>
            <w:r w:rsidRPr="00321268">
              <w:rPr>
                <w:rFonts w:ascii="Times New Roman" w:hAnsi="Times New Roman" w:cs="Times New Roman"/>
                <w:rtl/>
                <w:cs/>
                <w:lang w:val="en-GB"/>
              </w:rPr>
              <w:t xml:space="preserve">- </w:t>
            </w:r>
            <w:r w:rsidRPr="00321268">
              <w:rPr>
                <w:rFonts w:ascii="Times New Roman" w:hAnsi="Times New Roman" w:cs="Times New Roman"/>
                <w:lang w:val="en-GB"/>
              </w:rPr>
              <w:t>0</w:t>
            </w:r>
            <w:r>
              <w:rPr>
                <w:rFonts w:ascii="Times New Roman" w:hAnsi="Times New Roman" w:cs="Times New Roman"/>
                <w:lang w:val="en-GB"/>
              </w:rPr>
              <w:t>3</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shd w:val="clear" w:color="auto" w:fill="auto"/>
          </w:tcPr>
          <w:p w:rsidR="00C3484D" w:rsidRPr="00321268" w:rsidRDefault="00C3484D" w:rsidP="009B3C23">
            <w:pPr>
              <w:jc w:val="both"/>
              <w:rPr>
                <w:rFonts w:ascii="Times New Roman" w:hAnsi="Times New Roman" w:cs="Times New Roman"/>
                <w:lang w:val="en-GB"/>
              </w:rPr>
            </w:pPr>
            <w:r w:rsidRPr="00321268">
              <w:rPr>
                <w:rFonts w:ascii="Times New Roman" w:hAnsi="Times New Roman" w:cs="Times New Roman"/>
                <w:lang w:val="en-GB"/>
              </w:rPr>
              <w:t xml:space="preserve">Workshop, Key Informant Interview, Questionnaire Survey and Lunch </w:t>
            </w:r>
          </w:p>
        </w:tc>
        <w:tc>
          <w:tcPr>
            <w:tcW w:w="3221"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Detailed programme is attached herewith.</w:t>
            </w:r>
          </w:p>
        </w:tc>
      </w:tr>
      <w:tr w:rsidR="00C3484D" w:rsidRPr="00C0252C" w:rsidTr="009B3C23">
        <w:tc>
          <w:tcPr>
            <w:tcW w:w="3150" w:type="dxa"/>
            <w:tcBorders>
              <w:bottom w:val="single" w:sz="4" w:space="0" w:color="auto"/>
            </w:tcBorders>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07</w:t>
            </w:r>
            <w:r w:rsidRPr="00321268">
              <w:rPr>
                <w:rFonts w:ascii="Times New Roman" w:hAnsi="Times New Roman" w:cs="Times New Roman"/>
                <w:rtl/>
                <w:cs/>
                <w:lang w:val="en-GB"/>
              </w:rPr>
              <w:t>:</w:t>
            </w:r>
            <w:r w:rsidRPr="00321268">
              <w:rPr>
                <w:rFonts w:ascii="Times New Roman" w:hAnsi="Times New Roman" w:cs="Times New Roman"/>
                <w:lang w:val="en-GB"/>
              </w:rPr>
              <w:t xml:space="preserve">30 PM </w:t>
            </w:r>
          </w:p>
        </w:tc>
        <w:tc>
          <w:tcPr>
            <w:tcW w:w="2944" w:type="dxa"/>
            <w:tcBorders>
              <w:bottom w:val="single" w:sz="4" w:space="0" w:color="auto"/>
            </w:tcBorders>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 xml:space="preserve">Dinner </w:t>
            </w:r>
          </w:p>
        </w:tc>
        <w:tc>
          <w:tcPr>
            <w:tcW w:w="3221" w:type="dxa"/>
            <w:tcBorders>
              <w:bottom w:val="single" w:sz="4" w:space="0" w:color="auto"/>
            </w:tcBorders>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Night stay at Guest House/ Hotel,</w:t>
            </w:r>
            <w:r>
              <w:rPr>
                <w:rFonts w:ascii="Times New Roman" w:hAnsi="Times New Roman" w:cs="Times New Roman"/>
                <w:rtl/>
                <w:cs/>
                <w:lang w:val="en-GB"/>
              </w:rPr>
              <w:t>Mymensingh</w:t>
            </w:r>
          </w:p>
        </w:tc>
      </w:tr>
      <w:tr w:rsidR="00C3484D" w:rsidRPr="00C0252C" w:rsidTr="009B3C23">
        <w:tc>
          <w:tcPr>
            <w:tcW w:w="9315" w:type="dxa"/>
            <w:gridSpan w:val="3"/>
            <w:shd w:val="clear" w:color="auto" w:fill="BFBFBF" w:themeFill="background1" w:themeFillShade="BF"/>
            <w:vAlign w:val="center"/>
          </w:tcPr>
          <w:p w:rsidR="00C3484D" w:rsidRPr="00321268" w:rsidRDefault="00C3484D" w:rsidP="009B3C23">
            <w:pPr>
              <w:rPr>
                <w:rFonts w:ascii="Times New Roman" w:hAnsi="Times New Roman" w:cs="Times New Roman"/>
                <w:b/>
                <w:bCs/>
                <w:lang w:val="en-GB"/>
              </w:rPr>
            </w:pPr>
            <w:r w:rsidRPr="00321268">
              <w:rPr>
                <w:rFonts w:ascii="Times New Roman" w:hAnsi="Times New Roman" w:cs="Times New Roman"/>
                <w:b/>
                <w:bCs/>
                <w:lang w:val="en-GB"/>
              </w:rPr>
              <w:t>Day 3</w:t>
            </w:r>
            <w:r w:rsidRPr="00321268">
              <w:rPr>
                <w:rFonts w:ascii="Times New Roman" w:hAnsi="Times New Roman" w:cs="Times New Roman"/>
                <w:b/>
                <w:bCs/>
                <w:rtl/>
                <w:cs/>
                <w:lang w:val="en-GB"/>
              </w:rPr>
              <w:t xml:space="preserve">: </w:t>
            </w:r>
            <w:r>
              <w:rPr>
                <w:rFonts w:ascii="Times New Roman" w:hAnsi="Times New Roman" w:cs="Times New Roman"/>
                <w:b/>
                <w:bCs/>
              </w:rPr>
              <w:t>13 Dec.</w:t>
            </w:r>
            <w:r w:rsidRPr="00321268">
              <w:rPr>
                <w:rFonts w:ascii="Times New Roman" w:hAnsi="Times New Roman" w:cs="Times New Roman"/>
                <w:b/>
                <w:bCs/>
                <w:lang w:val="en-GB"/>
              </w:rPr>
              <w:t>2016</w:t>
            </w:r>
            <w:r w:rsidRPr="00321268">
              <w:rPr>
                <w:rFonts w:ascii="Times New Roman" w:hAnsi="Times New Roman" w:cs="Times New Roman"/>
                <w:b/>
                <w:bCs/>
                <w:rtl/>
                <w:cs/>
                <w:lang w:val="en-GB"/>
              </w:rPr>
              <w:t>,</w:t>
            </w:r>
            <w:r>
              <w:rPr>
                <w:rFonts w:ascii="Times New Roman" w:hAnsi="Times New Roman" w:cs="Times New Roman"/>
                <w:b/>
                <w:bCs/>
              </w:rPr>
              <w:t>Tuesday</w:t>
            </w:r>
          </w:p>
        </w:tc>
      </w:tr>
      <w:tr w:rsidR="00C3484D" w:rsidRPr="00C0252C" w:rsidTr="009B3C23">
        <w:tc>
          <w:tcPr>
            <w:tcW w:w="3150"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lang w:val="en-GB"/>
              </w:rPr>
              <w:t xml:space="preserve"> 0</w:t>
            </w:r>
            <w:r w:rsidRPr="00321268">
              <w:rPr>
                <w:rFonts w:ascii="Times New Roman" w:hAnsi="Times New Roman" w:cs="Times New Roman"/>
                <w:rtl/>
                <w:cs/>
                <w:lang w:val="en-GB"/>
              </w:rPr>
              <w:t>7: 30 AM</w:t>
            </w:r>
          </w:p>
        </w:tc>
        <w:tc>
          <w:tcPr>
            <w:tcW w:w="2944"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rtl/>
                <w:cs/>
                <w:lang w:val="en-GB"/>
              </w:rPr>
              <w:t>Break fast</w:t>
            </w:r>
          </w:p>
        </w:tc>
        <w:tc>
          <w:tcPr>
            <w:tcW w:w="3221" w:type="dxa"/>
            <w:shd w:val="clear" w:color="auto" w:fill="auto"/>
          </w:tcPr>
          <w:p w:rsidR="00C3484D" w:rsidRPr="00321268" w:rsidRDefault="00C3484D" w:rsidP="009B3C23">
            <w:pPr>
              <w:jc w:val="both"/>
              <w:rPr>
                <w:rFonts w:ascii="Times New Roman" w:hAnsi="Times New Roman" w:cs="Times New Roman"/>
                <w:lang w:val="en-GB"/>
              </w:rPr>
            </w:pPr>
          </w:p>
        </w:tc>
      </w:tr>
      <w:tr w:rsidR="00C3484D" w:rsidRPr="00C0252C" w:rsidTr="009B3C23">
        <w:tc>
          <w:tcPr>
            <w:tcW w:w="3150" w:type="dxa"/>
            <w:shd w:val="clear" w:color="auto" w:fill="auto"/>
          </w:tcPr>
          <w:p w:rsidR="00C3484D" w:rsidRPr="00321268" w:rsidRDefault="00C3484D" w:rsidP="009B3C23">
            <w:pPr>
              <w:rPr>
                <w:rFonts w:ascii="Times New Roman" w:hAnsi="Times New Roman" w:cs="Times New Roman"/>
                <w:lang w:val="en-GB"/>
              </w:rPr>
            </w:pPr>
            <w:r w:rsidRPr="00321268">
              <w:rPr>
                <w:rFonts w:ascii="Times New Roman" w:hAnsi="Times New Roman" w:cs="Times New Roman"/>
                <w:rtl/>
                <w:cs/>
                <w:lang w:val="en-GB"/>
              </w:rPr>
              <w:t>0</w:t>
            </w:r>
            <w:r>
              <w:rPr>
                <w:rFonts w:ascii="Times New Roman" w:hAnsi="Times New Roman" w:cs="Times New Roman"/>
              </w:rPr>
              <w:t>8</w:t>
            </w:r>
            <w:r w:rsidRPr="00321268">
              <w:rPr>
                <w:rFonts w:ascii="Times New Roman" w:hAnsi="Times New Roman" w:cs="Times New Roman"/>
                <w:rtl/>
                <w:cs/>
                <w:lang w:val="en-GB"/>
              </w:rPr>
              <w:t>.00 AM-</w:t>
            </w:r>
            <w:r>
              <w:rPr>
                <w:rFonts w:ascii="Times New Roman" w:hAnsi="Times New Roman" w:cs="Times New Roman"/>
              </w:rPr>
              <w:t>12</w:t>
            </w:r>
            <w:r w:rsidRPr="00321268">
              <w:rPr>
                <w:rFonts w:ascii="Times New Roman" w:hAnsi="Times New Roman" w:cs="Times New Roman"/>
                <w:rtl/>
                <w:cs/>
                <w:lang w:val="en-GB"/>
              </w:rPr>
              <w:t>.00 PM</w:t>
            </w:r>
          </w:p>
        </w:tc>
        <w:tc>
          <w:tcPr>
            <w:tcW w:w="2944" w:type="dxa"/>
            <w:shd w:val="clear" w:color="auto" w:fill="auto"/>
          </w:tcPr>
          <w:p w:rsidR="00C3484D" w:rsidRPr="00730938" w:rsidRDefault="00C3484D" w:rsidP="009B3C23">
            <w:pPr>
              <w:rPr>
                <w:rFonts w:ascii="Times New Roman" w:hAnsi="Times New Roman" w:cs="Times New Roman"/>
                <w:lang w:val="en-GB"/>
              </w:rPr>
            </w:pPr>
            <w:r w:rsidRPr="00730938">
              <w:rPr>
                <w:rFonts w:ascii="Times New Roman" w:hAnsi="Times New Roman" w:cs="Times New Roman"/>
                <w:lang w:val="en-GB"/>
              </w:rPr>
              <w:t xml:space="preserve">Field Visit at </w:t>
            </w:r>
            <w:r w:rsidRPr="00730938">
              <w:rPr>
                <w:rFonts w:cstheme="minorHAnsi"/>
                <w:bCs/>
                <w:sz w:val="24"/>
                <w:szCs w:val="24"/>
              </w:rPr>
              <w:t>Bhutia, Dukhola Beat, Dukhula Range, Modhupur Upazila, Tangail</w:t>
            </w:r>
            <w:r w:rsidRPr="00730938">
              <w:rPr>
                <w:rFonts w:ascii="Times New Roman" w:hAnsi="Times New Roman" w:cs="Times New Roman"/>
                <w:lang w:val="en-GB"/>
              </w:rPr>
              <w:t xml:space="preserve"> for FGD</w:t>
            </w:r>
          </w:p>
        </w:tc>
        <w:tc>
          <w:tcPr>
            <w:tcW w:w="3221" w:type="dxa"/>
            <w:shd w:val="clear" w:color="auto" w:fill="auto"/>
          </w:tcPr>
          <w:p w:rsidR="00C3484D" w:rsidRPr="00730938" w:rsidRDefault="00C3484D" w:rsidP="009B3C23">
            <w:pPr>
              <w:jc w:val="both"/>
              <w:rPr>
                <w:rFonts w:ascii="Times New Roman" w:hAnsi="Times New Roman" w:cs="Times New Roman"/>
                <w:lang w:val="en-GB"/>
              </w:rPr>
            </w:pPr>
            <w:r w:rsidRPr="00730938">
              <w:rPr>
                <w:rFonts w:ascii="Times New Roman" w:hAnsi="Times New Roman" w:cs="Times New Roman"/>
                <w:lang w:val="en-GB"/>
              </w:rPr>
              <w:t>FGD at Bhutia with poor forest dependent communities, community leaders and local elites</w:t>
            </w:r>
          </w:p>
        </w:tc>
      </w:tr>
      <w:tr w:rsidR="00C3484D" w:rsidRPr="00C0252C" w:rsidTr="009B3C23">
        <w:tc>
          <w:tcPr>
            <w:tcW w:w="3150" w:type="dxa"/>
            <w:shd w:val="clear" w:color="auto" w:fill="auto"/>
          </w:tcPr>
          <w:p w:rsidR="00C3484D" w:rsidRPr="00321268" w:rsidRDefault="00C3484D" w:rsidP="009B3C23">
            <w:pPr>
              <w:rPr>
                <w:rFonts w:ascii="Times New Roman" w:hAnsi="Times New Roman" w:cs="Times New Roman"/>
                <w:rtl/>
                <w:cs/>
                <w:lang w:val="en-GB"/>
              </w:rPr>
            </w:pPr>
            <w:r>
              <w:rPr>
                <w:rFonts w:ascii="Times New Roman" w:hAnsi="Times New Roman" w:cs="Times New Roman"/>
              </w:rPr>
              <w:t>12</w:t>
            </w:r>
            <w:r w:rsidRPr="00321268">
              <w:rPr>
                <w:rFonts w:ascii="Times New Roman" w:hAnsi="Times New Roman" w:cs="Times New Roman"/>
                <w:rtl/>
                <w:cs/>
                <w:lang w:val="en-GB"/>
              </w:rPr>
              <w:t>.</w:t>
            </w:r>
            <w:r>
              <w:rPr>
                <w:rFonts w:ascii="Times New Roman" w:hAnsi="Times New Roman" w:cs="Times New Roman"/>
              </w:rPr>
              <w:t>0</w:t>
            </w:r>
            <w:r w:rsidRPr="00321268">
              <w:rPr>
                <w:rFonts w:ascii="Times New Roman" w:hAnsi="Times New Roman" w:cs="Times New Roman"/>
              </w:rPr>
              <w:t>0</w:t>
            </w:r>
            <w:r w:rsidRPr="00321268">
              <w:rPr>
                <w:rFonts w:ascii="Times New Roman" w:hAnsi="Times New Roman" w:cs="Times New Roman"/>
                <w:rtl/>
                <w:cs/>
                <w:lang w:val="en-GB"/>
              </w:rPr>
              <w:t xml:space="preserve"> PM-</w:t>
            </w:r>
            <w:r>
              <w:rPr>
                <w:rFonts w:ascii="Times New Roman" w:hAnsi="Times New Roman" w:cs="Times New Roman"/>
              </w:rPr>
              <w:t>04</w:t>
            </w:r>
            <w:r w:rsidRPr="00321268">
              <w:rPr>
                <w:rFonts w:ascii="Times New Roman" w:hAnsi="Times New Roman" w:cs="Times New Roman"/>
              </w:rPr>
              <w:t>.00</w:t>
            </w:r>
            <w:r w:rsidRPr="00321268">
              <w:rPr>
                <w:rFonts w:ascii="Times New Roman" w:hAnsi="Times New Roman" w:cs="Times New Roman"/>
                <w:rtl/>
                <w:cs/>
                <w:lang w:val="en-GB"/>
              </w:rPr>
              <w:t xml:space="preserve"> PM</w:t>
            </w:r>
          </w:p>
        </w:tc>
        <w:tc>
          <w:tcPr>
            <w:tcW w:w="2944" w:type="dxa"/>
            <w:shd w:val="clear" w:color="auto" w:fill="auto"/>
          </w:tcPr>
          <w:p w:rsidR="00C3484D" w:rsidRPr="000722D7" w:rsidRDefault="00C3484D" w:rsidP="009B3C23">
            <w:pPr>
              <w:rPr>
                <w:rFonts w:ascii="Times New Roman" w:hAnsi="Times New Roman" w:cs="Times New Roman"/>
              </w:rPr>
            </w:pPr>
            <w:r>
              <w:rPr>
                <w:rFonts w:ascii="Times New Roman" w:hAnsi="Times New Roman" w:cs="Times New Roman"/>
                <w:lang w:val="en-GB"/>
              </w:rPr>
              <w:t>Travel Mymensingh to Dhaka</w:t>
            </w:r>
          </w:p>
        </w:tc>
        <w:tc>
          <w:tcPr>
            <w:tcW w:w="3221" w:type="dxa"/>
            <w:shd w:val="clear" w:color="auto" w:fill="auto"/>
          </w:tcPr>
          <w:p w:rsidR="00C3484D" w:rsidRPr="00D4575C" w:rsidRDefault="00C3484D" w:rsidP="009B3C23">
            <w:pPr>
              <w:jc w:val="both"/>
              <w:rPr>
                <w:rFonts w:ascii="Times New Roman" w:hAnsi="Times New Roman" w:cs="Times New Roman"/>
              </w:rPr>
            </w:pPr>
            <w:r>
              <w:rPr>
                <w:rFonts w:ascii="Times New Roman" w:hAnsi="Times New Roman" w:cs="Times New Roman"/>
                <w:lang w:val="en-GB"/>
              </w:rPr>
              <w:t>By Road</w:t>
            </w:r>
          </w:p>
        </w:tc>
      </w:tr>
    </w:tbl>
    <w:p w:rsidR="00C3484D" w:rsidRDefault="00C3484D" w:rsidP="00C3484D">
      <w:pPr>
        <w:jc w:val="both"/>
        <w:rPr>
          <w:rFonts w:cstheme="minorHAnsi"/>
          <w:sz w:val="24"/>
          <w:szCs w:val="24"/>
        </w:rPr>
      </w:pPr>
    </w:p>
    <w:p w:rsidR="00C3484D" w:rsidRDefault="00C3484D" w:rsidP="00C3484D">
      <w:pPr>
        <w:jc w:val="both"/>
        <w:rPr>
          <w:rFonts w:cstheme="minorHAnsi"/>
          <w:sz w:val="24"/>
          <w:szCs w:val="24"/>
        </w:rPr>
      </w:pPr>
      <w:r w:rsidRPr="009435E1">
        <w:rPr>
          <w:rFonts w:cstheme="minorHAnsi"/>
          <w:sz w:val="24"/>
          <w:szCs w:val="24"/>
        </w:rPr>
        <w:t xml:space="preserve">The workshop meeting was started with the welcome speech delivered by </w:t>
      </w:r>
      <w:r>
        <w:rPr>
          <w:lang w:val="en-GB"/>
        </w:rPr>
        <w:t xml:space="preserve">Mr. Rakibul Hasan Mukul, Asst. Chief Conservator of Forests, Development Planning Unit &amp; National Project Director </w:t>
      </w:r>
      <w:r w:rsidRPr="00C72A09">
        <w:rPr>
          <w:lang w:val="fr-FR"/>
        </w:rPr>
        <w:t>UN REDD Bangladesh National Programme</w:t>
      </w:r>
      <w:r>
        <w:rPr>
          <w:lang w:val="fr-FR"/>
        </w:rPr>
        <w:t xml:space="preserve">, </w:t>
      </w:r>
      <w:r w:rsidRPr="009435E1">
        <w:rPr>
          <w:rFonts w:cstheme="minorHAnsi"/>
          <w:sz w:val="24"/>
          <w:szCs w:val="24"/>
        </w:rPr>
        <w:t>followed</w:t>
      </w:r>
      <w:r>
        <w:rPr>
          <w:lang w:val="fr-FR"/>
        </w:rPr>
        <w:t xml:space="preserve"> by</w:t>
      </w:r>
      <w:r w:rsidRPr="009435E1">
        <w:rPr>
          <w:rFonts w:cstheme="minorHAnsi"/>
          <w:sz w:val="24"/>
          <w:szCs w:val="24"/>
        </w:rPr>
        <w:t xml:space="preserve"> Mr. Sayeed Mahmud Riadh</w:t>
      </w:r>
      <w:r>
        <w:rPr>
          <w:rFonts w:cstheme="minorHAnsi"/>
          <w:sz w:val="24"/>
          <w:szCs w:val="24"/>
        </w:rPr>
        <w:t>,</w:t>
      </w:r>
      <w:r w:rsidRPr="009435E1">
        <w:rPr>
          <w:rFonts w:cstheme="minorHAnsi"/>
          <w:sz w:val="24"/>
          <w:szCs w:val="24"/>
        </w:rPr>
        <w:t xml:space="preserve"> REDD+ Governance Activity Coordinator, UN-REDD Bangladesh National </w:t>
      </w:r>
      <w:r>
        <w:rPr>
          <w:rFonts w:cstheme="minorHAnsi"/>
          <w:sz w:val="24"/>
          <w:szCs w:val="24"/>
        </w:rPr>
        <w:t>Programme</w:t>
      </w:r>
      <w:r w:rsidRPr="009435E1">
        <w:rPr>
          <w:rFonts w:cstheme="minorHAnsi"/>
          <w:sz w:val="24"/>
          <w:szCs w:val="24"/>
        </w:rPr>
        <w:t xml:space="preserve"> with his detailed presentation on the background, objectives, and roadmaps of REDD+ in Bangladesh. This was followed by presentation given by Dr. Mohamm</w:t>
      </w:r>
      <w:r>
        <w:rPr>
          <w:rFonts w:cstheme="minorHAnsi"/>
          <w:sz w:val="24"/>
          <w:szCs w:val="24"/>
        </w:rPr>
        <w:t>e</w:t>
      </w:r>
      <w:r w:rsidRPr="009435E1">
        <w:rPr>
          <w:rFonts w:cstheme="minorHAnsi"/>
          <w:sz w:val="24"/>
          <w:szCs w:val="24"/>
        </w:rPr>
        <w:t xml:space="preserve">d </w:t>
      </w:r>
      <w:r>
        <w:rPr>
          <w:rFonts w:cstheme="minorHAnsi"/>
          <w:sz w:val="24"/>
          <w:szCs w:val="24"/>
        </w:rPr>
        <w:t>Jashimuddin</w:t>
      </w:r>
      <w:r w:rsidRPr="009435E1">
        <w:rPr>
          <w:rFonts w:cstheme="minorHAnsi"/>
          <w:sz w:val="24"/>
          <w:szCs w:val="24"/>
        </w:rPr>
        <w:t xml:space="preserve"> on the overview of D&amp;D </w:t>
      </w:r>
      <w:r>
        <w:rPr>
          <w:rFonts w:cstheme="minorHAnsi"/>
          <w:sz w:val="24"/>
          <w:szCs w:val="24"/>
        </w:rPr>
        <w:t xml:space="preserve">study </w:t>
      </w:r>
      <w:r w:rsidRPr="009435E1">
        <w:rPr>
          <w:rFonts w:cstheme="minorHAnsi"/>
          <w:sz w:val="24"/>
          <w:szCs w:val="24"/>
        </w:rPr>
        <w:t xml:space="preserve">and REDD+ in Bangladesh and beyond. </w:t>
      </w:r>
      <w:r w:rsidRPr="001B63DB">
        <w:rPr>
          <w:rFonts w:cstheme="minorHAnsi"/>
          <w:sz w:val="24"/>
          <w:szCs w:val="24"/>
        </w:rPr>
        <w:t xml:space="preserve">The </w:t>
      </w:r>
      <w:r>
        <w:rPr>
          <w:rFonts w:cstheme="minorHAnsi"/>
          <w:sz w:val="24"/>
          <w:szCs w:val="24"/>
        </w:rPr>
        <w:t>fourth</w:t>
      </w:r>
      <w:r w:rsidRPr="001B63DB">
        <w:rPr>
          <w:lang w:val="en-GB"/>
        </w:rPr>
        <w:t>presentation</w:t>
      </w:r>
      <w:r>
        <w:rPr>
          <w:lang w:val="en-GB"/>
        </w:rPr>
        <w:t xml:space="preserve"> was conducted by Mr. Saiful Islam Khan </w:t>
      </w:r>
      <w:r w:rsidRPr="009435E1">
        <w:rPr>
          <w:rFonts w:cstheme="minorHAnsi"/>
          <w:sz w:val="24"/>
          <w:szCs w:val="24"/>
        </w:rPr>
        <w:t xml:space="preserve">on administering the socioeconomic survey on </w:t>
      </w:r>
      <w:r w:rsidRPr="00DB3C59">
        <w:rPr>
          <w:rFonts w:cstheme="minorHAnsi"/>
          <w:sz w:val="24"/>
          <w:szCs w:val="24"/>
        </w:rPr>
        <w:t xml:space="preserve">the D&amp;D drivers and their underlying causes. </w:t>
      </w:r>
      <w:r>
        <w:rPr>
          <w:rFonts w:cstheme="minorHAnsi"/>
          <w:sz w:val="24"/>
          <w:szCs w:val="24"/>
        </w:rPr>
        <w:t xml:space="preserve">After all these presentations a lively open discussion with constructive criticisms and suggestions on the drivers of deforestation and forest degradation continued with concluding remarks from </w:t>
      </w:r>
      <w:r>
        <w:rPr>
          <w:lang w:val="en-GB"/>
        </w:rPr>
        <w:t>Mr. Syed Nurul Islam, Superintendent of Police, Mymensingh, Mr. Md. Yusuf Ali, Director, Department of Environment, Mymensingh, Mr. Abdul Mabud, Conservator of Forests, Central Circle, Bangladesh Forest Department, Mr. Choudhury Abdullah Al Mamun, PPM, DIG of Police, Mymensingh Range, Mr. G M Saleh Uddin, Divisional Commissioner, Mymensingh,</w:t>
      </w:r>
      <w:r>
        <w:rPr>
          <w:rFonts w:cstheme="minorHAnsi"/>
          <w:sz w:val="24"/>
          <w:szCs w:val="24"/>
        </w:rPr>
        <w:t xml:space="preserve"> and from the chair of the meeting </w:t>
      </w:r>
      <w:r>
        <w:rPr>
          <w:lang w:val="en-GB"/>
        </w:rPr>
        <w:t>Mr. Md. Yunus Ali, Chief Conservator of Forests, Bangladesh</w:t>
      </w:r>
      <w:r>
        <w:rPr>
          <w:rFonts w:cstheme="minorHAnsi"/>
          <w:sz w:val="24"/>
          <w:szCs w:val="24"/>
        </w:rPr>
        <w:t xml:space="preserve"> (Table 4). Finally the workshop was ended with Vote of Thanks from </w:t>
      </w:r>
      <w:r>
        <w:rPr>
          <w:lang w:val="en-GB"/>
        </w:rPr>
        <w:t>Mr. Gobinda Roy, DFO, Mymensingh Forest Division.</w:t>
      </w:r>
      <w:r>
        <w:rPr>
          <w:rFonts w:cstheme="minorHAnsi"/>
          <w:sz w:val="24"/>
          <w:szCs w:val="24"/>
        </w:rPr>
        <w:t xml:space="preserve"> The open discussion was facilitated by the chair of the meeting </w:t>
      </w:r>
      <w:r>
        <w:rPr>
          <w:lang w:val="en-GB"/>
        </w:rPr>
        <w:t>Mr. Md. Yunus Ali, Chief Conservator of Forests, Bangladesh</w:t>
      </w:r>
      <w:r>
        <w:rPr>
          <w:rFonts w:cstheme="minorHAnsi"/>
          <w:sz w:val="24"/>
          <w:szCs w:val="24"/>
        </w:rPr>
        <w:t xml:space="preserve">. After the meeting a total of 19 KIIs were conducted </w:t>
      </w:r>
      <w:r>
        <w:rPr>
          <w:rFonts w:cstheme="minorHAnsi"/>
          <w:sz w:val="24"/>
          <w:szCs w:val="24"/>
        </w:rPr>
        <w:lastRenderedPageBreak/>
        <w:t xml:space="preserve">by Dr. M. Jashimuddin and Mr. Saiful Islam Khan. </w:t>
      </w:r>
      <w:r w:rsidRPr="009435E1">
        <w:rPr>
          <w:rFonts w:cstheme="minorHAnsi"/>
          <w:sz w:val="24"/>
          <w:szCs w:val="24"/>
        </w:rPr>
        <w:t>The summary of the activities can be given in Table 5.</w:t>
      </w:r>
    </w:p>
    <w:p w:rsidR="00C3484D" w:rsidRDefault="00C3484D" w:rsidP="00C3484D">
      <w:pPr>
        <w:jc w:val="both"/>
        <w:rPr>
          <w:rFonts w:cstheme="minorHAnsi"/>
          <w:sz w:val="24"/>
          <w:szCs w:val="24"/>
        </w:rPr>
      </w:pPr>
    </w:p>
    <w:tbl>
      <w:tblPr>
        <w:tblStyle w:val="TableGrid"/>
        <w:tblW w:w="10098" w:type="dxa"/>
        <w:tblLook w:val="04A0" w:firstRow="1" w:lastRow="0" w:firstColumn="1" w:lastColumn="0" w:noHBand="0" w:noVBand="1"/>
      </w:tblPr>
      <w:tblGrid>
        <w:gridCol w:w="2263"/>
        <w:gridCol w:w="3695"/>
        <w:gridCol w:w="4140"/>
      </w:tblGrid>
      <w:tr w:rsidR="00C3484D" w:rsidRPr="00676879" w:rsidTr="009B3C23">
        <w:tc>
          <w:tcPr>
            <w:tcW w:w="10098" w:type="dxa"/>
            <w:gridSpan w:val="3"/>
            <w:tcBorders>
              <w:bottom w:val="single" w:sz="4" w:space="0" w:color="auto"/>
            </w:tcBorders>
            <w:shd w:val="clear" w:color="auto" w:fill="auto"/>
          </w:tcPr>
          <w:p w:rsidR="00C3484D" w:rsidRPr="00676879" w:rsidRDefault="00C3484D" w:rsidP="00C3484D">
            <w:pPr>
              <w:pStyle w:val="Caption"/>
              <w:rPr>
                <w:rStyle w:val="Strong"/>
              </w:rPr>
            </w:pPr>
            <w:bookmarkStart w:id="942" w:name="_Toc472341931"/>
            <w:r w:rsidRPr="00676879">
              <w:rPr>
                <w:rStyle w:val="Strong"/>
              </w:rPr>
              <w:t>Table 4. Detailed activities of the consultation workshop in Mymensingh</w:t>
            </w:r>
            <w:bookmarkEnd w:id="942"/>
          </w:p>
        </w:tc>
      </w:tr>
      <w:tr w:rsidR="00C3484D" w:rsidTr="009B3C23">
        <w:tc>
          <w:tcPr>
            <w:tcW w:w="2263" w:type="dxa"/>
            <w:shd w:val="clear" w:color="auto" w:fill="BFBFBF" w:themeFill="background1" w:themeFillShade="BF"/>
            <w:vAlign w:val="center"/>
          </w:tcPr>
          <w:p w:rsidR="00C3484D" w:rsidRPr="0089381A" w:rsidRDefault="00C3484D" w:rsidP="009B3C23">
            <w:pPr>
              <w:jc w:val="center"/>
              <w:rPr>
                <w:b/>
                <w:lang w:val="en-GB"/>
              </w:rPr>
            </w:pPr>
            <w:r w:rsidRPr="0089381A">
              <w:rPr>
                <w:b/>
                <w:lang w:val="en-GB"/>
              </w:rPr>
              <w:t>Time</w:t>
            </w:r>
          </w:p>
        </w:tc>
        <w:tc>
          <w:tcPr>
            <w:tcW w:w="3695" w:type="dxa"/>
            <w:shd w:val="clear" w:color="auto" w:fill="BFBFBF" w:themeFill="background1" w:themeFillShade="BF"/>
            <w:vAlign w:val="center"/>
          </w:tcPr>
          <w:p w:rsidR="00C3484D" w:rsidRPr="0089381A" w:rsidRDefault="00C3484D" w:rsidP="009B3C23">
            <w:pPr>
              <w:jc w:val="center"/>
              <w:rPr>
                <w:b/>
                <w:lang w:val="en-GB"/>
              </w:rPr>
            </w:pPr>
            <w:r w:rsidRPr="0089381A">
              <w:rPr>
                <w:b/>
                <w:lang w:val="en-GB"/>
              </w:rPr>
              <w:t>Activity</w:t>
            </w:r>
          </w:p>
        </w:tc>
        <w:tc>
          <w:tcPr>
            <w:tcW w:w="4140" w:type="dxa"/>
            <w:shd w:val="clear" w:color="auto" w:fill="BFBFBF" w:themeFill="background1" w:themeFillShade="BF"/>
            <w:vAlign w:val="center"/>
          </w:tcPr>
          <w:p w:rsidR="00C3484D" w:rsidRPr="0089381A" w:rsidRDefault="00C3484D" w:rsidP="009B3C23">
            <w:pPr>
              <w:jc w:val="center"/>
              <w:rPr>
                <w:b/>
                <w:lang w:val="en-GB"/>
              </w:rPr>
            </w:pPr>
            <w:r w:rsidRPr="0089381A">
              <w:rPr>
                <w:b/>
                <w:lang w:val="en-GB"/>
              </w:rPr>
              <w:t>Presenter / Facilitator</w:t>
            </w:r>
          </w:p>
        </w:tc>
      </w:tr>
      <w:tr w:rsidR="00C3484D" w:rsidTr="009B3C23">
        <w:tc>
          <w:tcPr>
            <w:tcW w:w="2263" w:type="dxa"/>
          </w:tcPr>
          <w:p w:rsidR="00C3484D" w:rsidRDefault="00C3484D" w:rsidP="009B3C23">
            <w:pPr>
              <w:jc w:val="center"/>
              <w:rPr>
                <w:lang w:val="en-GB"/>
              </w:rPr>
            </w:pPr>
            <w:r>
              <w:rPr>
                <w:lang w:val="en-GB"/>
              </w:rPr>
              <w:t>10.00 hrs.-10.30 hrs.</w:t>
            </w:r>
          </w:p>
        </w:tc>
        <w:tc>
          <w:tcPr>
            <w:tcW w:w="3695" w:type="dxa"/>
          </w:tcPr>
          <w:p w:rsidR="00C3484D" w:rsidRDefault="00C3484D" w:rsidP="009B3C23">
            <w:pPr>
              <w:rPr>
                <w:lang w:val="en-GB"/>
              </w:rPr>
            </w:pPr>
            <w:r>
              <w:rPr>
                <w:lang w:val="en-GB"/>
              </w:rPr>
              <w:t xml:space="preserve">Registration </w:t>
            </w:r>
          </w:p>
        </w:tc>
        <w:tc>
          <w:tcPr>
            <w:tcW w:w="4140" w:type="dxa"/>
          </w:tcPr>
          <w:p w:rsidR="00C3484D" w:rsidRDefault="00C3484D" w:rsidP="009B3C23">
            <w:pPr>
              <w:rPr>
                <w:lang w:val="en-GB"/>
              </w:rPr>
            </w:pPr>
          </w:p>
        </w:tc>
      </w:tr>
      <w:tr w:rsidR="00C3484D" w:rsidRPr="00C7140A" w:rsidTr="009B3C23">
        <w:tc>
          <w:tcPr>
            <w:tcW w:w="2263" w:type="dxa"/>
          </w:tcPr>
          <w:p w:rsidR="00C3484D" w:rsidRDefault="00C3484D" w:rsidP="009B3C23">
            <w:pPr>
              <w:jc w:val="center"/>
              <w:rPr>
                <w:lang w:val="en-GB"/>
              </w:rPr>
            </w:pPr>
            <w:r>
              <w:rPr>
                <w:lang w:val="en-GB"/>
              </w:rPr>
              <w:t>10.30 hrs.-10.35 hrs.</w:t>
            </w:r>
          </w:p>
        </w:tc>
        <w:tc>
          <w:tcPr>
            <w:tcW w:w="3695" w:type="dxa"/>
          </w:tcPr>
          <w:p w:rsidR="00C3484D" w:rsidRDefault="00C3484D" w:rsidP="009B3C23">
            <w:pPr>
              <w:rPr>
                <w:lang w:val="en-GB"/>
              </w:rPr>
            </w:pPr>
            <w:r>
              <w:rPr>
                <w:lang w:val="en-GB"/>
              </w:rPr>
              <w:t>Welcome address</w:t>
            </w:r>
          </w:p>
        </w:tc>
        <w:tc>
          <w:tcPr>
            <w:tcW w:w="4140" w:type="dxa"/>
          </w:tcPr>
          <w:p w:rsidR="00C3484D" w:rsidRDefault="00C3484D" w:rsidP="009B3C23">
            <w:pPr>
              <w:rPr>
                <w:lang w:val="en-GB"/>
              </w:rPr>
            </w:pPr>
            <w:r>
              <w:rPr>
                <w:lang w:val="en-GB"/>
              </w:rPr>
              <w:t>Mr. Rakibul Hasan Mukul, Asst. Chief Conservator of Forests, Development Planning Unit &amp; National Project Director</w:t>
            </w:r>
          </w:p>
          <w:p w:rsidR="00C3484D" w:rsidRPr="00C7140A" w:rsidRDefault="00C3484D" w:rsidP="009B3C23">
            <w:pPr>
              <w:rPr>
                <w:lang w:val="fr-FR"/>
              </w:rPr>
            </w:pPr>
            <w:r w:rsidRPr="00C72A09">
              <w:rPr>
                <w:lang w:val="fr-FR"/>
              </w:rPr>
              <w:t>UN REDD Bangladesh National Programme</w:t>
            </w:r>
          </w:p>
        </w:tc>
      </w:tr>
      <w:tr w:rsidR="00C3484D" w:rsidRPr="00B931AB" w:rsidTr="009B3C23">
        <w:tc>
          <w:tcPr>
            <w:tcW w:w="2263" w:type="dxa"/>
          </w:tcPr>
          <w:p w:rsidR="00C3484D" w:rsidRDefault="00C3484D" w:rsidP="009B3C23">
            <w:pPr>
              <w:jc w:val="center"/>
              <w:rPr>
                <w:lang w:val="en-GB"/>
              </w:rPr>
            </w:pPr>
            <w:r>
              <w:rPr>
                <w:lang w:val="en-GB"/>
              </w:rPr>
              <w:t>10.35 hrs.-10.55 hrs.</w:t>
            </w:r>
          </w:p>
        </w:tc>
        <w:tc>
          <w:tcPr>
            <w:tcW w:w="3695" w:type="dxa"/>
          </w:tcPr>
          <w:p w:rsidR="00C3484D" w:rsidRDefault="00C3484D" w:rsidP="009B3C23">
            <w:pPr>
              <w:rPr>
                <w:lang w:val="en-GB"/>
              </w:rPr>
            </w:pPr>
            <w:r>
              <w:rPr>
                <w:lang w:val="en-GB"/>
              </w:rPr>
              <w:t xml:space="preserve">Brief introduction and </w:t>
            </w:r>
            <w:r w:rsidRPr="00C72A09">
              <w:rPr>
                <w:lang w:val="en-GB"/>
              </w:rPr>
              <w:t>Presentation on REDD+ in Bangladesh</w:t>
            </w:r>
          </w:p>
        </w:tc>
        <w:tc>
          <w:tcPr>
            <w:tcW w:w="4140" w:type="dxa"/>
          </w:tcPr>
          <w:p w:rsidR="00C3484D" w:rsidRPr="00B931AB" w:rsidRDefault="00C3484D" w:rsidP="009B3C23">
            <w:pPr>
              <w:rPr>
                <w:lang w:val="en-GB"/>
              </w:rPr>
            </w:pPr>
            <w:r w:rsidRPr="00CE582A">
              <w:rPr>
                <w:lang w:val="en-GB"/>
              </w:rPr>
              <w:t>Sayeed Mahmud Riadh</w:t>
            </w:r>
            <w:r>
              <w:rPr>
                <w:lang w:val="en-GB"/>
              </w:rPr>
              <w:t xml:space="preserve">, Governance Coordinator, UN REDD Bangladesh National Programme </w:t>
            </w:r>
          </w:p>
        </w:tc>
      </w:tr>
      <w:tr w:rsidR="00C3484D" w:rsidRPr="00C72A09" w:rsidTr="009B3C23">
        <w:tc>
          <w:tcPr>
            <w:tcW w:w="2263" w:type="dxa"/>
          </w:tcPr>
          <w:p w:rsidR="00C3484D" w:rsidRPr="00C72A09" w:rsidRDefault="00C3484D" w:rsidP="009B3C23">
            <w:pPr>
              <w:jc w:val="center"/>
              <w:rPr>
                <w:lang w:val="en-GB"/>
              </w:rPr>
            </w:pPr>
            <w:r>
              <w:rPr>
                <w:lang w:val="en-GB"/>
              </w:rPr>
              <w:t>10.55 hrs.-11.15 hrs.</w:t>
            </w:r>
          </w:p>
        </w:tc>
        <w:tc>
          <w:tcPr>
            <w:tcW w:w="3695" w:type="dxa"/>
          </w:tcPr>
          <w:p w:rsidR="00C3484D" w:rsidRPr="00C72A09" w:rsidRDefault="00C3484D" w:rsidP="009B3C23">
            <w:pPr>
              <w:rPr>
                <w:lang w:val="en-GB"/>
              </w:rPr>
            </w:pPr>
            <w:r>
              <w:rPr>
                <w:lang w:val="en-GB"/>
              </w:rPr>
              <w:t xml:space="preserve">Presentation on the study of Drivers of Deforestation and Forest Degradation </w:t>
            </w:r>
          </w:p>
        </w:tc>
        <w:tc>
          <w:tcPr>
            <w:tcW w:w="4140" w:type="dxa"/>
          </w:tcPr>
          <w:p w:rsidR="00C3484D" w:rsidRPr="00C72A09" w:rsidRDefault="00C3484D" w:rsidP="009B3C23">
            <w:pPr>
              <w:rPr>
                <w:lang w:val="en-GB"/>
              </w:rPr>
            </w:pPr>
            <w:r w:rsidRPr="00CE582A">
              <w:rPr>
                <w:lang w:val="en-GB"/>
              </w:rPr>
              <w:t>Dr. Moh</w:t>
            </w:r>
            <w:r>
              <w:rPr>
                <w:lang w:val="en-GB"/>
              </w:rPr>
              <w:t xml:space="preserve">ammed Jashimuddin, </w:t>
            </w:r>
            <w:r w:rsidRPr="00CE582A">
              <w:rPr>
                <w:lang w:val="en-GB"/>
              </w:rPr>
              <w:t xml:space="preserve"> Professor, IFESCU &amp; National Consultant, D &amp; D study team</w:t>
            </w:r>
          </w:p>
        </w:tc>
      </w:tr>
      <w:tr w:rsidR="00C3484D" w:rsidRPr="00C72A09" w:rsidTr="009B3C23">
        <w:tc>
          <w:tcPr>
            <w:tcW w:w="2263" w:type="dxa"/>
          </w:tcPr>
          <w:p w:rsidR="00C3484D" w:rsidRDefault="00C3484D" w:rsidP="009B3C23">
            <w:pPr>
              <w:jc w:val="center"/>
              <w:rPr>
                <w:lang w:val="en-GB"/>
              </w:rPr>
            </w:pPr>
            <w:r>
              <w:rPr>
                <w:lang w:val="en-GB"/>
              </w:rPr>
              <w:t>11.15 hrs.-11.45 hrs.</w:t>
            </w:r>
          </w:p>
        </w:tc>
        <w:tc>
          <w:tcPr>
            <w:tcW w:w="3695" w:type="dxa"/>
          </w:tcPr>
          <w:p w:rsidR="00C3484D" w:rsidRDefault="00C3484D" w:rsidP="009B3C23">
            <w:pPr>
              <w:rPr>
                <w:lang w:val="en-GB"/>
              </w:rPr>
            </w:pPr>
            <w:r>
              <w:rPr>
                <w:lang w:val="en-GB"/>
              </w:rPr>
              <w:t xml:space="preserve">Questionnaire Survey  </w:t>
            </w:r>
          </w:p>
        </w:tc>
        <w:tc>
          <w:tcPr>
            <w:tcW w:w="4140" w:type="dxa"/>
          </w:tcPr>
          <w:p w:rsidR="00C3484D" w:rsidRPr="00C72A09" w:rsidRDefault="00C3484D" w:rsidP="009B3C23">
            <w:pPr>
              <w:rPr>
                <w:lang w:val="en-GB"/>
              </w:rPr>
            </w:pPr>
            <w:r>
              <w:rPr>
                <w:lang w:val="en-GB"/>
              </w:rPr>
              <w:t>Mr. Md. Saiful Islam Khan</w:t>
            </w:r>
            <w:r w:rsidRPr="00CE582A">
              <w:rPr>
                <w:lang w:val="en-GB"/>
              </w:rPr>
              <w:t xml:space="preserve"> National Consultant, D &amp; D study team</w:t>
            </w:r>
          </w:p>
        </w:tc>
      </w:tr>
      <w:tr w:rsidR="00C3484D" w:rsidRPr="00F9240B" w:rsidTr="009B3C23">
        <w:tc>
          <w:tcPr>
            <w:tcW w:w="2263" w:type="dxa"/>
          </w:tcPr>
          <w:p w:rsidR="00C3484D" w:rsidRPr="00C72A09" w:rsidRDefault="00C3484D" w:rsidP="009B3C23">
            <w:pPr>
              <w:jc w:val="center"/>
              <w:rPr>
                <w:lang w:val="en-GB"/>
              </w:rPr>
            </w:pPr>
            <w:r>
              <w:rPr>
                <w:lang w:val="en-GB"/>
              </w:rPr>
              <w:t>11.45 hrs. -12.45 hrs.</w:t>
            </w:r>
          </w:p>
        </w:tc>
        <w:tc>
          <w:tcPr>
            <w:tcW w:w="3695" w:type="dxa"/>
          </w:tcPr>
          <w:p w:rsidR="00C3484D" w:rsidRPr="00C72A09" w:rsidRDefault="00C3484D" w:rsidP="009B3C23">
            <w:pPr>
              <w:rPr>
                <w:lang w:val="en-GB"/>
              </w:rPr>
            </w:pPr>
            <w:r>
              <w:rPr>
                <w:lang w:val="en-GB"/>
              </w:rPr>
              <w:t xml:space="preserve">Open Discussion </w:t>
            </w:r>
          </w:p>
        </w:tc>
        <w:tc>
          <w:tcPr>
            <w:tcW w:w="4140" w:type="dxa"/>
          </w:tcPr>
          <w:p w:rsidR="00C3484D" w:rsidRPr="00F9240B" w:rsidRDefault="00C3484D" w:rsidP="009B3C23">
            <w:pPr>
              <w:rPr>
                <w:lang w:val="en-GB"/>
              </w:rPr>
            </w:pPr>
            <w:r>
              <w:rPr>
                <w:lang w:val="en-GB"/>
              </w:rPr>
              <w:t>Facilitated by Mr. Md. Yunus Ali, Chief Conservator of Forests, Bangladesh</w:t>
            </w:r>
          </w:p>
        </w:tc>
      </w:tr>
      <w:tr w:rsidR="00C3484D" w:rsidRPr="00C72A09" w:rsidTr="009B3C23">
        <w:tc>
          <w:tcPr>
            <w:tcW w:w="2263" w:type="dxa"/>
          </w:tcPr>
          <w:p w:rsidR="00C3484D" w:rsidRDefault="00C3484D" w:rsidP="009B3C23">
            <w:pPr>
              <w:jc w:val="center"/>
              <w:rPr>
                <w:lang w:val="en-GB"/>
              </w:rPr>
            </w:pPr>
            <w:r>
              <w:rPr>
                <w:lang w:val="en-GB"/>
              </w:rPr>
              <w:t>12.45 hrs.-12.50 hrs.</w:t>
            </w:r>
          </w:p>
        </w:tc>
        <w:tc>
          <w:tcPr>
            <w:tcW w:w="3695" w:type="dxa"/>
          </w:tcPr>
          <w:p w:rsidR="00C3484D" w:rsidRDefault="00C3484D" w:rsidP="009B3C23">
            <w:pPr>
              <w:rPr>
                <w:lang w:val="en-GB"/>
              </w:rPr>
            </w:pPr>
            <w:r>
              <w:rPr>
                <w:lang w:val="en-GB"/>
              </w:rPr>
              <w:t>Remarks by the Guest of Honour-1</w:t>
            </w:r>
          </w:p>
        </w:tc>
        <w:tc>
          <w:tcPr>
            <w:tcW w:w="4140" w:type="dxa"/>
          </w:tcPr>
          <w:p w:rsidR="00C3484D" w:rsidRDefault="00C3484D" w:rsidP="009B3C23">
            <w:pPr>
              <w:rPr>
                <w:lang w:val="en-GB"/>
              </w:rPr>
            </w:pPr>
            <w:r>
              <w:rPr>
                <w:lang w:val="en-GB"/>
              </w:rPr>
              <w:t>Mr. Syed Nurul Islam, Superintendent of Police, Mymensingh</w:t>
            </w:r>
          </w:p>
        </w:tc>
      </w:tr>
      <w:tr w:rsidR="00C3484D" w:rsidRPr="00C72A09" w:rsidTr="009B3C23">
        <w:tc>
          <w:tcPr>
            <w:tcW w:w="2263" w:type="dxa"/>
          </w:tcPr>
          <w:p w:rsidR="00C3484D" w:rsidRDefault="00C3484D" w:rsidP="009B3C23">
            <w:pPr>
              <w:jc w:val="center"/>
              <w:rPr>
                <w:lang w:val="en-GB"/>
              </w:rPr>
            </w:pPr>
            <w:r>
              <w:rPr>
                <w:lang w:val="en-GB"/>
              </w:rPr>
              <w:t>12.50 hrs.-12.55 hrs.</w:t>
            </w:r>
          </w:p>
        </w:tc>
        <w:tc>
          <w:tcPr>
            <w:tcW w:w="3695" w:type="dxa"/>
          </w:tcPr>
          <w:p w:rsidR="00C3484D" w:rsidRDefault="00C3484D" w:rsidP="009B3C23">
            <w:pPr>
              <w:rPr>
                <w:lang w:val="en-GB"/>
              </w:rPr>
            </w:pPr>
            <w:r>
              <w:rPr>
                <w:lang w:val="en-GB"/>
              </w:rPr>
              <w:t>Remarks by the Guest of Honour-2</w:t>
            </w:r>
          </w:p>
        </w:tc>
        <w:tc>
          <w:tcPr>
            <w:tcW w:w="4140" w:type="dxa"/>
          </w:tcPr>
          <w:p w:rsidR="00C3484D" w:rsidRDefault="00C3484D" w:rsidP="009B3C23">
            <w:pPr>
              <w:rPr>
                <w:lang w:val="en-GB"/>
              </w:rPr>
            </w:pPr>
            <w:r>
              <w:rPr>
                <w:lang w:val="en-GB"/>
              </w:rPr>
              <w:t>Mr. Md. Yusuf Ali, Director, Department of Environment, Mymensingh</w:t>
            </w:r>
          </w:p>
        </w:tc>
      </w:tr>
      <w:tr w:rsidR="00C3484D" w:rsidRPr="00C72A09" w:rsidTr="009B3C23">
        <w:tc>
          <w:tcPr>
            <w:tcW w:w="2263" w:type="dxa"/>
          </w:tcPr>
          <w:p w:rsidR="00C3484D" w:rsidRDefault="00C3484D" w:rsidP="009B3C23">
            <w:pPr>
              <w:jc w:val="center"/>
            </w:pPr>
            <w:r w:rsidRPr="008A511B">
              <w:rPr>
                <w:lang w:val="en-GB"/>
              </w:rPr>
              <w:t>12.5</w:t>
            </w:r>
            <w:r>
              <w:rPr>
                <w:lang w:val="en-GB"/>
              </w:rPr>
              <w:t>5</w:t>
            </w:r>
            <w:r w:rsidRPr="008A511B">
              <w:rPr>
                <w:lang w:val="en-GB"/>
              </w:rPr>
              <w:t xml:space="preserve"> hrs.</w:t>
            </w:r>
            <w:r>
              <w:rPr>
                <w:lang w:val="en-GB"/>
              </w:rPr>
              <w:t>-01</w:t>
            </w:r>
            <w:r w:rsidRPr="008A511B">
              <w:rPr>
                <w:lang w:val="en-GB"/>
              </w:rPr>
              <w:t>.</w:t>
            </w:r>
            <w:r>
              <w:rPr>
                <w:lang w:val="en-GB"/>
              </w:rPr>
              <w:t>00</w:t>
            </w:r>
            <w:r w:rsidRPr="008A511B">
              <w:rPr>
                <w:lang w:val="en-GB"/>
              </w:rPr>
              <w:t xml:space="preserve"> hrs.</w:t>
            </w:r>
          </w:p>
        </w:tc>
        <w:tc>
          <w:tcPr>
            <w:tcW w:w="3695" w:type="dxa"/>
          </w:tcPr>
          <w:p w:rsidR="00C3484D" w:rsidRDefault="00C3484D" w:rsidP="009B3C23">
            <w:pPr>
              <w:rPr>
                <w:lang w:val="en-GB"/>
              </w:rPr>
            </w:pPr>
            <w:r>
              <w:rPr>
                <w:lang w:val="en-GB"/>
              </w:rPr>
              <w:t>Remarks by the Guest of Honour-3</w:t>
            </w:r>
          </w:p>
        </w:tc>
        <w:tc>
          <w:tcPr>
            <w:tcW w:w="4140" w:type="dxa"/>
          </w:tcPr>
          <w:p w:rsidR="00C3484D" w:rsidRDefault="00C3484D" w:rsidP="009B3C23">
            <w:pPr>
              <w:rPr>
                <w:lang w:val="en-GB"/>
              </w:rPr>
            </w:pPr>
            <w:r>
              <w:rPr>
                <w:lang w:val="en-GB"/>
              </w:rPr>
              <w:t>Mr. Abdul Mabud, Conservator of Forests, Central Circle, Bangladesh Forest Department</w:t>
            </w:r>
          </w:p>
        </w:tc>
      </w:tr>
      <w:tr w:rsidR="00C3484D" w:rsidRPr="00C72A09" w:rsidTr="009B3C23">
        <w:tc>
          <w:tcPr>
            <w:tcW w:w="2263" w:type="dxa"/>
          </w:tcPr>
          <w:p w:rsidR="00C3484D" w:rsidRDefault="00C3484D" w:rsidP="009B3C23">
            <w:pPr>
              <w:jc w:val="center"/>
            </w:pPr>
            <w:r>
              <w:rPr>
                <w:lang w:val="en-GB"/>
              </w:rPr>
              <w:t>01</w:t>
            </w:r>
            <w:r w:rsidRPr="008A511B">
              <w:rPr>
                <w:lang w:val="en-GB"/>
              </w:rPr>
              <w:t>.</w:t>
            </w:r>
            <w:r>
              <w:rPr>
                <w:lang w:val="en-GB"/>
              </w:rPr>
              <w:t>0</w:t>
            </w:r>
            <w:r w:rsidRPr="008A511B">
              <w:rPr>
                <w:lang w:val="en-GB"/>
              </w:rPr>
              <w:t>0 hrs.</w:t>
            </w:r>
            <w:r>
              <w:rPr>
                <w:lang w:val="en-GB"/>
              </w:rPr>
              <w:t>-01</w:t>
            </w:r>
            <w:r w:rsidRPr="008A511B">
              <w:rPr>
                <w:lang w:val="en-GB"/>
              </w:rPr>
              <w:t>.</w:t>
            </w:r>
            <w:r>
              <w:rPr>
                <w:lang w:val="en-GB"/>
              </w:rPr>
              <w:t>0</w:t>
            </w:r>
            <w:r w:rsidRPr="008A511B">
              <w:rPr>
                <w:lang w:val="en-GB"/>
              </w:rPr>
              <w:t>5 hrs.</w:t>
            </w:r>
          </w:p>
        </w:tc>
        <w:tc>
          <w:tcPr>
            <w:tcW w:w="3695" w:type="dxa"/>
          </w:tcPr>
          <w:p w:rsidR="00C3484D" w:rsidRDefault="00C3484D" w:rsidP="009B3C23">
            <w:pPr>
              <w:rPr>
                <w:lang w:val="en-GB"/>
              </w:rPr>
            </w:pPr>
            <w:r>
              <w:rPr>
                <w:lang w:val="en-GB"/>
              </w:rPr>
              <w:t>Remarks by the Guest of Honour-4</w:t>
            </w:r>
          </w:p>
        </w:tc>
        <w:tc>
          <w:tcPr>
            <w:tcW w:w="4140" w:type="dxa"/>
          </w:tcPr>
          <w:p w:rsidR="00C3484D" w:rsidRDefault="00C3484D" w:rsidP="009B3C23">
            <w:pPr>
              <w:rPr>
                <w:lang w:val="en-GB"/>
              </w:rPr>
            </w:pPr>
            <w:r>
              <w:rPr>
                <w:lang w:val="en-GB"/>
              </w:rPr>
              <w:t>Mr. Choudhury Abdullah Al Mamun, PPM, DIG of Police, Mymensingh Range</w:t>
            </w:r>
          </w:p>
        </w:tc>
      </w:tr>
      <w:tr w:rsidR="00C3484D" w:rsidRPr="00C72A09" w:rsidTr="009B3C23">
        <w:tc>
          <w:tcPr>
            <w:tcW w:w="2263" w:type="dxa"/>
          </w:tcPr>
          <w:p w:rsidR="00C3484D" w:rsidRDefault="00C3484D" w:rsidP="009B3C23">
            <w:pPr>
              <w:jc w:val="center"/>
              <w:rPr>
                <w:lang w:val="en-GB"/>
              </w:rPr>
            </w:pPr>
            <w:r>
              <w:rPr>
                <w:lang w:val="en-GB"/>
              </w:rPr>
              <w:t>01.05 hrs.-01.10 hrs.</w:t>
            </w:r>
          </w:p>
        </w:tc>
        <w:tc>
          <w:tcPr>
            <w:tcW w:w="3695" w:type="dxa"/>
          </w:tcPr>
          <w:p w:rsidR="00C3484D" w:rsidRDefault="00C3484D" w:rsidP="009B3C23">
            <w:pPr>
              <w:rPr>
                <w:lang w:val="en-GB"/>
              </w:rPr>
            </w:pPr>
            <w:r>
              <w:rPr>
                <w:lang w:val="en-GB"/>
              </w:rPr>
              <w:t>Remarks by the Chief Guest</w:t>
            </w:r>
          </w:p>
        </w:tc>
        <w:tc>
          <w:tcPr>
            <w:tcW w:w="4140" w:type="dxa"/>
          </w:tcPr>
          <w:p w:rsidR="00C3484D" w:rsidRDefault="00C3484D" w:rsidP="009B3C23">
            <w:pPr>
              <w:rPr>
                <w:lang w:val="en-GB"/>
              </w:rPr>
            </w:pPr>
            <w:r>
              <w:rPr>
                <w:lang w:val="en-GB"/>
              </w:rPr>
              <w:t>Mr. G M Saleh Uddin, Divisional Commissioner, Mymensingh</w:t>
            </w:r>
          </w:p>
        </w:tc>
      </w:tr>
      <w:tr w:rsidR="00C3484D" w:rsidRPr="00267FA6" w:rsidTr="009B3C23">
        <w:tc>
          <w:tcPr>
            <w:tcW w:w="2263" w:type="dxa"/>
          </w:tcPr>
          <w:p w:rsidR="00C3484D" w:rsidRPr="00C72A09" w:rsidRDefault="00C3484D" w:rsidP="009B3C23">
            <w:pPr>
              <w:jc w:val="center"/>
              <w:rPr>
                <w:lang w:val="en-GB"/>
              </w:rPr>
            </w:pPr>
            <w:r>
              <w:rPr>
                <w:lang w:val="en-GB"/>
              </w:rPr>
              <w:t>01.10 hrs.-01.15 hrs.</w:t>
            </w:r>
          </w:p>
        </w:tc>
        <w:tc>
          <w:tcPr>
            <w:tcW w:w="3695" w:type="dxa"/>
          </w:tcPr>
          <w:p w:rsidR="00C3484D" w:rsidRPr="00C72A09" w:rsidRDefault="00C3484D" w:rsidP="009B3C23">
            <w:pPr>
              <w:rPr>
                <w:lang w:val="en-GB"/>
              </w:rPr>
            </w:pPr>
            <w:r>
              <w:rPr>
                <w:lang w:val="en-GB"/>
              </w:rPr>
              <w:t>Remarks by the Chair</w:t>
            </w:r>
          </w:p>
        </w:tc>
        <w:tc>
          <w:tcPr>
            <w:tcW w:w="4140" w:type="dxa"/>
          </w:tcPr>
          <w:p w:rsidR="00C3484D" w:rsidRPr="00267FA6" w:rsidRDefault="00C3484D" w:rsidP="009B3C23">
            <w:pPr>
              <w:rPr>
                <w:lang w:val="en-GB"/>
              </w:rPr>
            </w:pPr>
            <w:r>
              <w:rPr>
                <w:lang w:val="en-GB"/>
              </w:rPr>
              <w:t>Mr. Md. Yunus Ali, Chief Conservator of Forests, Bangladesh</w:t>
            </w:r>
          </w:p>
        </w:tc>
      </w:tr>
      <w:tr w:rsidR="00C3484D" w:rsidRPr="00267FA6" w:rsidTr="009B3C23">
        <w:tc>
          <w:tcPr>
            <w:tcW w:w="2263" w:type="dxa"/>
          </w:tcPr>
          <w:p w:rsidR="00C3484D" w:rsidRDefault="00C3484D" w:rsidP="009B3C23">
            <w:pPr>
              <w:jc w:val="center"/>
              <w:rPr>
                <w:lang w:val="en-GB"/>
              </w:rPr>
            </w:pPr>
            <w:r>
              <w:rPr>
                <w:lang w:val="en-GB"/>
              </w:rPr>
              <w:t>01.15 hrs-01.20 hrs.</w:t>
            </w:r>
          </w:p>
        </w:tc>
        <w:tc>
          <w:tcPr>
            <w:tcW w:w="3695" w:type="dxa"/>
          </w:tcPr>
          <w:p w:rsidR="00C3484D" w:rsidRDefault="00C3484D" w:rsidP="009B3C23">
            <w:pPr>
              <w:rPr>
                <w:lang w:val="en-GB"/>
              </w:rPr>
            </w:pPr>
            <w:r>
              <w:rPr>
                <w:lang w:val="en-GB"/>
              </w:rPr>
              <w:t>Vote of Thanks</w:t>
            </w:r>
          </w:p>
        </w:tc>
        <w:tc>
          <w:tcPr>
            <w:tcW w:w="4140" w:type="dxa"/>
          </w:tcPr>
          <w:p w:rsidR="00C3484D" w:rsidRDefault="00C3484D" w:rsidP="009B3C23">
            <w:pPr>
              <w:rPr>
                <w:lang w:val="en-GB"/>
              </w:rPr>
            </w:pPr>
            <w:r>
              <w:rPr>
                <w:lang w:val="en-GB"/>
              </w:rPr>
              <w:t>Mr. Gobinda Roy, DFO, Mymensingh Forest Division</w:t>
            </w:r>
          </w:p>
        </w:tc>
      </w:tr>
      <w:tr w:rsidR="00C3484D" w:rsidRPr="00C72A09" w:rsidTr="009B3C23">
        <w:tc>
          <w:tcPr>
            <w:tcW w:w="2263" w:type="dxa"/>
          </w:tcPr>
          <w:p w:rsidR="00C3484D" w:rsidRDefault="00C3484D" w:rsidP="009B3C23">
            <w:pPr>
              <w:jc w:val="center"/>
              <w:rPr>
                <w:lang w:val="en-GB"/>
              </w:rPr>
            </w:pPr>
            <w:r>
              <w:rPr>
                <w:lang w:val="en-GB"/>
              </w:rPr>
              <w:t>01.20 hrs.-01.35 hrs.</w:t>
            </w:r>
          </w:p>
        </w:tc>
        <w:tc>
          <w:tcPr>
            <w:tcW w:w="3695" w:type="dxa"/>
          </w:tcPr>
          <w:p w:rsidR="00C3484D" w:rsidRDefault="00C3484D" w:rsidP="009B3C23">
            <w:pPr>
              <w:rPr>
                <w:lang w:val="en-GB"/>
              </w:rPr>
            </w:pPr>
            <w:r>
              <w:rPr>
                <w:lang w:val="en-GB"/>
              </w:rPr>
              <w:t xml:space="preserve">Key Informant Interview </w:t>
            </w:r>
          </w:p>
        </w:tc>
        <w:tc>
          <w:tcPr>
            <w:tcW w:w="4140" w:type="dxa"/>
          </w:tcPr>
          <w:p w:rsidR="00C3484D" w:rsidRDefault="00C3484D" w:rsidP="009B3C23">
            <w:pPr>
              <w:rPr>
                <w:lang w:val="en-GB"/>
              </w:rPr>
            </w:pPr>
            <w:r>
              <w:rPr>
                <w:lang w:val="en-GB"/>
              </w:rPr>
              <w:t xml:space="preserve">Dr. Jashimuddin and </w:t>
            </w:r>
            <w:r w:rsidRPr="00CE582A">
              <w:rPr>
                <w:lang w:val="en-GB"/>
              </w:rPr>
              <w:t>Mr. Saiful Islam Khan</w:t>
            </w:r>
          </w:p>
        </w:tc>
      </w:tr>
      <w:tr w:rsidR="00C3484D" w:rsidRPr="00C72A09" w:rsidTr="009B3C23">
        <w:tc>
          <w:tcPr>
            <w:tcW w:w="2263" w:type="dxa"/>
          </w:tcPr>
          <w:p w:rsidR="00C3484D" w:rsidRDefault="00C3484D" w:rsidP="009B3C23">
            <w:pPr>
              <w:jc w:val="center"/>
              <w:rPr>
                <w:lang w:val="en-GB"/>
              </w:rPr>
            </w:pPr>
            <w:r>
              <w:rPr>
                <w:lang w:val="en-GB"/>
              </w:rPr>
              <w:t>01.35 hr.-02. 00 hrs.</w:t>
            </w:r>
          </w:p>
        </w:tc>
        <w:tc>
          <w:tcPr>
            <w:tcW w:w="3695" w:type="dxa"/>
          </w:tcPr>
          <w:p w:rsidR="00C3484D" w:rsidRDefault="00C3484D" w:rsidP="009B3C23">
            <w:pPr>
              <w:rPr>
                <w:lang w:val="en-GB"/>
              </w:rPr>
            </w:pPr>
            <w:r>
              <w:rPr>
                <w:lang w:val="en-GB"/>
              </w:rPr>
              <w:t>Lunch and Prayer</w:t>
            </w:r>
          </w:p>
        </w:tc>
        <w:tc>
          <w:tcPr>
            <w:tcW w:w="4140" w:type="dxa"/>
          </w:tcPr>
          <w:p w:rsidR="00C3484D" w:rsidRDefault="00C3484D" w:rsidP="009B3C23">
            <w:pPr>
              <w:rPr>
                <w:lang w:val="en-GB"/>
              </w:rPr>
            </w:pPr>
          </w:p>
        </w:tc>
      </w:tr>
    </w:tbl>
    <w:p w:rsidR="00C3484D" w:rsidRDefault="00C3484D" w:rsidP="00C3484D">
      <w:pPr>
        <w:tabs>
          <w:tab w:val="left" w:pos="7250"/>
        </w:tabs>
        <w:jc w:val="both"/>
        <w:rPr>
          <w:rFonts w:cstheme="minorHAnsi"/>
          <w:sz w:val="24"/>
          <w:szCs w:val="24"/>
        </w:rPr>
      </w:pPr>
    </w:p>
    <w:tbl>
      <w:tblPr>
        <w:tblStyle w:val="TableGrid"/>
        <w:tblW w:w="5000" w:type="pct"/>
        <w:tblLook w:val="04A0" w:firstRow="1" w:lastRow="0" w:firstColumn="1" w:lastColumn="0" w:noHBand="0" w:noVBand="1"/>
      </w:tblPr>
      <w:tblGrid>
        <w:gridCol w:w="2424"/>
        <w:gridCol w:w="1641"/>
        <w:gridCol w:w="4952"/>
      </w:tblGrid>
      <w:tr w:rsidR="00C3484D" w:rsidRPr="00676879" w:rsidTr="009B3C23">
        <w:tc>
          <w:tcPr>
            <w:tcW w:w="5000" w:type="pct"/>
            <w:gridSpan w:val="3"/>
            <w:shd w:val="clear" w:color="auto" w:fill="auto"/>
            <w:vAlign w:val="center"/>
          </w:tcPr>
          <w:p w:rsidR="00C3484D" w:rsidRPr="00676879" w:rsidRDefault="00C3484D" w:rsidP="00C3484D">
            <w:pPr>
              <w:pStyle w:val="Caption"/>
              <w:rPr>
                <w:rStyle w:val="Strong"/>
              </w:rPr>
            </w:pPr>
            <w:bookmarkStart w:id="943" w:name="_Toc472341932"/>
            <w:r w:rsidRPr="00676879">
              <w:rPr>
                <w:rStyle w:val="Strong"/>
              </w:rPr>
              <w:t>Table 5. The activities conducted in the Mymensingh Field Trip</w:t>
            </w:r>
            <w:bookmarkEnd w:id="943"/>
          </w:p>
        </w:tc>
      </w:tr>
      <w:tr w:rsidR="00C3484D" w:rsidRPr="009435E1" w:rsidTr="009B3C23">
        <w:tc>
          <w:tcPr>
            <w:tcW w:w="1344" w:type="pct"/>
            <w:shd w:val="clear" w:color="auto" w:fill="BFBFBF" w:themeFill="background1" w:themeFillShade="BF"/>
            <w:vAlign w:val="center"/>
          </w:tcPr>
          <w:p w:rsidR="00C3484D" w:rsidRPr="009435E1" w:rsidRDefault="00C3484D" w:rsidP="009B3C23">
            <w:pPr>
              <w:jc w:val="center"/>
              <w:rPr>
                <w:rFonts w:cstheme="minorHAnsi"/>
                <w:b/>
              </w:rPr>
            </w:pPr>
            <w:r w:rsidRPr="009435E1">
              <w:rPr>
                <w:rFonts w:cstheme="minorHAnsi"/>
                <w:b/>
              </w:rPr>
              <w:t>Name of activities</w:t>
            </w:r>
          </w:p>
        </w:tc>
        <w:tc>
          <w:tcPr>
            <w:tcW w:w="910" w:type="pct"/>
            <w:shd w:val="clear" w:color="auto" w:fill="BFBFBF" w:themeFill="background1" w:themeFillShade="BF"/>
            <w:vAlign w:val="center"/>
          </w:tcPr>
          <w:p w:rsidR="00C3484D" w:rsidRPr="009435E1" w:rsidRDefault="00C3484D" w:rsidP="009B3C23">
            <w:pPr>
              <w:jc w:val="center"/>
              <w:rPr>
                <w:rFonts w:cstheme="minorHAnsi"/>
                <w:b/>
              </w:rPr>
            </w:pPr>
            <w:r w:rsidRPr="009435E1">
              <w:rPr>
                <w:rFonts w:cstheme="minorHAnsi"/>
                <w:b/>
              </w:rPr>
              <w:t>No. of activities</w:t>
            </w:r>
          </w:p>
        </w:tc>
        <w:tc>
          <w:tcPr>
            <w:tcW w:w="2746" w:type="pct"/>
            <w:shd w:val="clear" w:color="auto" w:fill="BFBFBF" w:themeFill="background1" w:themeFillShade="BF"/>
            <w:vAlign w:val="center"/>
          </w:tcPr>
          <w:p w:rsidR="00C3484D" w:rsidRPr="009435E1" w:rsidRDefault="00C3484D" w:rsidP="009B3C23">
            <w:pPr>
              <w:jc w:val="center"/>
              <w:rPr>
                <w:rFonts w:cstheme="minorHAnsi"/>
                <w:b/>
              </w:rPr>
            </w:pPr>
            <w:r w:rsidRPr="009435E1">
              <w:rPr>
                <w:rFonts w:cstheme="minorHAnsi"/>
                <w:b/>
              </w:rPr>
              <w:t>Participants</w:t>
            </w:r>
          </w:p>
        </w:tc>
      </w:tr>
      <w:tr w:rsidR="00C3484D" w:rsidRPr="009435E1" w:rsidTr="009B3C23">
        <w:tc>
          <w:tcPr>
            <w:tcW w:w="1344" w:type="pct"/>
          </w:tcPr>
          <w:p w:rsidR="00C3484D" w:rsidRPr="009435E1" w:rsidRDefault="00C3484D" w:rsidP="009B3C23">
            <w:pPr>
              <w:spacing w:line="276" w:lineRule="auto"/>
              <w:jc w:val="both"/>
              <w:rPr>
                <w:rFonts w:cstheme="minorHAnsi"/>
              </w:rPr>
            </w:pPr>
            <w:r w:rsidRPr="009435E1">
              <w:rPr>
                <w:rFonts w:cstheme="minorHAnsi"/>
              </w:rPr>
              <w:t>Presentations</w:t>
            </w:r>
          </w:p>
        </w:tc>
        <w:tc>
          <w:tcPr>
            <w:tcW w:w="910" w:type="pct"/>
          </w:tcPr>
          <w:p w:rsidR="00C3484D" w:rsidRPr="009435E1" w:rsidRDefault="00C3484D" w:rsidP="009B3C23">
            <w:pPr>
              <w:spacing w:line="276" w:lineRule="auto"/>
              <w:jc w:val="center"/>
              <w:rPr>
                <w:rFonts w:cstheme="minorHAnsi"/>
              </w:rPr>
            </w:pPr>
            <w:r w:rsidRPr="009435E1">
              <w:rPr>
                <w:rFonts w:cstheme="minorHAnsi"/>
              </w:rPr>
              <w:t>0</w:t>
            </w:r>
            <w:r>
              <w:rPr>
                <w:rFonts w:cstheme="minorHAnsi"/>
              </w:rPr>
              <w:t>4</w:t>
            </w:r>
          </w:p>
        </w:tc>
        <w:tc>
          <w:tcPr>
            <w:tcW w:w="2746" w:type="pct"/>
          </w:tcPr>
          <w:p w:rsidR="00C3484D" w:rsidRPr="00157AB5" w:rsidRDefault="00C3484D" w:rsidP="009B3C23">
            <w:pPr>
              <w:spacing w:line="276" w:lineRule="auto"/>
              <w:jc w:val="both"/>
              <w:rPr>
                <w:rFonts w:cstheme="minorHAnsi"/>
              </w:rPr>
            </w:pPr>
            <w:r w:rsidRPr="00157AB5">
              <w:rPr>
                <w:rFonts w:cstheme="minorHAnsi"/>
              </w:rPr>
              <w:t>04 presenters and around 50 participants</w:t>
            </w:r>
          </w:p>
        </w:tc>
      </w:tr>
      <w:tr w:rsidR="00C3484D" w:rsidRPr="009435E1" w:rsidTr="009B3C23">
        <w:tc>
          <w:tcPr>
            <w:tcW w:w="1344" w:type="pct"/>
          </w:tcPr>
          <w:p w:rsidR="00C3484D" w:rsidRPr="009435E1" w:rsidRDefault="00C3484D" w:rsidP="009B3C23">
            <w:pPr>
              <w:spacing w:line="276" w:lineRule="auto"/>
              <w:jc w:val="both"/>
              <w:rPr>
                <w:rFonts w:cstheme="minorHAnsi"/>
              </w:rPr>
            </w:pPr>
            <w:r w:rsidRPr="009435E1">
              <w:rPr>
                <w:rFonts w:cstheme="minorHAnsi"/>
              </w:rPr>
              <w:t>Socioeconomic Survey</w:t>
            </w:r>
          </w:p>
        </w:tc>
        <w:tc>
          <w:tcPr>
            <w:tcW w:w="910" w:type="pct"/>
          </w:tcPr>
          <w:p w:rsidR="00C3484D" w:rsidRPr="009435E1" w:rsidRDefault="00C3484D" w:rsidP="009B3C23">
            <w:pPr>
              <w:spacing w:line="276" w:lineRule="auto"/>
              <w:jc w:val="center"/>
              <w:rPr>
                <w:rFonts w:cstheme="minorHAnsi"/>
              </w:rPr>
            </w:pPr>
            <w:r w:rsidRPr="009435E1">
              <w:rPr>
                <w:rFonts w:cstheme="minorHAnsi"/>
              </w:rPr>
              <w:t>01</w:t>
            </w:r>
          </w:p>
        </w:tc>
        <w:tc>
          <w:tcPr>
            <w:tcW w:w="2746" w:type="pct"/>
          </w:tcPr>
          <w:p w:rsidR="00C3484D" w:rsidRPr="00157AB5" w:rsidRDefault="00C3484D" w:rsidP="009B3C23">
            <w:pPr>
              <w:spacing w:line="276" w:lineRule="auto"/>
              <w:jc w:val="both"/>
              <w:rPr>
                <w:rFonts w:cstheme="minorHAnsi"/>
              </w:rPr>
            </w:pPr>
            <w:r w:rsidRPr="00157AB5">
              <w:rPr>
                <w:rFonts w:cstheme="minorHAnsi"/>
              </w:rPr>
              <w:t>40 respondents</w:t>
            </w:r>
          </w:p>
        </w:tc>
      </w:tr>
      <w:tr w:rsidR="00C3484D" w:rsidRPr="009435E1" w:rsidTr="009B3C23">
        <w:tc>
          <w:tcPr>
            <w:tcW w:w="1344" w:type="pct"/>
          </w:tcPr>
          <w:p w:rsidR="00C3484D" w:rsidRPr="009435E1" w:rsidRDefault="00C3484D" w:rsidP="009B3C23">
            <w:pPr>
              <w:spacing w:line="276" w:lineRule="auto"/>
              <w:jc w:val="both"/>
              <w:rPr>
                <w:rFonts w:cstheme="minorHAnsi"/>
              </w:rPr>
            </w:pPr>
            <w:r w:rsidRPr="009435E1">
              <w:rPr>
                <w:rFonts w:cstheme="minorHAnsi"/>
              </w:rPr>
              <w:t>FGDs</w:t>
            </w:r>
          </w:p>
        </w:tc>
        <w:tc>
          <w:tcPr>
            <w:tcW w:w="910" w:type="pct"/>
          </w:tcPr>
          <w:p w:rsidR="00C3484D" w:rsidRPr="009435E1" w:rsidRDefault="00C3484D" w:rsidP="009B3C23">
            <w:pPr>
              <w:spacing w:line="276" w:lineRule="auto"/>
              <w:jc w:val="center"/>
              <w:rPr>
                <w:rFonts w:cstheme="minorHAnsi"/>
              </w:rPr>
            </w:pPr>
            <w:r w:rsidRPr="009435E1">
              <w:rPr>
                <w:rFonts w:cstheme="minorHAnsi"/>
              </w:rPr>
              <w:t>02</w:t>
            </w:r>
          </w:p>
        </w:tc>
        <w:tc>
          <w:tcPr>
            <w:tcW w:w="2746" w:type="pct"/>
          </w:tcPr>
          <w:p w:rsidR="00C3484D" w:rsidRPr="00157AB5" w:rsidRDefault="00C3484D" w:rsidP="009B3C23">
            <w:pPr>
              <w:spacing w:line="276" w:lineRule="auto"/>
              <w:jc w:val="both"/>
              <w:rPr>
                <w:rFonts w:cstheme="minorHAnsi"/>
              </w:rPr>
            </w:pPr>
            <w:r w:rsidRPr="00157AB5">
              <w:rPr>
                <w:rFonts w:cstheme="minorHAnsi"/>
              </w:rPr>
              <w:t>50 (25 in each FGD) forest dependent people</w:t>
            </w:r>
          </w:p>
        </w:tc>
      </w:tr>
      <w:tr w:rsidR="00C3484D" w:rsidRPr="009435E1" w:rsidTr="009B3C23">
        <w:tc>
          <w:tcPr>
            <w:tcW w:w="1344" w:type="pct"/>
          </w:tcPr>
          <w:p w:rsidR="00C3484D" w:rsidRPr="009435E1" w:rsidRDefault="00C3484D" w:rsidP="009B3C23">
            <w:pPr>
              <w:spacing w:line="276" w:lineRule="auto"/>
              <w:jc w:val="both"/>
              <w:rPr>
                <w:rFonts w:cstheme="minorHAnsi"/>
              </w:rPr>
            </w:pPr>
            <w:r w:rsidRPr="009435E1">
              <w:rPr>
                <w:rFonts w:cstheme="minorHAnsi"/>
              </w:rPr>
              <w:t>KIIs</w:t>
            </w:r>
          </w:p>
        </w:tc>
        <w:tc>
          <w:tcPr>
            <w:tcW w:w="910" w:type="pct"/>
          </w:tcPr>
          <w:p w:rsidR="00C3484D" w:rsidRPr="009435E1" w:rsidRDefault="00C3484D" w:rsidP="009B3C23">
            <w:pPr>
              <w:spacing w:line="276" w:lineRule="auto"/>
              <w:jc w:val="center"/>
              <w:rPr>
                <w:rFonts w:cstheme="minorHAnsi"/>
              </w:rPr>
            </w:pPr>
            <w:r>
              <w:rPr>
                <w:rFonts w:cstheme="minorHAnsi"/>
              </w:rPr>
              <w:t>19</w:t>
            </w:r>
          </w:p>
        </w:tc>
        <w:tc>
          <w:tcPr>
            <w:tcW w:w="2746" w:type="pct"/>
          </w:tcPr>
          <w:p w:rsidR="00C3484D" w:rsidRPr="009435E1" w:rsidRDefault="00C3484D" w:rsidP="009B3C23">
            <w:pPr>
              <w:spacing w:line="276" w:lineRule="auto"/>
              <w:jc w:val="both"/>
              <w:rPr>
                <w:rFonts w:cstheme="minorHAnsi"/>
              </w:rPr>
            </w:pPr>
            <w:r>
              <w:rPr>
                <w:rFonts w:cstheme="minorHAnsi"/>
              </w:rPr>
              <w:t>Government officials</w:t>
            </w:r>
          </w:p>
          <w:p w:rsidR="00C3484D" w:rsidRPr="009435E1" w:rsidRDefault="00C3484D" w:rsidP="009B3C23">
            <w:pPr>
              <w:spacing w:line="276" w:lineRule="auto"/>
              <w:jc w:val="both"/>
              <w:rPr>
                <w:rFonts w:cstheme="minorHAnsi"/>
              </w:rPr>
            </w:pPr>
            <w:r w:rsidRPr="009435E1">
              <w:rPr>
                <w:rFonts w:cstheme="minorHAnsi"/>
              </w:rPr>
              <w:t>School</w:t>
            </w:r>
            <w:r>
              <w:rPr>
                <w:rFonts w:cstheme="minorHAnsi"/>
              </w:rPr>
              <w:t xml:space="preserve">, </w:t>
            </w:r>
            <w:r w:rsidRPr="009435E1">
              <w:rPr>
                <w:rFonts w:cstheme="minorHAnsi"/>
              </w:rPr>
              <w:t xml:space="preserve">college </w:t>
            </w:r>
            <w:r>
              <w:rPr>
                <w:rFonts w:cstheme="minorHAnsi"/>
              </w:rPr>
              <w:t xml:space="preserve">and university </w:t>
            </w:r>
            <w:r w:rsidRPr="009435E1">
              <w:rPr>
                <w:rFonts w:cstheme="minorHAnsi"/>
              </w:rPr>
              <w:t>teacher</w:t>
            </w:r>
            <w:r>
              <w:rPr>
                <w:rFonts w:cstheme="minorHAnsi"/>
              </w:rPr>
              <w:t>s</w:t>
            </w:r>
          </w:p>
          <w:p w:rsidR="00C3484D" w:rsidRPr="009435E1" w:rsidRDefault="00C3484D" w:rsidP="009B3C23">
            <w:pPr>
              <w:spacing w:line="276" w:lineRule="auto"/>
              <w:jc w:val="both"/>
              <w:rPr>
                <w:rFonts w:cstheme="minorHAnsi"/>
              </w:rPr>
            </w:pPr>
            <w:r w:rsidRPr="009435E1">
              <w:rPr>
                <w:rFonts w:cstheme="minorHAnsi"/>
              </w:rPr>
              <w:t>Forest officers</w:t>
            </w:r>
          </w:p>
          <w:p w:rsidR="00C3484D" w:rsidRPr="009435E1" w:rsidRDefault="00C3484D" w:rsidP="009B3C23">
            <w:pPr>
              <w:spacing w:line="276" w:lineRule="auto"/>
              <w:jc w:val="both"/>
              <w:rPr>
                <w:rFonts w:cstheme="minorHAnsi"/>
              </w:rPr>
            </w:pPr>
            <w:r w:rsidRPr="009435E1">
              <w:rPr>
                <w:rFonts w:cstheme="minorHAnsi"/>
              </w:rPr>
              <w:t>Union council chairman and members</w:t>
            </w:r>
          </w:p>
          <w:p w:rsidR="00C3484D" w:rsidRPr="009435E1" w:rsidRDefault="00C3484D" w:rsidP="009B3C23">
            <w:pPr>
              <w:spacing w:line="276" w:lineRule="auto"/>
              <w:jc w:val="both"/>
              <w:rPr>
                <w:rFonts w:cstheme="minorHAnsi"/>
              </w:rPr>
            </w:pPr>
            <w:r w:rsidRPr="009435E1">
              <w:rPr>
                <w:rFonts w:cstheme="minorHAnsi"/>
              </w:rPr>
              <w:lastRenderedPageBreak/>
              <w:t>Other important personnel</w:t>
            </w:r>
          </w:p>
        </w:tc>
      </w:tr>
    </w:tbl>
    <w:p w:rsidR="00C3484D" w:rsidRDefault="00C3484D" w:rsidP="005E2EB9">
      <w:pPr>
        <w:pStyle w:val="Heading2"/>
        <w:keepLines w:val="0"/>
        <w:numPr>
          <w:ilvl w:val="0"/>
          <w:numId w:val="0"/>
        </w:numPr>
        <w:tabs>
          <w:tab w:val="left" w:pos="720"/>
        </w:tabs>
        <w:spacing w:before="0"/>
        <w:ind w:left="720"/>
        <w:rPr>
          <w:rFonts w:asciiTheme="minorHAnsi" w:hAnsiTheme="minorHAnsi" w:cstheme="minorHAnsi"/>
        </w:rPr>
      </w:pPr>
    </w:p>
    <w:p w:rsidR="00C3484D" w:rsidRPr="009435E1" w:rsidRDefault="00C3484D" w:rsidP="00907419">
      <w:pPr>
        <w:pStyle w:val="Heading2"/>
        <w:keepLines w:val="0"/>
        <w:numPr>
          <w:ilvl w:val="1"/>
          <w:numId w:val="17"/>
        </w:numPr>
        <w:tabs>
          <w:tab w:val="clear" w:pos="792"/>
          <w:tab w:val="left" w:pos="720"/>
        </w:tabs>
        <w:spacing w:before="0" w:after="0" w:line="276" w:lineRule="auto"/>
        <w:ind w:left="720" w:hanging="720"/>
        <w:rPr>
          <w:rFonts w:asciiTheme="minorHAnsi" w:hAnsiTheme="minorHAnsi" w:cstheme="minorHAnsi"/>
        </w:rPr>
      </w:pPr>
      <w:bookmarkStart w:id="944" w:name="_Toc472341933"/>
      <w:bookmarkStart w:id="945" w:name="_Toc472350242"/>
      <w:bookmarkStart w:id="946" w:name="_Toc472350425"/>
      <w:bookmarkStart w:id="947" w:name="_Toc472350607"/>
      <w:bookmarkStart w:id="948" w:name="_Toc472350790"/>
      <w:bookmarkStart w:id="949" w:name="_Toc472350972"/>
      <w:bookmarkStart w:id="950" w:name="_Toc472351154"/>
      <w:bookmarkStart w:id="951" w:name="_Toc472351336"/>
      <w:bookmarkStart w:id="952" w:name="_Toc472351518"/>
      <w:r w:rsidRPr="009435E1">
        <w:rPr>
          <w:rFonts w:asciiTheme="minorHAnsi" w:hAnsiTheme="minorHAnsi" w:cstheme="minorHAnsi"/>
        </w:rPr>
        <w:t>Major Drivers of D&amp;D (Sequentially from the most important driver)</w:t>
      </w:r>
      <w:bookmarkEnd w:id="944"/>
      <w:bookmarkEnd w:id="945"/>
      <w:bookmarkEnd w:id="946"/>
      <w:bookmarkEnd w:id="947"/>
      <w:bookmarkEnd w:id="948"/>
      <w:bookmarkEnd w:id="949"/>
      <w:bookmarkEnd w:id="950"/>
      <w:bookmarkEnd w:id="951"/>
      <w:bookmarkEnd w:id="952"/>
    </w:p>
    <w:tbl>
      <w:tblPr>
        <w:tblStyle w:val="TableGrid"/>
        <w:tblW w:w="5452" w:type="pct"/>
        <w:tblInd w:w="-162" w:type="dxa"/>
        <w:tblLook w:val="04A0" w:firstRow="1" w:lastRow="0" w:firstColumn="1" w:lastColumn="0" w:noHBand="0" w:noVBand="1"/>
      </w:tblPr>
      <w:tblGrid>
        <w:gridCol w:w="4412"/>
        <w:gridCol w:w="2075"/>
        <w:gridCol w:w="3345"/>
      </w:tblGrid>
      <w:tr w:rsidR="00C3484D" w:rsidRPr="009435E1" w:rsidTr="005E2EB9">
        <w:trPr>
          <w:tblHeader/>
        </w:trPr>
        <w:tc>
          <w:tcPr>
            <w:tcW w:w="2244" w:type="pct"/>
            <w:shd w:val="clear" w:color="auto" w:fill="BFBFBF" w:themeFill="background1" w:themeFillShade="BF"/>
            <w:vAlign w:val="center"/>
          </w:tcPr>
          <w:p w:rsidR="00C3484D" w:rsidRPr="009435E1" w:rsidRDefault="00C3484D" w:rsidP="009B3C23">
            <w:pPr>
              <w:jc w:val="center"/>
              <w:rPr>
                <w:rFonts w:cstheme="minorHAnsi"/>
                <w:b/>
              </w:rPr>
            </w:pPr>
            <w:r w:rsidRPr="009435E1">
              <w:rPr>
                <w:rFonts w:cstheme="minorHAnsi"/>
                <w:b/>
              </w:rPr>
              <w:t>The Drivers of Deforestation</w:t>
            </w:r>
          </w:p>
        </w:tc>
        <w:tc>
          <w:tcPr>
            <w:tcW w:w="1055" w:type="pct"/>
            <w:shd w:val="clear" w:color="auto" w:fill="BFBFBF" w:themeFill="background1" w:themeFillShade="BF"/>
            <w:vAlign w:val="center"/>
          </w:tcPr>
          <w:p w:rsidR="00C3484D" w:rsidRPr="009435E1" w:rsidRDefault="00C3484D" w:rsidP="009B3C23">
            <w:pPr>
              <w:jc w:val="center"/>
              <w:rPr>
                <w:rFonts w:cstheme="minorHAnsi"/>
                <w:b/>
              </w:rPr>
            </w:pPr>
            <w:r w:rsidRPr="009435E1">
              <w:rPr>
                <w:rFonts w:cstheme="minorHAnsi"/>
                <w:b/>
              </w:rPr>
              <w:t>The Drivers of Forest Degradation</w:t>
            </w:r>
          </w:p>
        </w:tc>
        <w:tc>
          <w:tcPr>
            <w:tcW w:w="1701" w:type="pct"/>
            <w:shd w:val="clear" w:color="auto" w:fill="BFBFBF" w:themeFill="background1" w:themeFillShade="BF"/>
            <w:vAlign w:val="center"/>
          </w:tcPr>
          <w:p w:rsidR="00C3484D" w:rsidRPr="009435E1" w:rsidRDefault="00C3484D" w:rsidP="009B3C23">
            <w:pPr>
              <w:jc w:val="center"/>
              <w:rPr>
                <w:rFonts w:cstheme="minorHAnsi"/>
                <w:b/>
              </w:rPr>
            </w:pPr>
            <w:r w:rsidRPr="009435E1">
              <w:rPr>
                <w:rFonts w:cstheme="minorHAnsi"/>
                <w:b/>
              </w:rPr>
              <w:t>Overall comments</w:t>
            </w:r>
            <w:r>
              <w:rPr>
                <w:rFonts w:cstheme="minorHAnsi"/>
                <w:b/>
              </w:rPr>
              <w:t>/ recommendations</w:t>
            </w:r>
          </w:p>
        </w:tc>
      </w:tr>
      <w:tr w:rsidR="00C3484D" w:rsidRPr="009435E1" w:rsidTr="005E2EB9">
        <w:tc>
          <w:tcPr>
            <w:tcW w:w="2244" w:type="pct"/>
          </w:tcPr>
          <w:p w:rsidR="00C3484D" w:rsidRDefault="00C3484D" w:rsidP="009B3C23">
            <w:pPr>
              <w:rPr>
                <w:rFonts w:cstheme="minorHAnsi"/>
                <w:sz w:val="24"/>
                <w:szCs w:val="24"/>
              </w:rPr>
            </w:pPr>
            <w:r w:rsidRPr="009435E1">
              <w:rPr>
                <w:rFonts w:cstheme="minorHAnsi"/>
              </w:rPr>
              <w:t>1.</w:t>
            </w:r>
            <w:r>
              <w:rPr>
                <w:rFonts w:cstheme="minorHAnsi"/>
                <w:sz w:val="24"/>
                <w:szCs w:val="24"/>
              </w:rPr>
              <w:t>Forest land tenure conflicts inherited from British colonial legacy</w:t>
            </w:r>
          </w:p>
          <w:p w:rsidR="00C3484D" w:rsidRDefault="00C3484D" w:rsidP="009B3C23">
            <w:pPr>
              <w:rPr>
                <w:rFonts w:cstheme="minorHAnsi"/>
                <w:sz w:val="24"/>
                <w:szCs w:val="24"/>
              </w:rPr>
            </w:pPr>
            <w:r>
              <w:rPr>
                <w:rFonts w:cstheme="minorHAnsi"/>
                <w:sz w:val="24"/>
                <w:szCs w:val="24"/>
              </w:rPr>
              <w:t xml:space="preserve">2. Long time for litigation and huge number of forests cases. According to section 4, 5 &amp; 6 of Forest Act 1927 notice is issued for reservation of a particular forest area but general people do not get copy of that. Sometimes FD files cases at the Civil Court although Forest Settlement Officer (FSO) appointed by FD may act as Civil Court.  </w:t>
            </w:r>
          </w:p>
          <w:p w:rsidR="00C3484D" w:rsidRDefault="00C3484D" w:rsidP="009B3C23">
            <w:pPr>
              <w:rPr>
                <w:rFonts w:cstheme="minorHAnsi"/>
                <w:sz w:val="24"/>
                <w:szCs w:val="24"/>
              </w:rPr>
            </w:pPr>
            <w:r>
              <w:rPr>
                <w:rFonts w:cstheme="minorHAnsi"/>
                <w:sz w:val="24"/>
                <w:szCs w:val="24"/>
              </w:rPr>
              <w:t>3</w:t>
            </w:r>
            <w:r w:rsidRPr="009435E1">
              <w:rPr>
                <w:rFonts w:cstheme="minorHAnsi"/>
                <w:sz w:val="24"/>
                <w:szCs w:val="24"/>
              </w:rPr>
              <w:t xml:space="preserve">. </w:t>
            </w:r>
            <w:r>
              <w:rPr>
                <w:rFonts w:cstheme="minorHAnsi"/>
                <w:sz w:val="24"/>
                <w:szCs w:val="24"/>
              </w:rPr>
              <w:t xml:space="preserve">Poverty and high dependency on forests for livelihoods </w:t>
            </w:r>
          </w:p>
          <w:p w:rsidR="00C3484D" w:rsidRDefault="00C3484D" w:rsidP="009B3C23">
            <w:pPr>
              <w:rPr>
                <w:rFonts w:cstheme="minorHAnsi"/>
                <w:sz w:val="24"/>
                <w:szCs w:val="24"/>
              </w:rPr>
            </w:pPr>
            <w:r>
              <w:rPr>
                <w:rFonts w:cstheme="minorHAnsi"/>
                <w:sz w:val="24"/>
                <w:szCs w:val="24"/>
              </w:rPr>
              <w:t>4. Lack of alternative livelihoods or employment opportunities</w:t>
            </w:r>
          </w:p>
          <w:p w:rsidR="00C3484D" w:rsidRDefault="00C3484D" w:rsidP="009B3C23">
            <w:pPr>
              <w:rPr>
                <w:rFonts w:cstheme="minorHAnsi"/>
                <w:sz w:val="24"/>
                <w:szCs w:val="24"/>
              </w:rPr>
            </w:pPr>
            <w:r>
              <w:rPr>
                <w:rFonts w:cstheme="minorHAnsi"/>
                <w:sz w:val="24"/>
                <w:szCs w:val="24"/>
              </w:rPr>
              <w:t xml:space="preserve">5. Unclear forest boundary </w:t>
            </w:r>
          </w:p>
          <w:p w:rsidR="00C3484D" w:rsidRDefault="00C3484D" w:rsidP="009B3C23">
            <w:pPr>
              <w:rPr>
                <w:rFonts w:cstheme="minorHAnsi"/>
                <w:sz w:val="24"/>
                <w:szCs w:val="24"/>
              </w:rPr>
            </w:pPr>
            <w:r>
              <w:rPr>
                <w:rFonts w:cstheme="minorHAnsi"/>
                <w:sz w:val="24"/>
                <w:szCs w:val="24"/>
              </w:rPr>
              <w:t xml:space="preserve">6. Industrialization </w:t>
            </w:r>
          </w:p>
          <w:p w:rsidR="00C3484D" w:rsidRDefault="00C3484D" w:rsidP="009B3C23">
            <w:pPr>
              <w:rPr>
                <w:rFonts w:cstheme="minorHAnsi"/>
                <w:sz w:val="24"/>
                <w:szCs w:val="24"/>
              </w:rPr>
            </w:pPr>
            <w:r>
              <w:rPr>
                <w:rFonts w:cstheme="minorHAnsi"/>
                <w:sz w:val="24"/>
                <w:szCs w:val="24"/>
              </w:rPr>
              <w:t>7. Land encroachment</w:t>
            </w:r>
          </w:p>
          <w:p w:rsidR="00C3484D" w:rsidRDefault="00C3484D" w:rsidP="009B3C23">
            <w:pPr>
              <w:rPr>
                <w:rFonts w:cstheme="minorHAnsi"/>
                <w:sz w:val="24"/>
                <w:szCs w:val="24"/>
              </w:rPr>
            </w:pPr>
            <w:r>
              <w:rPr>
                <w:rFonts w:cstheme="minorHAnsi"/>
                <w:sz w:val="24"/>
                <w:szCs w:val="24"/>
              </w:rPr>
              <w:t>8. Poor implementation of laws and policies</w:t>
            </w:r>
          </w:p>
          <w:p w:rsidR="00C3484D" w:rsidRDefault="00C3484D" w:rsidP="009B3C23">
            <w:pPr>
              <w:rPr>
                <w:rFonts w:cstheme="minorHAnsi"/>
              </w:rPr>
            </w:pPr>
            <w:r>
              <w:rPr>
                <w:rFonts w:cstheme="minorHAnsi"/>
              </w:rPr>
              <w:t xml:space="preserve">9. Political and social influence. </w:t>
            </w:r>
          </w:p>
          <w:p w:rsidR="00C3484D" w:rsidRDefault="00C3484D" w:rsidP="009B3C23">
            <w:pPr>
              <w:rPr>
                <w:rFonts w:cstheme="minorHAnsi"/>
                <w:sz w:val="24"/>
                <w:szCs w:val="24"/>
              </w:rPr>
            </w:pPr>
            <w:r>
              <w:rPr>
                <w:rFonts w:cstheme="minorHAnsi"/>
                <w:sz w:val="24"/>
                <w:szCs w:val="24"/>
              </w:rPr>
              <w:t>10</w:t>
            </w:r>
            <w:r w:rsidRPr="009435E1">
              <w:rPr>
                <w:rFonts w:cstheme="minorHAnsi"/>
                <w:sz w:val="24"/>
                <w:szCs w:val="24"/>
              </w:rPr>
              <w:t>.</w:t>
            </w:r>
            <w:r>
              <w:rPr>
                <w:rFonts w:cstheme="minorHAnsi"/>
                <w:sz w:val="24"/>
                <w:szCs w:val="24"/>
              </w:rPr>
              <w:t xml:space="preserve">  Corruption, negligence of forest officials about their duties</w:t>
            </w:r>
          </w:p>
          <w:p w:rsidR="00C3484D" w:rsidRDefault="00C3484D" w:rsidP="009B3C23">
            <w:pPr>
              <w:rPr>
                <w:rFonts w:cstheme="minorHAnsi"/>
              </w:rPr>
            </w:pPr>
            <w:r>
              <w:rPr>
                <w:rFonts w:cstheme="minorHAnsi"/>
                <w:sz w:val="24"/>
                <w:szCs w:val="24"/>
              </w:rPr>
              <w:t xml:space="preserve">11. </w:t>
            </w:r>
            <w:r>
              <w:rPr>
                <w:rFonts w:cstheme="minorHAnsi"/>
              </w:rPr>
              <w:t>Lack of good governance</w:t>
            </w:r>
          </w:p>
          <w:p w:rsidR="00C3484D" w:rsidRDefault="00C3484D" w:rsidP="009B3C23">
            <w:pPr>
              <w:rPr>
                <w:rFonts w:cstheme="minorHAnsi"/>
              </w:rPr>
            </w:pPr>
            <w:r>
              <w:rPr>
                <w:rFonts w:cstheme="minorHAnsi"/>
              </w:rPr>
              <w:t>12. Conflicts in existing laws and policies.</w:t>
            </w:r>
          </w:p>
          <w:p w:rsidR="00C3484D" w:rsidRPr="009435E1" w:rsidRDefault="00C3484D" w:rsidP="009B3C23">
            <w:pPr>
              <w:rPr>
                <w:rFonts w:cstheme="minorHAnsi"/>
              </w:rPr>
            </w:pPr>
            <w:r>
              <w:rPr>
                <w:rFonts w:cstheme="minorHAnsi"/>
              </w:rPr>
              <w:t>13. High value of land</w:t>
            </w:r>
          </w:p>
          <w:p w:rsidR="00C3484D" w:rsidRDefault="00C3484D" w:rsidP="009B3C23">
            <w:pPr>
              <w:rPr>
                <w:rFonts w:cstheme="minorHAnsi"/>
              </w:rPr>
            </w:pPr>
            <w:r>
              <w:rPr>
                <w:rFonts w:cstheme="minorHAnsi"/>
              </w:rPr>
              <w:t xml:space="preserve">14. Lack of awareness </w:t>
            </w:r>
          </w:p>
          <w:p w:rsidR="00C3484D" w:rsidRDefault="00C3484D" w:rsidP="009B3C23">
            <w:pPr>
              <w:rPr>
                <w:rFonts w:cstheme="minorHAnsi"/>
              </w:rPr>
            </w:pPr>
            <w:r>
              <w:rPr>
                <w:rFonts w:cstheme="minorHAnsi"/>
              </w:rPr>
              <w:t>15. Attitude towards forests from both public and private</w:t>
            </w:r>
          </w:p>
          <w:p w:rsidR="00C3484D" w:rsidRDefault="00C3484D" w:rsidP="009B3C23">
            <w:pPr>
              <w:rPr>
                <w:rFonts w:cstheme="minorHAnsi"/>
              </w:rPr>
            </w:pPr>
            <w:r>
              <w:rPr>
                <w:rFonts w:cstheme="minorHAnsi"/>
              </w:rPr>
              <w:t>16. Continued dissatisfaction of indigenous people as their rights are ignored by the FSO</w:t>
            </w:r>
          </w:p>
          <w:p w:rsidR="00C3484D" w:rsidRDefault="00C3484D" w:rsidP="009B3C23">
            <w:pPr>
              <w:rPr>
                <w:rFonts w:cstheme="minorHAnsi"/>
              </w:rPr>
            </w:pPr>
            <w:r>
              <w:rPr>
                <w:rFonts w:cstheme="minorHAnsi"/>
              </w:rPr>
              <w:t>17. Establishment of firing range by armed forces since 1977-78</w:t>
            </w:r>
          </w:p>
          <w:p w:rsidR="00C3484D" w:rsidRDefault="00C3484D" w:rsidP="009B3C23">
            <w:pPr>
              <w:rPr>
                <w:rFonts w:cstheme="minorHAnsi"/>
                <w:sz w:val="24"/>
                <w:szCs w:val="24"/>
              </w:rPr>
            </w:pPr>
            <w:r>
              <w:rPr>
                <w:rFonts w:cstheme="minorHAnsi"/>
              </w:rPr>
              <w:t xml:space="preserve">18. </w:t>
            </w:r>
            <w:r>
              <w:rPr>
                <w:rFonts w:cstheme="minorHAnsi"/>
                <w:sz w:val="24"/>
                <w:szCs w:val="24"/>
              </w:rPr>
              <w:t>Rubber garden since 1987-88</w:t>
            </w:r>
          </w:p>
          <w:p w:rsidR="00C3484D" w:rsidRDefault="00C3484D" w:rsidP="009B3C23">
            <w:pPr>
              <w:rPr>
                <w:rFonts w:cstheme="minorHAnsi"/>
                <w:sz w:val="24"/>
                <w:szCs w:val="24"/>
              </w:rPr>
            </w:pPr>
            <w:r>
              <w:rPr>
                <w:rFonts w:cstheme="minorHAnsi"/>
                <w:sz w:val="24"/>
                <w:szCs w:val="24"/>
              </w:rPr>
              <w:t>19. Social forestry activities by destroying natural forests</w:t>
            </w:r>
          </w:p>
          <w:p w:rsidR="00C3484D" w:rsidRDefault="00C3484D" w:rsidP="009B3C23">
            <w:pPr>
              <w:rPr>
                <w:rFonts w:cstheme="minorHAnsi"/>
                <w:sz w:val="24"/>
                <w:szCs w:val="24"/>
              </w:rPr>
            </w:pPr>
            <w:r>
              <w:rPr>
                <w:rFonts w:cstheme="minorHAnsi"/>
                <w:sz w:val="24"/>
                <w:szCs w:val="24"/>
              </w:rPr>
              <w:t>20. development activities</w:t>
            </w:r>
          </w:p>
          <w:p w:rsidR="00C3484D" w:rsidRDefault="00C3484D" w:rsidP="009B3C23">
            <w:pPr>
              <w:rPr>
                <w:rFonts w:cstheme="minorHAnsi"/>
                <w:sz w:val="24"/>
                <w:szCs w:val="24"/>
              </w:rPr>
            </w:pPr>
            <w:r>
              <w:rPr>
                <w:rFonts w:cstheme="minorHAnsi"/>
                <w:sz w:val="24"/>
                <w:szCs w:val="24"/>
              </w:rPr>
              <w:t>21. False cases</w:t>
            </w:r>
          </w:p>
          <w:p w:rsidR="00C3484D" w:rsidRDefault="00C3484D" w:rsidP="009B3C23">
            <w:pPr>
              <w:rPr>
                <w:rFonts w:cstheme="minorHAnsi"/>
              </w:rPr>
            </w:pPr>
            <w:r>
              <w:rPr>
                <w:rFonts w:cstheme="minorHAnsi"/>
                <w:sz w:val="24"/>
                <w:szCs w:val="24"/>
              </w:rPr>
              <w:t>22. Commercial agriculture like banana, pineapple, papaya, orange, malta, lemon, etc. High demand of cash crops.</w:t>
            </w:r>
          </w:p>
          <w:p w:rsidR="00C3484D" w:rsidRPr="009435E1" w:rsidRDefault="00C3484D" w:rsidP="009B3C23">
            <w:pPr>
              <w:rPr>
                <w:rFonts w:cstheme="minorHAnsi"/>
              </w:rPr>
            </w:pPr>
            <w:r>
              <w:rPr>
                <w:rFonts w:cstheme="minorHAnsi"/>
              </w:rPr>
              <w:t>23. Lack of logistics and limited staff of FD</w:t>
            </w:r>
          </w:p>
        </w:tc>
        <w:tc>
          <w:tcPr>
            <w:tcW w:w="1055" w:type="pct"/>
          </w:tcPr>
          <w:p w:rsidR="00C3484D" w:rsidRDefault="00C3484D" w:rsidP="009B3C23">
            <w:pPr>
              <w:rPr>
                <w:rFonts w:cstheme="minorHAnsi"/>
                <w:sz w:val="24"/>
                <w:szCs w:val="24"/>
              </w:rPr>
            </w:pPr>
            <w:r w:rsidRPr="009435E1">
              <w:rPr>
                <w:rFonts w:cstheme="minorHAnsi"/>
              </w:rPr>
              <w:t xml:space="preserve">1. </w:t>
            </w:r>
            <w:r>
              <w:rPr>
                <w:rFonts w:cstheme="minorHAnsi"/>
                <w:sz w:val="24"/>
                <w:szCs w:val="24"/>
              </w:rPr>
              <w:t xml:space="preserve">Long time for litigation and huge number of forests cases. </w:t>
            </w:r>
          </w:p>
          <w:p w:rsidR="00C3484D" w:rsidRPr="009435E1" w:rsidRDefault="00C3484D" w:rsidP="009B3C23">
            <w:pPr>
              <w:rPr>
                <w:rFonts w:cstheme="minorHAnsi"/>
              </w:rPr>
            </w:pPr>
            <w:r>
              <w:rPr>
                <w:rFonts w:cstheme="minorHAnsi"/>
              </w:rPr>
              <w:t>2</w:t>
            </w:r>
            <w:r w:rsidRPr="009435E1">
              <w:rPr>
                <w:rFonts w:cstheme="minorHAnsi"/>
              </w:rPr>
              <w:t xml:space="preserve">. </w:t>
            </w:r>
            <w:r>
              <w:rPr>
                <w:rFonts w:cstheme="minorHAnsi"/>
              </w:rPr>
              <w:t>Industrialization</w:t>
            </w:r>
          </w:p>
          <w:p w:rsidR="00C3484D" w:rsidRPr="009435E1" w:rsidRDefault="00C3484D" w:rsidP="009B3C23">
            <w:pPr>
              <w:rPr>
                <w:rFonts w:cstheme="minorHAnsi"/>
              </w:rPr>
            </w:pPr>
            <w:r>
              <w:rPr>
                <w:rFonts w:cstheme="minorHAnsi"/>
              </w:rPr>
              <w:t>3</w:t>
            </w:r>
            <w:r w:rsidRPr="009435E1">
              <w:rPr>
                <w:rFonts w:cstheme="minorHAnsi"/>
              </w:rPr>
              <w:t>.</w:t>
            </w:r>
            <w:r>
              <w:rPr>
                <w:rFonts w:cstheme="minorHAnsi"/>
              </w:rPr>
              <w:t xml:space="preserve"> I</w:t>
            </w:r>
            <w:r w:rsidRPr="009435E1">
              <w:rPr>
                <w:rFonts w:cstheme="minorHAnsi"/>
              </w:rPr>
              <w:t>nsufficient care and maintenance (silvicultural operation) by FD</w:t>
            </w:r>
            <w:r>
              <w:rPr>
                <w:rFonts w:cstheme="minorHAnsi"/>
              </w:rPr>
              <w:t xml:space="preserve">. </w:t>
            </w:r>
          </w:p>
          <w:p w:rsidR="00C3484D" w:rsidRDefault="00C3484D" w:rsidP="009B3C23">
            <w:pPr>
              <w:rPr>
                <w:rFonts w:cstheme="minorHAnsi"/>
                <w:sz w:val="24"/>
                <w:szCs w:val="24"/>
              </w:rPr>
            </w:pPr>
            <w:r>
              <w:rPr>
                <w:rFonts w:cstheme="minorHAnsi"/>
              </w:rPr>
              <w:t xml:space="preserve">4. </w:t>
            </w:r>
            <w:r>
              <w:rPr>
                <w:rFonts w:cstheme="minorHAnsi"/>
                <w:sz w:val="24"/>
                <w:szCs w:val="24"/>
              </w:rPr>
              <w:t>Social forestry activities through monoculture plantation like Acacia.</w:t>
            </w:r>
          </w:p>
          <w:p w:rsidR="00C3484D" w:rsidRDefault="00C3484D" w:rsidP="009B3C23">
            <w:pPr>
              <w:rPr>
                <w:rFonts w:cstheme="minorHAnsi"/>
                <w:sz w:val="24"/>
                <w:szCs w:val="24"/>
              </w:rPr>
            </w:pPr>
            <w:r>
              <w:rPr>
                <w:rFonts w:cstheme="minorHAnsi"/>
                <w:sz w:val="24"/>
                <w:szCs w:val="24"/>
              </w:rPr>
              <w:t xml:space="preserve">5. Poverty and high dependency on forests for livelihoods </w:t>
            </w:r>
          </w:p>
          <w:p w:rsidR="00C3484D" w:rsidRPr="009435E1" w:rsidRDefault="00C3484D" w:rsidP="009B3C23">
            <w:pPr>
              <w:jc w:val="both"/>
              <w:rPr>
                <w:rFonts w:cstheme="minorHAnsi"/>
              </w:rPr>
            </w:pPr>
          </w:p>
        </w:tc>
        <w:tc>
          <w:tcPr>
            <w:tcW w:w="1701" w:type="pct"/>
          </w:tcPr>
          <w:p w:rsidR="00C3484D" w:rsidRPr="009435E1" w:rsidRDefault="00C3484D" w:rsidP="009B3C23">
            <w:pPr>
              <w:jc w:val="both"/>
              <w:rPr>
                <w:rFonts w:cstheme="minorHAnsi"/>
              </w:rPr>
            </w:pPr>
            <w:r w:rsidRPr="009435E1">
              <w:rPr>
                <w:rFonts w:cstheme="minorHAnsi"/>
              </w:rPr>
              <w:t>Issues need to be accomplished right away:</w:t>
            </w:r>
          </w:p>
          <w:p w:rsidR="00C3484D" w:rsidRDefault="00C3484D" w:rsidP="009B3C23">
            <w:pPr>
              <w:rPr>
                <w:rFonts w:cstheme="minorHAnsi"/>
              </w:rPr>
            </w:pPr>
            <w:r>
              <w:rPr>
                <w:rFonts w:cstheme="minorHAnsi"/>
              </w:rPr>
              <w:t>1. Forest cases should be resolved as quicklyas possible and false cases to be withdrawn</w:t>
            </w:r>
          </w:p>
          <w:p w:rsidR="00C3484D" w:rsidRPr="00AE3AF7" w:rsidRDefault="00C3484D" w:rsidP="009B3C23">
            <w:pPr>
              <w:rPr>
                <w:rFonts w:cstheme="minorHAnsi"/>
              </w:rPr>
            </w:pPr>
            <w:r>
              <w:rPr>
                <w:rFonts w:cstheme="minorHAnsi"/>
              </w:rPr>
              <w:t xml:space="preserve">2. </w:t>
            </w:r>
            <w:r w:rsidRPr="00AE3AF7">
              <w:rPr>
                <w:rFonts w:cstheme="minorHAnsi"/>
              </w:rPr>
              <w:t>Capacity development of FD</w:t>
            </w:r>
          </w:p>
          <w:p w:rsidR="00C3484D" w:rsidRPr="00AE3AF7" w:rsidRDefault="00C3484D" w:rsidP="009B3C23">
            <w:pPr>
              <w:ind w:left="-19"/>
              <w:rPr>
                <w:rFonts w:cstheme="minorHAnsi"/>
              </w:rPr>
            </w:pPr>
            <w:r>
              <w:rPr>
                <w:rFonts w:cstheme="minorHAnsi"/>
              </w:rPr>
              <w:t>3</w:t>
            </w:r>
            <w:r w:rsidRPr="00AE3AF7">
              <w:rPr>
                <w:rFonts w:cstheme="minorHAnsi"/>
              </w:rPr>
              <w:t>. Awareness creation</w:t>
            </w:r>
            <w:r>
              <w:rPr>
                <w:rFonts w:cstheme="minorHAnsi"/>
              </w:rPr>
              <w:t xml:space="preserve"> and motivation</w:t>
            </w:r>
          </w:p>
          <w:p w:rsidR="00C3484D" w:rsidRDefault="00C3484D" w:rsidP="009B3C23">
            <w:pPr>
              <w:ind w:left="-19"/>
              <w:rPr>
                <w:rFonts w:cstheme="minorHAnsi"/>
              </w:rPr>
            </w:pPr>
            <w:r>
              <w:rPr>
                <w:rFonts w:cstheme="minorHAnsi"/>
              </w:rPr>
              <w:t>4. Creation of AIGA</w:t>
            </w:r>
          </w:p>
          <w:p w:rsidR="00C3484D" w:rsidRDefault="00C3484D" w:rsidP="009B3C23">
            <w:pPr>
              <w:ind w:left="-19"/>
              <w:rPr>
                <w:rFonts w:cstheme="minorHAnsi"/>
              </w:rPr>
            </w:pPr>
            <w:r>
              <w:rPr>
                <w:rFonts w:cstheme="minorHAnsi"/>
              </w:rPr>
              <w:t xml:space="preserve">5. Governance system, policies and laws need to be  improved </w:t>
            </w:r>
          </w:p>
          <w:p w:rsidR="00C3484D" w:rsidRDefault="00C3484D" w:rsidP="009B3C23">
            <w:pPr>
              <w:ind w:left="-19"/>
              <w:rPr>
                <w:rFonts w:cstheme="minorHAnsi"/>
              </w:rPr>
            </w:pPr>
            <w:r>
              <w:rPr>
                <w:rFonts w:cstheme="minorHAnsi"/>
              </w:rPr>
              <w:t>6. Scientific management of forests is necessary</w:t>
            </w:r>
          </w:p>
          <w:p w:rsidR="00C3484D" w:rsidRDefault="00C3484D" w:rsidP="009B3C23">
            <w:pPr>
              <w:ind w:left="-19"/>
              <w:rPr>
                <w:rFonts w:cstheme="minorHAnsi"/>
              </w:rPr>
            </w:pPr>
            <w:r>
              <w:rPr>
                <w:rFonts w:cstheme="minorHAnsi"/>
              </w:rPr>
              <w:t>7. Update forest policy or law</w:t>
            </w:r>
          </w:p>
          <w:p w:rsidR="00C3484D" w:rsidRDefault="00C3484D" w:rsidP="009B3C23">
            <w:pPr>
              <w:ind w:left="-19"/>
              <w:rPr>
                <w:rFonts w:cstheme="minorHAnsi"/>
              </w:rPr>
            </w:pPr>
            <w:r>
              <w:rPr>
                <w:rFonts w:cstheme="minorHAnsi"/>
              </w:rPr>
              <w:t>8. People should be involved in forest management.</w:t>
            </w:r>
          </w:p>
          <w:p w:rsidR="00C3484D" w:rsidRDefault="00C3484D" w:rsidP="009B3C23">
            <w:pPr>
              <w:ind w:left="-19"/>
              <w:rPr>
                <w:rFonts w:cstheme="minorHAnsi"/>
              </w:rPr>
            </w:pPr>
            <w:r>
              <w:rPr>
                <w:rFonts w:cstheme="minorHAnsi"/>
              </w:rPr>
              <w:t>9. Rights of indigenous people should be considered</w:t>
            </w:r>
          </w:p>
          <w:p w:rsidR="00C3484D" w:rsidRDefault="00C3484D" w:rsidP="009B3C23">
            <w:pPr>
              <w:ind w:left="-19"/>
              <w:rPr>
                <w:rFonts w:cstheme="minorHAnsi"/>
              </w:rPr>
            </w:pPr>
            <w:r>
              <w:rPr>
                <w:rFonts w:cstheme="minorHAnsi"/>
              </w:rPr>
              <w:t>10. DoE should work along with BFD in issuing location and environment clearance certificates for new industries</w:t>
            </w:r>
          </w:p>
          <w:p w:rsidR="00C3484D" w:rsidRDefault="00C3484D" w:rsidP="009B3C23">
            <w:pPr>
              <w:ind w:left="-19"/>
              <w:rPr>
                <w:rFonts w:cstheme="minorHAnsi"/>
              </w:rPr>
            </w:pPr>
            <w:r>
              <w:rPr>
                <w:rFonts w:cstheme="minorHAnsi"/>
              </w:rPr>
              <w:t xml:space="preserve">11. Proper land use policy </w:t>
            </w:r>
          </w:p>
          <w:p w:rsidR="00C3484D" w:rsidRDefault="00C3484D" w:rsidP="009B3C23">
            <w:pPr>
              <w:ind w:left="-19"/>
              <w:rPr>
                <w:rFonts w:cstheme="minorHAnsi"/>
              </w:rPr>
            </w:pPr>
            <w:r>
              <w:rPr>
                <w:rFonts w:cstheme="minorHAnsi"/>
              </w:rPr>
              <w:t>12. Capacity of FD officials to be improved for litigation and forest management</w:t>
            </w:r>
          </w:p>
          <w:p w:rsidR="00C3484D" w:rsidRDefault="00C3484D" w:rsidP="009B3C23">
            <w:pPr>
              <w:ind w:left="-19"/>
              <w:rPr>
                <w:rFonts w:cstheme="minorHAnsi"/>
              </w:rPr>
            </w:pPr>
            <w:r>
              <w:rPr>
                <w:rFonts w:cstheme="minorHAnsi"/>
              </w:rPr>
              <w:t>13. National interests to be given priority</w:t>
            </w:r>
          </w:p>
          <w:p w:rsidR="00C3484D" w:rsidRDefault="00C3484D" w:rsidP="009B3C23">
            <w:pPr>
              <w:ind w:left="-19"/>
              <w:rPr>
                <w:rFonts w:cstheme="minorHAnsi"/>
              </w:rPr>
            </w:pPr>
            <w:r>
              <w:rPr>
                <w:rFonts w:cstheme="minorHAnsi"/>
              </w:rPr>
              <w:t>14. FD staff to be increased</w:t>
            </w:r>
          </w:p>
          <w:p w:rsidR="00C3484D" w:rsidRDefault="00C3484D" w:rsidP="009B3C23">
            <w:pPr>
              <w:rPr>
                <w:rFonts w:cstheme="minorHAnsi"/>
              </w:rPr>
            </w:pPr>
            <w:r>
              <w:rPr>
                <w:rFonts w:cstheme="minorHAnsi"/>
              </w:rPr>
              <w:t>15. Crop pattern to be changed to resolve elephant problem through planting crops which elephants do not like such as, karola, chili, ladies finger, etc.</w:t>
            </w:r>
          </w:p>
          <w:p w:rsidR="00C3484D" w:rsidRPr="009435E1" w:rsidRDefault="00C3484D" w:rsidP="009B3C23">
            <w:pPr>
              <w:rPr>
                <w:rFonts w:cstheme="minorHAnsi"/>
              </w:rPr>
            </w:pPr>
            <w:r>
              <w:rPr>
                <w:rFonts w:cstheme="minorHAnsi"/>
              </w:rPr>
              <w:t xml:space="preserve">16. Environment education </w:t>
            </w:r>
          </w:p>
          <w:p w:rsidR="00C3484D" w:rsidRDefault="00C3484D" w:rsidP="009B3C23">
            <w:pPr>
              <w:rPr>
                <w:rFonts w:cstheme="minorHAnsi"/>
              </w:rPr>
            </w:pPr>
            <w:r>
              <w:rPr>
                <w:rFonts w:cstheme="minorHAnsi"/>
              </w:rPr>
              <w:t>17. Participants to be made accountable</w:t>
            </w:r>
          </w:p>
          <w:p w:rsidR="00C3484D" w:rsidRDefault="00C3484D" w:rsidP="009B3C23">
            <w:pPr>
              <w:rPr>
                <w:rFonts w:cstheme="minorHAnsi"/>
              </w:rPr>
            </w:pPr>
            <w:r>
              <w:rPr>
                <w:rFonts w:cstheme="minorHAnsi"/>
              </w:rPr>
              <w:t>18. Participants’ training</w:t>
            </w:r>
          </w:p>
          <w:p w:rsidR="00C3484D" w:rsidRDefault="00C3484D" w:rsidP="009B3C23">
            <w:pPr>
              <w:rPr>
                <w:rFonts w:cstheme="minorHAnsi"/>
              </w:rPr>
            </w:pPr>
            <w:r>
              <w:rPr>
                <w:rFonts w:cstheme="minorHAnsi"/>
              </w:rPr>
              <w:t>19. Social and political elites to be involved in participatory forestry</w:t>
            </w:r>
          </w:p>
          <w:p w:rsidR="00C3484D" w:rsidRDefault="00C3484D" w:rsidP="009B3C23">
            <w:pPr>
              <w:rPr>
                <w:rFonts w:cstheme="minorHAnsi"/>
              </w:rPr>
            </w:pPr>
            <w:r>
              <w:rPr>
                <w:rFonts w:cstheme="minorHAnsi"/>
              </w:rPr>
              <w:t xml:space="preserve">20. Proper implementation of all policies and laws. </w:t>
            </w:r>
          </w:p>
          <w:p w:rsidR="00C3484D" w:rsidRPr="009435E1" w:rsidRDefault="00C3484D" w:rsidP="009B3C23">
            <w:pPr>
              <w:rPr>
                <w:rFonts w:cstheme="minorHAnsi"/>
              </w:rPr>
            </w:pPr>
            <w:r>
              <w:rPr>
                <w:rFonts w:cstheme="minorHAnsi"/>
              </w:rPr>
              <w:t>21. land ownership problems to be resolved</w:t>
            </w:r>
          </w:p>
        </w:tc>
      </w:tr>
    </w:tbl>
    <w:p w:rsidR="00C3484D" w:rsidRDefault="00C3484D" w:rsidP="00C3484D">
      <w:pPr>
        <w:jc w:val="both"/>
        <w:rPr>
          <w:rFonts w:cstheme="minorHAnsi"/>
          <w:sz w:val="24"/>
          <w:szCs w:val="24"/>
        </w:rPr>
      </w:pPr>
    </w:p>
    <w:p w:rsidR="00C3484D" w:rsidRPr="009435E1" w:rsidRDefault="00C3484D" w:rsidP="00C3484D">
      <w:pPr>
        <w:jc w:val="both"/>
        <w:rPr>
          <w:rFonts w:cstheme="minorHAnsi"/>
          <w:sz w:val="24"/>
          <w:szCs w:val="24"/>
        </w:rPr>
      </w:pPr>
    </w:p>
    <w:p w:rsidR="00C3484D" w:rsidRPr="005E2EB9" w:rsidRDefault="00C3484D" w:rsidP="00907419">
      <w:pPr>
        <w:pStyle w:val="Heading2"/>
        <w:keepLines w:val="0"/>
        <w:numPr>
          <w:ilvl w:val="1"/>
          <w:numId w:val="17"/>
        </w:numPr>
        <w:tabs>
          <w:tab w:val="clear" w:pos="792"/>
          <w:tab w:val="left" w:pos="720"/>
        </w:tabs>
        <w:spacing w:before="0" w:after="0" w:line="276" w:lineRule="auto"/>
        <w:ind w:left="720" w:hanging="720"/>
        <w:rPr>
          <w:rFonts w:asciiTheme="minorHAnsi" w:hAnsiTheme="minorHAnsi" w:cstheme="minorHAnsi"/>
        </w:rPr>
      </w:pPr>
      <w:bookmarkStart w:id="953" w:name="_Toc472341934"/>
      <w:bookmarkStart w:id="954" w:name="_Toc472350243"/>
      <w:bookmarkStart w:id="955" w:name="_Toc472350426"/>
      <w:bookmarkStart w:id="956" w:name="_Toc472350608"/>
      <w:bookmarkStart w:id="957" w:name="_Toc472350791"/>
      <w:bookmarkStart w:id="958" w:name="_Toc472350973"/>
      <w:bookmarkStart w:id="959" w:name="_Toc472351155"/>
      <w:bookmarkStart w:id="960" w:name="_Toc472351337"/>
      <w:bookmarkStart w:id="961" w:name="_Toc472351519"/>
      <w:r w:rsidRPr="005E2EB9">
        <w:rPr>
          <w:rFonts w:asciiTheme="minorHAnsi" w:hAnsiTheme="minorHAnsi" w:cstheme="minorHAnsi"/>
        </w:rPr>
        <w:t>S</w:t>
      </w:r>
      <w:r w:rsidRPr="009435E1">
        <w:rPr>
          <w:rFonts w:asciiTheme="minorHAnsi" w:hAnsiTheme="minorHAnsi" w:cstheme="minorHAnsi"/>
        </w:rPr>
        <w:t>ummary of the outputs</w:t>
      </w:r>
      <w:bookmarkEnd w:id="953"/>
      <w:bookmarkEnd w:id="954"/>
      <w:bookmarkEnd w:id="955"/>
      <w:bookmarkEnd w:id="956"/>
      <w:bookmarkEnd w:id="957"/>
      <w:bookmarkEnd w:id="958"/>
      <w:bookmarkEnd w:id="959"/>
      <w:bookmarkEnd w:id="960"/>
      <w:bookmarkEnd w:id="961"/>
    </w:p>
    <w:p w:rsidR="00C3484D" w:rsidRDefault="00C3484D" w:rsidP="00C3484D">
      <w:pPr>
        <w:jc w:val="both"/>
        <w:rPr>
          <w:rFonts w:cstheme="minorHAnsi"/>
          <w:sz w:val="24"/>
          <w:szCs w:val="24"/>
        </w:rPr>
      </w:pPr>
      <w:r w:rsidRPr="009435E1">
        <w:rPr>
          <w:rFonts w:cstheme="minorHAnsi"/>
          <w:sz w:val="24"/>
          <w:szCs w:val="24"/>
        </w:rPr>
        <w:t>The discussion was quite lively and open to clearly identify some salient drivers of deforestation and forest degradation</w:t>
      </w:r>
      <w:r>
        <w:rPr>
          <w:rFonts w:cstheme="minorHAnsi"/>
          <w:sz w:val="24"/>
          <w:szCs w:val="24"/>
        </w:rPr>
        <w:t xml:space="preserve"> of the forests</w:t>
      </w:r>
      <w:r w:rsidRPr="009435E1">
        <w:rPr>
          <w:rFonts w:cstheme="minorHAnsi"/>
          <w:sz w:val="24"/>
          <w:szCs w:val="24"/>
        </w:rPr>
        <w:t xml:space="preserve"> in </w:t>
      </w:r>
      <w:r>
        <w:rPr>
          <w:rFonts w:cstheme="minorHAnsi"/>
          <w:sz w:val="24"/>
          <w:szCs w:val="24"/>
        </w:rPr>
        <w:t>Mymensingh</w:t>
      </w:r>
      <w:r w:rsidRPr="009435E1">
        <w:rPr>
          <w:rFonts w:cstheme="minorHAnsi"/>
          <w:sz w:val="24"/>
          <w:szCs w:val="24"/>
        </w:rPr>
        <w:t>. It was not easy to single out a top driver since the drivers differed si</w:t>
      </w:r>
      <w:r>
        <w:rPr>
          <w:rFonts w:cstheme="minorHAnsi"/>
          <w:sz w:val="24"/>
          <w:szCs w:val="24"/>
        </w:rPr>
        <w:t>gnificantly from place to place.</w:t>
      </w:r>
      <w:r w:rsidRPr="009435E1">
        <w:rPr>
          <w:rFonts w:cstheme="minorHAnsi"/>
          <w:sz w:val="24"/>
          <w:szCs w:val="24"/>
        </w:rPr>
        <w:t xml:space="preserve">  However, some common and important deforestation drivers the D&amp;D team identified were </w:t>
      </w:r>
      <w:r>
        <w:rPr>
          <w:rFonts w:cstheme="minorHAnsi"/>
          <w:sz w:val="24"/>
          <w:szCs w:val="24"/>
        </w:rPr>
        <w:t>forest land tenure conflicts inherited from British colonial legacy, long time for litigation and huge number of forests cases, poverty and high dependency on forests for livelihoods, lack of alternative livelihoods or employment opportunities, unclear forest boundary, industrialization, land encroachment, poor implementation of laws and policies, p</w:t>
      </w:r>
      <w:r>
        <w:rPr>
          <w:rFonts w:cstheme="minorHAnsi"/>
        </w:rPr>
        <w:t>olitical and social influence, c</w:t>
      </w:r>
      <w:r>
        <w:rPr>
          <w:rFonts w:cstheme="minorHAnsi"/>
          <w:sz w:val="24"/>
          <w:szCs w:val="24"/>
        </w:rPr>
        <w:t>orruption, negligence of forest officials about their duties, l</w:t>
      </w:r>
      <w:r>
        <w:rPr>
          <w:rFonts w:cstheme="minorHAnsi"/>
        </w:rPr>
        <w:t>ack of good governance, conflicting laws and policies, high value of land, lack of awareness, attitude towards forests from both public and private, continued dissatisfaction of indigenous people as their rights are ignored by the Forest Settlement Officer (FSO), establishment of firing range by armed forces, r</w:t>
      </w:r>
      <w:r>
        <w:rPr>
          <w:rFonts w:cstheme="minorHAnsi"/>
          <w:sz w:val="24"/>
          <w:szCs w:val="24"/>
        </w:rPr>
        <w:t>ubber garden, social forestry activities by destroying natural forests, development activities, false cases, commercial agriculture like banana, pineapple, papaya, orange, malta, lemon, etc., high demand of cash crops, l</w:t>
      </w:r>
      <w:r>
        <w:rPr>
          <w:rFonts w:cstheme="minorHAnsi"/>
        </w:rPr>
        <w:t>ack of logistics and limited staff of FD.</w:t>
      </w:r>
    </w:p>
    <w:p w:rsidR="00C3484D" w:rsidRDefault="00C3484D" w:rsidP="00C3484D">
      <w:pPr>
        <w:jc w:val="both"/>
        <w:rPr>
          <w:rFonts w:cstheme="minorHAnsi"/>
          <w:sz w:val="24"/>
          <w:szCs w:val="24"/>
        </w:rPr>
      </w:pPr>
    </w:p>
    <w:p w:rsidR="00C3484D" w:rsidRDefault="00C3484D" w:rsidP="00C3484D">
      <w:pPr>
        <w:jc w:val="both"/>
        <w:rPr>
          <w:rFonts w:cstheme="minorHAnsi"/>
          <w:sz w:val="24"/>
          <w:szCs w:val="24"/>
          <w:highlight w:val="yellow"/>
        </w:rPr>
      </w:pPr>
      <w:r w:rsidRPr="009435E1">
        <w:rPr>
          <w:rFonts w:cstheme="minorHAnsi"/>
          <w:sz w:val="24"/>
          <w:szCs w:val="24"/>
        </w:rPr>
        <w:t xml:space="preserve">The drivers of forest degradation were more or less similar if not the same. The D&amp;D team identified a number of drivers of forest </w:t>
      </w:r>
      <w:r w:rsidRPr="00634E2C">
        <w:rPr>
          <w:rFonts w:cstheme="minorHAnsi"/>
          <w:sz w:val="24"/>
          <w:szCs w:val="24"/>
        </w:rPr>
        <w:t>degradation. Some of these drivers are long time for litigation and huge number of forests cases, i</w:t>
      </w:r>
      <w:r w:rsidRPr="00634E2C">
        <w:rPr>
          <w:rFonts w:cstheme="minorHAnsi"/>
        </w:rPr>
        <w:t>ndustrialization, insufficient care and maintenance (silvicultural operation) by FD, s</w:t>
      </w:r>
      <w:r w:rsidRPr="00634E2C">
        <w:rPr>
          <w:rFonts w:cstheme="minorHAnsi"/>
          <w:sz w:val="24"/>
          <w:szCs w:val="24"/>
        </w:rPr>
        <w:t>ocial forestry</w:t>
      </w:r>
      <w:r>
        <w:rPr>
          <w:rFonts w:cstheme="minorHAnsi"/>
          <w:sz w:val="24"/>
          <w:szCs w:val="24"/>
        </w:rPr>
        <w:t xml:space="preserve"> activities through monoculture plantation like Acacia, poverty and high dependency on forests for livelihoods.</w:t>
      </w:r>
    </w:p>
    <w:p w:rsidR="00C3484D" w:rsidRDefault="00C3484D" w:rsidP="00C3484D">
      <w:pPr>
        <w:jc w:val="both"/>
        <w:rPr>
          <w:rFonts w:cstheme="minorHAnsi"/>
          <w:sz w:val="24"/>
          <w:szCs w:val="24"/>
          <w:highlight w:val="yellow"/>
        </w:rPr>
      </w:pPr>
    </w:p>
    <w:p w:rsidR="00C3484D" w:rsidRDefault="00C3484D" w:rsidP="00C3484D">
      <w:pPr>
        <w:jc w:val="both"/>
        <w:rPr>
          <w:rFonts w:cstheme="minorHAnsi"/>
        </w:rPr>
      </w:pPr>
      <w:r w:rsidRPr="009435E1">
        <w:rPr>
          <w:rFonts w:cstheme="minorHAnsi"/>
        </w:rPr>
        <w:t xml:space="preserve">The participants in the </w:t>
      </w:r>
      <w:r>
        <w:rPr>
          <w:rFonts w:cstheme="minorHAnsi"/>
        </w:rPr>
        <w:t>MymensinghProgramme</w:t>
      </w:r>
      <w:r w:rsidRPr="009435E1">
        <w:rPr>
          <w:rFonts w:cstheme="minorHAnsi"/>
        </w:rPr>
        <w:t xml:space="preserve"> emphasized on a number of issues to be resolved as soon as possible to stop the ongoing D&amp;D in </w:t>
      </w:r>
      <w:r>
        <w:rPr>
          <w:rFonts w:cstheme="minorHAnsi"/>
        </w:rPr>
        <w:t>the forest areas of Mymensingh region</w:t>
      </w:r>
      <w:r w:rsidRPr="009435E1">
        <w:rPr>
          <w:rFonts w:cstheme="minorHAnsi"/>
        </w:rPr>
        <w:t xml:space="preserve">. </w:t>
      </w:r>
      <w:r w:rsidRPr="00AE3AF7">
        <w:rPr>
          <w:rFonts w:cstheme="minorHAnsi"/>
        </w:rPr>
        <w:t>Capacity development of FD</w:t>
      </w:r>
      <w:r>
        <w:rPr>
          <w:rFonts w:cstheme="minorHAnsi"/>
        </w:rPr>
        <w:t>,p</w:t>
      </w:r>
      <w:r>
        <w:rPr>
          <w:rFonts w:cstheme="minorHAnsi"/>
          <w:sz w:val="24"/>
          <w:szCs w:val="24"/>
        </w:rPr>
        <w:t>roper implementation of existing laws and policies, building awareness among general public, good governance, motivating local people to conserve forests,</w:t>
      </w:r>
      <w:r>
        <w:rPr>
          <w:rFonts w:cstheme="minorHAnsi"/>
        </w:rPr>
        <w:t xml:space="preserve"> creation of alternative livelihood opportunities, scientific management of forests, updating policies or laws,  resolving forest cases instantly or quickly, consider rights of indigenous people, DoE should work along with BFD in issuing location and environment clearance certificates for new industries, proper land use policy, capacity development of FD officials for litigation and forest management, giving more priority for national interests, increasing FD staff, environment education, training of participants, involving social and political elites in participatory forestry, and resolving land ownership problems could help conserve forests in the Mymensingh region.  </w:t>
      </w:r>
    </w:p>
    <w:p w:rsidR="005E2EB9" w:rsidRPr="009435E1" w:rsidRDefault="005E2EB9" w:rsidP="00C3484D">
      <w:pPr>
        <w:jc w:val="both"/>
        <w:rPr>
          <w:rFonts w:cstheme="minorHAnsi"/>
        </w:rPr>
      </w:pPr>
    </w:p>
    <w:p w:rsidR="00C3484D" w:rsidRPr="005E2EB9" w:rsidRDefault="00C3484D" w:rsidP="00907419">
      <w:pPr>
        <w:pStyle w:val="Heading1"/>
        <w:keepLines w:val="0"/>
        <w:numPr>
          <w:ilvl w:val="0"/>
          <w:numId w:val="17"/>
        </w:numPr>
        <w:tabs>
          <w:tab w:val="clear" w:pos="360"/>
          <w:tab w:val="num" w:pos="720"/>
        </w:tabs>
        <w:spacing w:before="0"/>
        <w:ind w:left="720" w:hanging="720"/>
        <w:rPr>
          <w:rFonts w:asciiTheme="minorHAnsi" w:hAnsiTheme="minorHAnsi" w:cstheme="minorHAnsi"/>
          <w:sz w:val="24"/>
          <w:szCs w:val="24"/>
          <w:lang w:val="fr-FR"/>
        </w:rPr>
      </w:pPr>
      <w:bookmarkStart w:id="962" w:name="_Toc472341935"/>
      <w:bookmarkStart w:id="963" w:name="_Toc472350244"/>
      <w:bookmarkStart w:id="964" w:name="_Toc472350427"/>
      <w:bookmarkStart w:id="965" w:name="_Toc472350609"/>
      <w:bookmarkStart w:id="966" w:name="_Toc472350792"/>
      <w:bookmarkStart w:id="967" w:name="_Toc472350974"/>
      <w:bookmarkStart w:id="968" w:name="_Toc472351156"/>
      <w:bookmarkStart w:id="969" w:name="_Toc472351338"/>
      <w:bookmarkStart w:id="970" w:name="_Toc472351520"/>
      <w:r w:rsidRPr="005E2EB9">
        <w:rPr>
          <w:rFonts w:asciiTheme="minorHAnsi" w:hAnsiTheme="minorHAnsi" w:cstheme="minorHAnsi"/>
          <w:sz w:val="24"/>
          <w:szCs w:val="24"/>
          <w:lang w:val="fr-FR"/>
        </w:rPr>
        <w:t>Conclusions</w:t>
      </w:r>
      <w:bookmarkEnd w:id="962"/>
      <w:bookmarkEnd w:id="963"/>
      <w:bookmarkEnd w:id="964"/>
      <w:bookmarkEnd w:id="965"/>
      <w:bookmarkEnd w:id="966"/>
      <w:bookmarkEnd w:id="967"/>
      <w:bookmarkEnd w:id="968"/>
      <w:bookmarkEnd w:id="969"/>
      <w:bookmarkEnd w:id="970"/>
    </w:p>
    <w:p w:rsidR="00C3484D" w:rsidRDefault="00C3484D" w:rsidP="00C3484D">
      <w:pPr>
        <w:jc w:val="both"/>
        <w:rPr>
          <w:rFonts w:cstheme="minorHAnsi"/>
          <w:sz w:val="24"/>
          <w:szCs w:val="24"/>
        </w:rPr>
      </w:pPr>
      <w:r w:rsidRPr="009435E1">
        <w:rPr>
          <w:rFonts w:cstheme="minorHAnsi"/>
          <w:sz w:val="24"/>
          <w:szCs w:val="24"/>
        </w:rPr>
        <w:t xml:space="preserve">The </w:t>
      </w:r>
      <w:r>
        <w:rPr>
          <w:rFonts w:cstheme="minorHAnsi"/>
          <w:sz w:val="24"/>
          <w:szCs w:val="24"/>
        </w:rPr>
        <w:t>Mymensingh</w:t>
      </w:r>
      <w:r w:rsidRPr="009435E1">
        <w:rPr>
          <w:rFonts w:cstheme="minorHAnsi"/>
          <w:sz w:val="24"/>
          <w:szCs w:val="24"/>
        </w:rPr>
        <w:t xml:space="preserve"> meetings were quite successful in terms of identifying some important drivers of deforestation and forest degradation. The FGDs and KIIs came out with some important suggestions as to what steps are needed to address the identified drivers of D&amp;D.</w:t>
      </w:r>
    </w:p>
    <w:p w:rsidR="00A301F6" w:rsidRDefault="00A301F6" w:rsidP="00C3484D">
      <w:pPr>
        <w:jc w:val="both"/>
        <w:rPr>
          <w:rFonts w:cstheme="minorHAnsi"/>
          <w:sz w:val="24"/>
          <w:szCs w:val="24"/>
        </w:rPr>
      </w:pPr>
    </w:p>
    <w:p w:rsidR="005E2EB9" w:rsidRDefault="005E2EB9">
      <w:pPr>
        <w:rPr>
          <w:rFonts w:eastAsiaTheme="majorEastAsia" w:cstheme="minorHAnsi"/>
          <w:b/>
          <w:bCs/>
          <w:sz w:val="24"/>
          <w:szCs w:val="24"/>
        </w:rPr>
      </w:pPr>
      <w:bookmarkStart w:id="971" w:name="_Toc472341936"/>
      <w:r>
        <w:rPr>
          <w:rFonts w:cstheme="minorHAnsi"/>
          <w:sz w:val="24"/>
          <w:szCs w:val="24"/>
        </w:rPr>
        <w:br w:type="page"/>
      </w:r>
    </w:p>
    <w:p w:rsidR="00C3484D" w:rsidRPr="009435E1" w:rsidRDefault="00C3484D" w:rsidP="00A301F6">
      <w:pPr>
        <w:pStyle w:val="Heading1"/>
        <w:keepLines w:val="0"/>
        <w:numPr>
          <w:ilvl w:val="0"/>
          <w:numId w:val="0"/>
        </w:numPr>
        <w:spacing w:before="0"/>
        <w:ind w:left="432" w:hanging="432"/>
        <w:rPr>
          <w:rFonts w:asciiTheme="minorHAnsi" w:hAnsiTheme="minorHAnsi" w:cstheme="minorHAnsi"/>
          <w:sz w:val="24"/>
          <w:szCs w:val="24"/>
        </w:rPr>
      </w:pPr>
      <w:bookmarkStart w:id="972" w:name="_Toc472350245"/>
      <w:bookmarkStart w:id="973" w:name="_Toc472350428"/>
      <w:bookmarkStart w:id="974" w:name="_Toc472350610"/>
      <w:bookmarkStart w:id="975" w:name="_Toc472350793"/>
      <w:bookmarkStart w:id="976" w:name="_Toc472350975"/>
      <w:bookmarkStart w:id="977" w:name="_Toc472351157"/>
      <w:bookmarkStart w:id="978" w:name="_Toc472351339"/>
      <w:bookmarkStart w:id="979" w:name="_Toc472351521"/>
      <w:r w:rsidRPr="009435E1">
        <w:rPr>
          <w:rFonts w:asciiTheme="minorHAnsi" w:hAnsiTheme="minorHAnsi" w:cstheme="minorHAnsi"/>
          <w:sz w:val="24"/>
          <w:szCs w:val="24"/>
        </w:rPr>
        <w:lastRenderedPageBreak/>
        <w:t>A</w:t>
      </w:r>
      <w:r>
        <w:rPr>
          <w:rFonts w:asciiTheme="minorHAnsi" w:hAnsiTheme="minorHAnsi" w:cstheme="minorHAnsi"/>
          <w:sz w:val="24"/>
          <w:szCs w:val="24"/>
        </w:rPr>
        <w:t>nnex – 1</w:t>
      </w:r>
      <w:r w:rsidRPr="009435E1">
        <w:rPr>
          <w:rFonts w:asciiTheme="minorHAnsi" w:hAnsiTheme="minorHAnsi" w:cstheme="minorHAnsi"/>
          <w:sz w:val="24"/>
          <w:szCs w:val="24"/>
        </w:rPr>
        <w:t>: FGD Process</w:t>
      </w:r>
      <w:bookmarkEnd w:id="971"/>
      <w:bookmarkEnd w:id="972"/>
      <w:bookmarkEnd w:id="973"/>
      <w:bookmarkEnd w:id="974"/>
      <w:bookmarkEnd w:id="975"/>
      <w:bookmarkEnd w:id="976"/>
      <w:bookmarkEnd w:id="977"/>
      <w:bookmarkEnd w:id="978"/>
      <w:bookmarkEnd w:id="979"/>
    </w:p>
    <w:p w:rsidR="00C3484D" w:rsidRPr="009435E1" w:rsidRDefault="00C3484D" w:rsidP="00C3484D">
      <w:pPr>
        <w:jc w:val="center"/>
        <w:rPr>
          <w:b/>
          <w:bCs/>
          <w:u w:val="single"/>
        </w:rPr>
      </w:pPr>
      <w:r w:rsidRPr="009435E1">
        <w:rPr>
          <w:b/>
          <w:bCs/>
          <w:u w:val="single"/>
        </w:rPr>
        <w:t>A typical FGD process followed in UN-REDD D&amp;D study consisted the following steps</w:t>
      </w:r>
    </w:p>
    <w:p w:rsidR="00C3484D" w:rsidRPr="009435E1" w:rsidRDefault="00C3484D" w:rsidP="00907419">
      <w:pPr>
        <w:pStyle w:val="ListParagraph"/>
        <w:numPr>
          <w:ilvl w:val="0"/>
          <w:numId w:val="22"/>
        </w:numPr>
        <w:spacing w:after="200" w:line="276" w:lineRule="auto"/>
        <w:jc w:val="both"/>
      </w:pPr>
      <w:r w:rsidRPr="009435E1">
        <w:rPr>
          <w:b/>
          <w:bCs/>
          <w:u w:val="single"/>
        </w:rPr>
        <w:t xml:space="preserve">Introducing everyone: </w:t>
      </w:r>
      <w:r w:rsidRPr="009435E1">
        <w:t xml:space="preserve">A typical FGD starts with the self-introduction of all people present in the discussion.  </w:t>
      </w:r>
    </w:p>
    <w:p w:rsidR="00C3484D" w:rsidRPr="009435E1" w:rsidRDefault="00C3484D" w:rsidP="00907419">
      <w:pPr>
        <w:pStyle w:val="ListParagraph"/>
        <w:numPr>
          <w:ilvl w:val="0"/>
          <w:numId w:val="22"/>
        </w:numPr>
        <w:spacing w:after="200" w:line="276" w:lineRule="auto"/>
        <w:jc w:val="both"/>
      </w:pPr>
      <w:r w:rsidRPr="009435E1">
        <w:rPr>
          <w:b/>
          <w:bCs/>
          <w:u w:val="single"/>
        </w:rPr>
        <w:t>An Introductory lecture</w:t>
      </w:r>
      <w:r w:rsidRPr="009435E1">
        <w:t>:  The speaker or facilitator delivers a preliminary lecture to the focus group (FG) detailing the differe</w:t>
      </w:r>
      <w:r>
        <w:t>nces between Deforestation and F</w:t>
      </w:r>
      <w:r w:rsidRPr="009435E1">
        <w:t>orest Degradation (D&amp;D). Relevant examples help the FG understand the differences between the two.</w:t>
      </w:r>
    </w:p>
    <w:p w:rsidR="00C3484D" w:rsidRPr="009435E1" w:rsidRDefault="00C3484D" w:rsidP="00907419">
      <w:pPr>
        <w:pStyle w:val="ListParagraph"/>
        <w:numPr>
          <w:ilvl w:val="0"/>
          <w:numId w:val="22"/>
        </w:numPr>
        <w:spacing w:after="200" w:line="276" w:lineRule="auto"/>
        <w:jc w:val="both"/>
      </w:pPr>
      <w:r w:rsidRPr="009435E1">
        <w:rPr>
          <w:b/>
          <w:bCs/>
          <w:u w:val="single"/>
        </w:rPr>
        <w:t>Guiding the discussion:</w:t>
      </w:r>
      <w:r w:rsidRPr="009435E1">
        <w:t xml:space="preserve"> The FGD is requested to identify the drivers of Deforestation and </w:t>
      </w:r>
      <w:r>
        <w:t>F</w:t>
      </w:r>
      <w:r w:rsidRPr="009435E1">
        <w:t>orest Degradation separately.  We normally start with Deforestation an</w:t>
      </w:r>
      <w:r>
        <w:t>d end up with F</w:t>
      </w:r>
      <w:r w:rsidRPr="009435E1">
        <w:t xml:space="preserve">orest Degradation. It is important to clarify in advance that, </w:t>
      </w:r>
      <w:r w:rsidRPr="009435E1">
        <w:rPr>
          <w:b/>
          <w:bCs/>
          <w:i/>
          <w:iCs/>
          <w:u w:val="single"/>
        </w:rPr>
        <w:t>notwo person should repeat the same driver(s)</w:t>
      </w:r>
      <w:r w:rsidRPr="009435E1">
        <w:t xml:space="preserve">, else the discussion continues for no conclusion. Female participants, non-beneficiary (of Social Forestry </w:t>
      </w:r>
      <w:r>
        <w:t>Programme</w:t>
      </w:r>
      <w:r w:rsidRPr="009435E1">
        <w:t>), and the people in the back rows can be instigated repeatedly to speak out.</w:t>
      </w:r>
    </w:p>
    <w:p w:rsidR="00C3484D" w:rsidRPr="009435E1" w:rsidRDefault="00C3484D" w:rsidP="00907419">
      <w:pPr>
        <w:pStyle w:val="ListParagraph"/>
        <w:numPr>
          <w:ilvl w:val="0"/>
          <w:numId w:val="22"/>
        </w:numPr>
        <w:spacing w:after="200" w:line="276" w:lineRule="auto"/>
        <w:jc w:val="both"/>
      </w:pPr>
      <w:r w:rsidRPr="009435E1">
        <w:rPr>
          <w:b/>
          <w:bCs/>
          <w:u w:val="single"/>
        </w:rPr>
        <w:t>The method</w:t>
      </w:r>
      <w:r w:rsidRPr="009435E1">
        <w:t>: We normally follow the ‘</w:t>
      </w:r>
      <w:r w:rsidRPr="009435E1">
        <w:rPr>
          <w:b/>
          <w:bCs/>
        </w:rPr>
        <w:t>snowball’</w:t>
      </w:r>
      <w:r w:rsidRPr="009435E1">
        <w:t xml:space="preserve"> method where the facilitator provokes the participants to speak out on the drivers of D&amp;D. At certain point after repeated efforts, the FG’s intension to describe the D&amp;D drivers diminishes almost to zero.</w:t>
      </w:r>
    </w:p>
    <w:p w:rsidR="00C3484D" w:rsidRPr="009435E1" w:rsidRDefault="00C3484D" w:rsidP="00907419">
      <w:pPr>
        <w:pStyle w:val="ListParagraph"/>
        <w:numPr>
          <w:ilvl w:val="0"/>
          <w:numId w:val="22"/>
        </w:numPr>
        <w:spacing w:after="200" w:line="276" w:lineRule="auto"/>
        <w:jc w:val="both"/>
      </w:pPr>
      <w:r w:rsidRPr="009435E1">
        <w:rPr>
          <w:b/>
          <w:bCs/>
          <w:u w:val="single"/>
        </w:rPr>
        <w:t>Scoring the responses</w:t>
      </w:r>
      <w:r w:rsidRPr="009435E1">
        <w:t>: Once the drivers (of each Ds) are identified, we normally read the listed drivers to the FG and request them to choose the most important (destructive) drivers. This can be done by picking up a driver (say, X) and requesting the FG members to raise their hands if they consider that X is the most important (No.1) driver for Deforestation (or the other D). The number of raised hands can be counted and recorded to search out the top most drivers for the Ds.</w:t>
      </w:r>
    </w:p>
    <w:p w:rsidR="00C3484D" w:rsidRPr="00E07B26" w:rsidRDefault="00C3484D" w:rsidP="00907419">
      <w:pPr>
        <w:pStyle w:val="ListParagraph"/>
        <w:numPr>
          <w:ilvl w:val="0"/>
          <w:numId w:val="22"/>
        </w:numPr>
        <w:spacing w:after="200" w:line="276" w:lineRule="auto"/>
        <w:jc w:val="both"/>
      </w:pPr>
      <w:r w:rsidRPr="002C3796">
        <w:rPr>
          <w:b/>
          <w:bCs/>
          <w:u w:val="single"/>
        </w:rPr>
        <w:t>Duration of discussion</w:t>
      </w:r>
      <w:r w:rsidRPr="009435E1">
        <w:t>: A fixed amount of time (roughly 1.5 hours) was allotted for each of the FGDs. This facilitated the spontaneity and ensured unbiased outcomes of the FGDs.</w:t>
      </w:r>
    </w:p>
    <w:p w:rsidR="00C3484D" w:rsidRDefault="00C3484D" w:rsidP="00C3484D">
      <w:pPr>
        <w:rPr>
          <w:rFonts w:cstheme="minorHAnsi"/>
          <w:b/>
        </w:rPr>
      </w:pPr>
    </w:p>
    <w:p w:rsidR="004C3C08" w:rsidRDefault="004C3C08" w:rsidP="00C3484D">
      <w:pPr>
        <w:sectPr w:rsidR="004C3C08" w:rsidSect="000B4C98">
          <w:headerReference w:type="default" r:id="rId70"/>
          <w:footerReference w:type="default" r:id="rId71"/>
          <w:pgSz w:w="11907" w:h="16839" w:code="9"/>
          <w:pgMar w:top="1440" w:right="1440" w:bottom="1440" w:left="1440" w:header="708" w:footer="708" w:gutter="0"/>
          <w:cols w:space="708"/>
          <w:docGrid w:linePitch="360"/>
        </w:sectPr>
      </w:pPr>
    </w:p>
    <w:p w:rsidR="00C3484D" w:rsidRDefault="00A063EC" w:rsidP="00A301F6">
      <w:pPr>
        <w:pStyle w:val="Heading2"/>
      </w:pPr>
      <w:bookmarkStart w:id="980" w:name="_Toc472350246"/>
      <w:bookmarkStart w:id="981" w:name="_Toc472350611"/>
      <w:bookmarkStart w:id="982" w:name="_Toc472350794"/>
      <w:bookmarkStart w:id="983" w:name="_Toc472350976"/>
      <w:bookmarkStart w:id="984" w:name="_Toc472351158"/>
      <w:bookmarkStart w:id="985" w:name="_Toc472351340"/>
      <w:bookmarkStart w:id="986" w:name="_Toc472351522"/>
      <w:r>
        <w:lastRenderedPageBreak/>
        <w:t xml:space="preserve">Khulna: </w:t>
      </w:r>
      <w:r w:rsidR="002F1CFD">
        <w:t>Mangrove Forest Zone</w:t>
      </w:r>
      <w:bookmarkEnd w:id="980"/>
      <w:bookmarkEnd w:id="981"/>
      <w:bookmarkEnd w:id="982"/>
      <w:bookmarkEnd w:id="983"/>
      <w:bookmarkEnd w:id="984"/>
      <w:bookmarkEnd w:id="985"/>
      <w:bookmarkEnd w:id="986"/>
    </w:p>
    <w:tbl>
      <w:tblPr>
        <w:tblW w:w="0" w:type="auto"/>
        <w:tblLayout w:type="fixed"/>
        <w:tblLook w:val="04A0" w:firstRow="1" w:lastRow="0" w:firstColumn="1" w:lastColumn="0" w:noHBand="0" w:noVBand="1"/>
      </w:tblPr>
      <w:tblGrid>
        <w:gridCol w:w="3708"/>
        <w:gridCol w:w="1578"/>
        <w:gridCol w:w="3907"/>
      </w:tblGrid>
      <w:tr w:rsidR="009B3C23" w:rsidRPr="009435E1" w:rsidTr="009B3C23">
        <w:trPr>
          <w:trHeight w:val="2069"/>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679744"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04"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3907" w:type="dxa"/>
          </w:tcPr>
          <w:p w:rsidR="009B3C23" w:rsidRPr="009435E1" w:rsidRDefault="009B3C23" w:rsidP="009B3C2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677696"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05"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678720"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06"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9B3C23" w:rsidRPr="009435E1" w:rsidTr="009B3C23">
        <w:trPr>
          <w:trHeight w:val="332"/>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157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3907" w:type="dxa"/>
          </w:tcPr>
          <w:p w:rsidR="009B3C23" w:rsidRPr="009435E1" w:rsidRDefault="009B3C23" w:rsidP="009B3C23">
            <w:pPr>
              <w:autoSpaceDE w:val="0"/>
              <w:autoSpaceDN w:val="0"/>
              <w:adjustRightInd w:val="0"/>
              <w:jc w:val="both"/>
              <w:rPr>
                <w:rFonts w:cstheme="minorHAnsi"/>
                <w:b/>
                <w:bCs/>
                <w:noProof/>
                <w:color w:val="365F91"/>
                <w:sz w:val="24"/>
                <w:szCs w:val="24"/>
              </w:rPr>
            </w:pPr>
          </w:p>
        </w:tc>
      </w:tr>
      <w:tr w:rsidR="009B3C23" w:rsidRPr="009435E1" w:rsidTr="009B3C23">
        <w:trPr>
          <w:trHeight w:val="90"/>
        </w:trPr>
        <w:tc>
          <w:tcPr>
            <w:tcW w:w="3708" w:type="dxa"/>
            <w:vMerge w:val="restart"/>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color w:val="365F91"/>
                <w:sz w:val="24"/>
                <w:szCs w:val="24"/>
              </w:rPr>
            </w:pPr>
            <w:r w:rsidRPr="009435E1">
              <w:rPr>
                <w:rFonts w:cstheme="minorHAnsi"/>
                <w:bCs/>
                <w:sz w:val="40"/>
                <w:szCs w:val="40"/>
              </w:rPr>
              <w:t>Workshop Report On</w:t>
            </w:r>
          </w:p>
        </w:tc>
      </w:tr>
      <w:tr w:rsidR="009B3C23" w:rsidRPr="009435E1" w:rsidTr="009B3C23">
        <w:trPr>
          <w:trHeight w:val="206"/>
        </w:trPr>
        <w:tc>
          <w:tcPr>
            <w:tcW w:w="3708" w:type="dxa"/>
            <w:vMerge/>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Cs/>
                <w:sz w:val="24"/>
                <w:szCs w:val="24"/>
              </w:rPr>
            </w:pPr>
          </w:p>
        </w:tc>
      </w:tr>
      <w:tr w:rsidR="009B3C23" w:rsidRPr="009435E1" w:rsidTr="009B3C23">
        <w:trPr>
          <w:trHeight w:val="1320"/>
        </w:trPr>
        <w:tc>
          <w:tcPr>
            <w:tcW w:w="3708" w:type="dxa"/>
            <w:vMerge/>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vMerge w:val="restart"/>
          </w:tcPr>
          <w:p w:rsidR="009B3C23" w:rsidRPr="009435E1" w:rsidRDefault="009B3C23" w:rsidP="009B3C23">
            <w:pPr>
              <w:autoSpaceDE w:val="0"/>
              <w:autoSpaceDN w:val="0"/>
              <w:adjustRightInd w:val="0"/>
              <w:rPr>
                <w:rFonts w:cstheme="minorHAnsi"/>
                <w:b/>
                <w:color w:val="365F91"/>
                <w:sz w:val="24"/>
                <w:szCs w:val="24"/>
              </w:rPr>
            </w:pPr>
            <w:r w:rsidRPr="009435E1">
              <w:rPr>
                <w:rFonts w:eastAsia="Calibri" w:cstheme="minorHAnsi"/>
                <w:bCs/>
                <w:color w:val="365F91"/>
                <w:sz w:val="40"/>
                <w:szCs w:val="40"/>
              </w:rPr>
              <w:t xml:space="preserve">Identification of Drivers of Deforestation and Forest Degradation in Bangladesh: </w:t>
            </w:r>
            <w:r>
              <w:rPr>
                <w:rFonts w:eastAsia="Calibri" w:cstheme="minorHAnsi"/>
                <w:bCs/>
                <w:color w:val="365F91"/>
                <w:sz w:val="40"/>
                <w:szCs w:val="40"/>
              </w:rPr>
              <w:t>Mangrove Forest Zone</w:t>
            </w:r>
            <w:r w:rsidRPr="009435E1">
              <w:rPr>
                <w:rFonts w:eastAsia="Calibri" w:cstheme="minorHAnsi"/>
                <w:bCs/>
                <w:color w:val="365F91"/>
                <w:sz w:val="40"/>
                <w:szCs w:val="40"/>
              </w:rPr>
              <w:t xml:space="preserve">, </w:t>
            </w:r>
            <w:r>
              <w:rPr>
                <w:rFonts w:eastAsia="Calibri" w:cstheme="minorHAnsi"/>
                <w:bCs/>
                <w:color w:val="365F91"/>
                <w:sz w:val="40"/>
                <w:szCs w:val="40"/>
              </w:rPr>
              <w:t>Khulna</w:t>
            </w:r>
          </w:p>
        </w:tc>
      </w:tr>
      <w:tr w:rsidR="009B3C23" w:rsidRPr="009435E1" w:rsidTr="009B3C23">
        <w:trPr>
          <w:trHeight w:val="746"/>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vMerge/>
          </w:tcPr>
          <w:p w:rsidR="009B3C23" w:rsidRPr="009435E1" w:rsidRDefault="009B3C23" w:rsidP="009B3C23">
            <w:pPr>
              <w:autoSpaceDE w:val="0"/>
              <w:autoSpaceDN w:val="0"/>
              <w:adjustRightInd w:val="0"/>
              <w:jc w:val="both"/>
              <w:rPr>
                <w:rFonts w:cstheme="minorHAnsi"/>
                <w:b/>
                <w:bCs/>
                <w:noProof/>
                <w:color w:val="365F91"/>
                <w:sz w:val="24"/>
                <w:szCs w:val="24"/>
              </w:rPr>
            </w:pPr>
          </w:p>
        </w:tc>
      </w:tr>
      <w:tr w:rsidR="009B3C23" w:rsidRPr="009435E1" w:rsidTr="009B3C23">
        <w:trPr>
          <w:trHeight w:val="746"/>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jc w:val="both"/>
              <w:rPr>
                <w:rFonts w:cstheme="minorHAnsi"/>
                <w:sz w:val="28"/>
              </w:rPr>
            </w:pPr>
            <w:r>
              <w:rPr>
                <w:rFonts w:cstheme="minorHAnsi"/>
                <w:sz w:val="28"/>
              </w:rPr>
              <w:t>05</w:t>
            </w:r>
            <w:r w:rsidRPr="009435E1">
              <w:rPr>
                <w:rFonts w:cstheme="minorHAnsi"/>
                <w:sz w:val="28"/>
              </w:rPr>
              <w:t>-</w:t>
            </w:r>
            <w:r>
              <w:rPr>
                <w:rFonts w:cstheme="minorHAnsi"/>
                <w:sz w:val="28"/>
              </w:rPr>
              <w:t>08Decem</w:t>
            </w:r>
            <w:r w:rsidRPr="009435E1">
              <w:rPr>
                <w:rFonts w:cstheme="minorHAnsi"/>
                <w:sz w:val="28"/>
              </w:rPr>
              <w:t xml:space="preserve">ber 2016 </w:t>
            </w:r>
          </w:p>
          <w:p w:rsidR="009B3C23" w:rsidRPr="005D343F" w:rsidRDefault="009B3C23" w:rsidP="009B3C23">
            <w:pPr>
              <w:rPr>
                <w:rFonts w:cstheme="minorHAnsi"/>
                <w:sz w:val="28"/>
              </w:rPr>
            </w:pPr>
            <w:r>
              <w:rPr>
                <w:rFonts w:cstheme="minorHAnsi"/>
                <w:sz w:val="28"/>
              </w:rPr>
              <w:t>Hotel Royal Int.</w:t>
            </w:r>
            <w:r w:rsidRPr="005D343F">
              <w:rPr>
                <w:rFonts w:cstheme="minorHAnsi"/>
                <w:sz w:val="28"/>
              </w:rPr>
              <w:t>,</w:t>
            </w:r>
            <w:r>
              <w:rPr>
                <w:rFonts w:cstheme="minorHAnsi"/>
                <w:sz w:val="28"/>
              </w:rPr>
              <w:t xml:space="preserve"> Khulna,</w:t>
            </w:r>
            <w:r w:rsidRPr="005D343F">
              <w:rPr>
                <w:rFonts w:cstheme="minorHAnsi"/>
                <w:sz w:val="28"/>
              </w:rPr>
              <w:t xml:space="preserve"> Bangladesh</w:t>
            </w:r>
          </w:p>
        </w:tc>
      </w:tr>
      <w:tr w:rsidR="009B3C23" w:rsidRPr="009435E1" w:rsidTr="009B3C23">
        <w:trPr>
          <w:trHeight w:val="197"/>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color w:val="365F91"/>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rPr>
                <w:rFonts w:cstheme="minorHAnsi"/>
                <w:b/>
                <w:bCs/>
                <w:noProof/>
                <w:sz w:val="26"/>
                <w:szCs w:val="26"/>
                <w:lang w:val="fr-FR"/>
              </w:rPr>
            </w:pPr>
            <w:r>
              <w:rPr>
                <w:rFonts w:cstheme="minorHAnsi"/>
                <w:b/>
                <w:bCs/>
                <w:noProof/>
                <w:sz w:val="26"/>
                <w:szCs w:val="26"/>
                <w:lang w:val="fr-FR"/>
              </w:rPr>
              <w:t>Programme</w:t>
            </w:r>
            <w:r w:rsidRPr="009435E1">
              <w:rPr>
                <w:rFonts w:cstheme="minorHAnsi"/>
                <w:b/>
                <w:bCs/>
                <w:noProof/>
                <w:sz w:val="26"/>
                <w:szCs w:val="26"/>
                <w:lang w:val="fr-FR"/>
              </w:rPr>
              <w:t xml:space="preserve"> Management Unit (PMU)</w:t>
            </w:r>
          </w:p>
          <w:p w:rsidR="009B3C23" w:rsidRPr="009435E1" w:rsidRDefault="009B3C23" w:rsidP="009B3C23">
            <w:pPr>
              <w:autoSpaceDE w:val="0"/>
              <w:autoSpaceDN w:val="0"/>
              <w:adjustRightInd w:val="0"/>
              <w:rPr>
                <w:rFonts w:cstheme="minorHAnsi"/>
                <w:b/>
                <w:bCs/>
                <w:noProof/>
                <w:sz w:val="26"/>
                <w:szCs w:val="26"/>
                <w:lang w:val="fr-FR"/>
              </w:rPr>
            </w:pPr>
            <w:r w:rsidRPr="009435E1">
              <w:rPr>
                <w:rFonts w:cstheme="minorHAnsi"/>
                <w:b/>
                <w:bCs/>
                <w:noProof/>
                <w:sz w:val="26"/>
                <w:szCs w:val="26"/>
                <w:lang w:val="fr-FR"/>
              </w:rPr>
              <w:t xml:space="preserve">UN-REDD Bangladesh National </w:t>
            </w:r>
            <w:r>
              <w:rPr>
                <w:rFonts w:cstheme="minorHAnsi"/>
                <w:b/>
                <w:bCs/>
                <w:noProof/>
                <w:sz w:val="26"/>
                <w:szCs w:val="26"/>
                <w:lang w:val="fr-FR"/>
              </w:rPr>
              <w:t>Programme</w:t>
            </w:r>
          </w:p>
          <w:p w:rsidR="009B3C23" w:rsidRPr="009435E1" w:rsidRDefault="009B3C23" w:rsidP="009B3C23">
            <w:pPr>
              <w:autoSpaceDE w:val="0"/>
              <w:autoSpaceDN w:val="0"/>
              <w:adjustRightInd w:val="0"/>
              <w:jc w:val="both"/>
              <w:rPr>
                <w:rFonts w:cstheme="minorHAnsi"/>
                <w:b/>
                <w:bCs/>
                <w:noProof/>
                <w:sz w:val="24"/>
                <w:szCs w:val="24"/>
              </w:rPr>
            </w:pPr>
            <w:r w:rsidRPr="009435E1">
              <w:rPr>
                <w:rFonts w:cstheme="minorHAnsi"/>
                <w:b/>
                <w:bCs/>
                <w:noProof/>
                <w:sz w:val="26"/>
                <w:szCs w:val="26"/>
              </w:rPr>
              <w:t>Bangladesh Forest Department</w:t>
            </w: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0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5" w:type="dxa"/>
            <w:gridSpan w:val="2"/>
          </w:tcPr>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r>
              <w:rPr>
                <w:rFonts w:cstheme="minorHAnsi"/>
                <w:b/>
                <w:bCs/>
                <w:noProof/>
                <w:sz w:val="24"/>
                <w:szCs w:val="24"/>
              </w:rPr>
              <w:t>10December</w:t>
            </w:r>
            <w:r w:rsidRPr="009435E1">
              <w:rPr>
                <w:rFonts w:cstheme="minorHAnsi"/>
                <w:b/>
                <w:bCs/>
                <w:noProof/>
                <w:sz w:val="24"/>
                <w:szCs w:val="24"/>
              </w:rPr>
              <w:t xml:space="preserve"> 2016</w:t>
            </w:r>
          </w:p>
        </w:tc>
      </w:tr>
    </w:tbl>
    <w:p w:rsidR="009B3C23" w:rsidRPr="009435E1" w:rsidRDefault="009B3C23" w:rsidP="009B3C23">
      <w:pPr>
        <w:pStyle w:val="IntenseQuote"/>
        <w:spacing w:before="0" w:after="0"/>
        <w:ind w:left="0"/>
        <w:jc w:val="both"/>
        <w:rPr>
          <w:rFonts w:asciiTheme="minorHAnsi" w:hAnsiTheme="minorHAnsi" w:cstheme="minorHAnsi"/>
          <w:i w:val="0"/>
          <w:sz w:val="24"/>
          <w:szCs w:val="24"/>
        </w:rPr>
        <w:sectPr w:rsidR="009B3C23" w:rsidRPr="009435E1" w:rsidSect="000B4C98">
          <w:footerReference w:type="default" r:id="rId72"/>
          <w:footerReference w:type="first" r:id="rId73"/>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5"/>
        <w:gridCol w:w="1374"/>
        <w:gridCol w:w="3918"/>
      </w:tblGrid>
      <w:tr w:rsidR="009B3C23" w:rsidRPr="009435E1" w:rsidTr="009B3C23">
        <w:trPr>
          <w:trHeight w:val="2069"/>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lastRenderedPageBreak/>
              <w:drawing>
                <wp:anchor distT="0" distB="0" distL="114300" distR="114300" simplePos="0" relativeHeight="251682816"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07"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9"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3908" w:type="dxa"/>
          </w:tcPr>
          <w:p w:rsidR="009B3C23" w:rsidRPr="009435E1" w:rsidRDefault="009B3C23" w:rsidP="009B3C2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680768"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08"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681792"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09"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9B3C23" w:rsidRPr="009435E1" w:rsidTr="009B3C23">
        <w:trPr>
          <w:trHeight w:val="332"/>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1579"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3908" w:type="dxa"/>
          </w:tcPr>
          <w:p w:rsidR="009B3C23" w:rsidRPr="009435E1" w:rsidRDefault="009B3C23" w:rsidP="009B3C23">
            <w:pPr>
              <w:autoSpaceDE w:val="0"/>
              <w:autoSpaceDN w:val="0"/>
              <w:adjustRightInd w:val="0"/>
              <w:jc w:val="both"/>
              <w:rPr>
                <w:rFonts w:cstheme="minorHAnsi"/>
                <w:b/>
                <w:bCs/>
                <w:noProof/>
                <w:color w:val="365F91"/>
                <w:sz w:val="24"/>
                <w:szCs w:val="24"/>
              </w:rPr>
            </w:pPr>
          </w:p>
        </w:tc>
      </w:tr>
      <w:tr w:rsidR="009B3C23" w:rsidRPr="009435E1" w:rsidTr="009B3C23">
        <w:trPr>
          <w:trHeight w:val="106"/>
        </w:trPr>
        <w:tc>
          <w:tcPr>
            <w:tcW w:w="3798" w:type="dxa"/>
          </w:tcPr>
          <w:p w:rsidR="009B3C23" w:rsidRPr="009435E1" w:rsidRDefault="009B3C23" w:rsidP="009B3C23">
            <w:pPr>
              <w:autoSpaceDE w:val="0"/>
              <w:autoSpaceDN w:val="0"/>
              <w:adjustRightInd w:val="0"/>
              <w:jc w:val="right"/>
              <w:rPr>
                <w:rFonts w:cstheme="minorHAnsi"/>
                <w:b/>
                <w:bCs/>
                <w:color w:val="365F91"/>
                <w:sz w:val="28"/>
                <w:lang w:val="fr-FR"/>
              </w:rPr>
            </w:pPr>
            <w:r w:rsidRPr="009435E1">
              <w:rPr>
                <w:rFonts w:cstheme="minorHAnsi"/>
                <w:b/>
                <w:bCs/>
                <w:noProof/>
                <w:sz w:val="28"/>
                <w:lang w:val="fr-FR"/>
              </w:rPr>
              <w:t xml:space="preserve">UN-REDD Bangladesh National </w:t>
            </w:r>
            <w:r>
              <w:rPr>
                <w:rFonts w:cstheme="minorHAnsi"/>
                <w:b/>
                <w:bCs/>
                <w:noProof/>
                <w:sz w:val="28"/>
                <w:lang w:val="fr-FR"/>
              </w:rPr>
              <w:t>Programme</w:t>
            </w:r>
          </w:p>
        </w:tc>
        <w:tc>
          <w:tcPr>
            <w:tcW w:w="5778" w:type="dxa"/>
            <w:gridSpan w:val="2"/>
            <w:vMerge w:val="restart"/>
          </w:tcPr>
          <w:p w:rsidR="009B3C23" w:rsidRPr="009435E1" w:rsidRDefault="009B3C23" w:rsidP="009B3C23">
            <w:pPr>
              <w:autoSpaceDE w:val="0"/>
              <w:autoSpaceDN w:val="0"/>
              <w:adjustRightInd w:val="0"/>
              <w:jc w:val="both"/>
              <w:rPr>
                <w:rFonts w:cstheme="minorHAnsi"/>
                <w:bCs/>
                <w:noProof/>
                <w:sz w:val="24"/>
                <w:szCs w:val="24"/>
              </w:rPr>
            </w:pPr>
            <w:r w:rsidRPr="009435E1">
              <w:rPr>
                <w:rFonts w:cstheme="minorHAnsi"/>
                <w:bCs/>
                <w:noProof/>
                <w:sz w:val="24"/>
                <w:szCs w:val="24"/>
              </w:rPr>
              <w:t xml:space="preserve">The UN-REDD Bangladesh National </w:t>
            </w:r>
            <w:r>
              <w:rPr>
                <w:rFonts w:cstheme="minorHAnsi"/>
                <w:bCs/>
                <w:noProof/>
                <w:sz w:val="24"/>
                <w:szCs w:val="24"/>
              </w:rPr>
              <w:t>Programme</w:t>
            </w:r>
            <w:r w:rsidRPr="009435E1">
              <w:rPr>
                <w:rFonts w:cstheme="minorHAnsi"/>
                <w:bCs/>
                <w:noProof/>
                <w:sz w:val="24"/>
                <w:szCs w:val="24"/>
              </w:rPr>
              <w:t xml:space="preserve"> is implemented by Bangladesh Forest Department under the leadership of Ministry of Environment and Forests. United Nations Development </w:t>
            </w:r>
            <w:r>
              <w:rPr>
                <w:rFonts w:cstheme="minorHAnsi"/>
                <w:bCs/>
                <w:noProof/>
                <w:sz w:val="24"/>
                <w:szCs w:val="24"/>
              </w:rPr>
              <w:t>Programme</w:t>
            </w:r>
            <w:r w:rsidRPr="009435E1">
              <w:rPr>
                <w:rFonts w:cstheme="minorHAnsi"/>
                <w:bCs/>
                <w:noProof/>
                <w:sz w:val="24"/>
                <w:szCs w:val="24"/>
              </w:rPr>
              <w:t xml:space="preserve"> (UNDP) and Food and Agriculture Organization (FAO) are the two implementing partners.   </w:t>
            </w:r>
          </w:p>
        </w:tc>
      </w:tr>
      <w:tr w:rsidR="009B3C23" w:rsidRPr="009435E1" w:rsidTr="009B3C23">
        <w:trPr>
          <w:trHeight w:val="323"/>
        </w:trPr>
        <w:tc>
          <w:tcPr>
            <w:tcW w:w="379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778" w:type="dxa"/>
            <w:gridSpan w:val="2"/>
            <w:vMerge/>
          </w:tcPr>
          <w:p w:rsidR="009B3C23" w:rsidRPr="009435E1" w:rsidRDefault="009B3C23" w:rsidP="009B3C23">
            <w:pPr>
              <w:autoSpaceDE w:val="0"/>
              <w:autoSpaceDN w:val="0"/>
              <w:adjustRightInd w:val="0"/>
              <w:jc w:val="both"/>
              <w:rPr>
                <w:rFonts w:cstheme="minorHAnsi"/>
                <w:b/>
                <w:bCs/>
                <w:noProof/>
                <w:color w:val="365F91"/>
                <w:sz w:val="24"/>
                <w:szCs w:val="24"/>
              </w:rPr>
            </w:pPr>
          </w:p>
        </w:tc>
      </w:tr>
      <w:tr w:rsidR="009B3C23" w:rsidRPr="009435E1" w:rsidTr="009B3C23">
        <w:trPr>
          <w:trHeight w:val="323"/>
        </w:trPr>
        <w:tc>
          <w:tcPr>
            <w:tcW w:w="379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778"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9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778"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9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778"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9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778"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9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778"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right"/>
              <w:rPr>
                <w:rFonts w:cstheme="minorHAnsi"/>
                <w:b/>
                <w:bCs/>
                <w:noProof/>
                <w:sz w:val="28"/>
                <w:lang w:val="fr-FR"/>
              </w:rPr>
            </w:pPr>
            <w:r w:rsidRPr="009435E1">
              <w:rPr>
                <w:rFonts w:cstheme="minorHAnsi"/>
                <w:b/>
                <w:bCs/>
                <w:noProof/>
                <w:sz w:val="28"/>
                <w:lang w:val="fr-FR"/>
              </w:rPr>
              <w:t>Citation</w:t>
            </w:r>
          </w:p>
        </w:tc>
        <w:tc>
          <w:tcPr>
            <w:tcW w:w="5487" w:type="dxa"/>
            <w:gridSpan w:val="2"/>
          </w:tcPr>
          <w:p w:rsidR="009B3C23" w:rsidRPr="009435E1" w:rsidRDefault="009B3C23" w:rsidP="009B3C23">
            <w:pPr>
              <w:autoSpaceDE w:val="0"/>
              <w:autoSpaceDN w:val="0"/>
              <w:adjustRightInd w:val="0"/>
              <w:jc w:val="both"/>
              <w:rPr>
                <w:rFonts w:cstheme="minorHAnsi"/>
                <w:bCs/>
                <w:noProof/>
                <w:sz w:val="24"/>
                <w:szCs w:val="24"/>
              </w:rPr>
            </w:pPr>
            <w:r w:rsidRPr="009435E1">
              <w:rPr>
                <w:rFonts w:cstheme="minorHAnsi"/>
                <w:sz w:val="24"/>
                <w:szCs w:val="24"/>
              </w:rPr>
              <w:t xml:space="preserve">UN-REDD Bangladesh National </w:t>
            </w:r>
            <w:r>
              <w:rPr>
                <w:rFonts w:cstheme="minorHAnsi"/>
                <w:sz w:val="24"/>
                <w:szCs w:val="24"/>
              </w:rPr>
              <w:t>Programme</w:t>
            </w:r>
            <w:r w:rsidRPr="009435E1">
              <w:rPr>
                <w:rFonts w:cstheme="minorHAnsi"/>
                <w:sz w:val="24"/>
                <w:szCs w:val="24"/>
              </w:rPr>
              <w:t xml:space="preserve">. 2016. Workshop Report on the Study of Drivers of Deforestation and Forest Degradation in Bangladesh: </w:t>
            </w:r>
            <w:r>
              <w:rPr>
                <w:rFonts w:cstheme="minorHAnsi"/>
                <w:sz w:val="24"/>
                <w:szCs w:val="24"/>
              </w:rPr>
              <w:t>Mangrove Forest Zone, Khulna</w:t>
            </w:r>
            <w:r w:rsidRPr="009435E1">
              <w:rPr>
                <w:rFonts w:cstheme="minorHAnsi"/>
                <w:sz w:val="24"/>
                <w:szCs w:val="24"/>
              </w:rPr>
              <w:t xml:space="preserve">. UN-REDD Bangladesh National </w:t>
            </w:r>
            <w:r>
              <w:rPr>
                <w:rFonts w:cstheme="minorHAnsi"/>
                <w:sz w:val="24"/>
                <w:szCs w:val="24"/>
              </w:rPr>
              <w:t>Programme</w:t>
            </w:r>
            <w:r w:rsidRPr="009435E1">
              <w:rPr>
                <w:rFonts w:cstheme="minorHAnsi"/>
                <w:sz w:val="24"/>
                <w:szCs w:val="24"/>
              </w:rPr>
              <w:t xml:space="preserve">, Bangladesh Forest Department. </w:t>
            </w:r>
            <w:r>
              <w:rPr>
                <w:rFonts w:cstheme="minorHAnsi"/>
                <w:sz w:val="24"/>
                <w:szCs w:val="24"/>
              </w:rPr>
              <w:t>Khulna</w:t>
            </w:r>
            <w:r w:rsidRPr="009435E1">
              <w:rPr>
                <w:rFonts w:cstheme="minorHAnsi"/>
                <w:sz w:val="24"/>
                <w:szCs w:val="24"/>
              </w:rPr>
              <w:t xml:space="preserve"> Workshop Proceedings held on </w:t>
            </w:r>
            <w:r>
              <w:rPr>
                <w:rFonts w:cstheme="minorHAnsi"/>
                <w:sz w:val="24"/>
                <w:szCs w:val="24"/>
              </w:rPr>
              <w:t>05</w:t>
            </w:r>
            <w:r w:rsidRPr="009435E1">
              <w:rPr>
                <w:rFonts w:cstheme="minorHAnsi"/>
                <w:sz w:val="24"/>
                <w:szCs w:val="24"/>
              </w:rPr>
              <w:t>-</w:t>
            </w:r>
            <w:r>
              <w:rPr>
                <w:rFonts w:cstheme="minorHAnsi"/>
                <w:sz w:val="24"/>
                <w:szCs w:val="24"/>
              </w:rPr>
              <w:t>08December</w:t>
            </w:r>
            <w:r w:rsidRPr="009435E1">
              <w:rPr>
                <w:rFonts w:cstheme="minorHAnsi"/>
                <w:sz w:val="24"/>
                <w:szCs w:val="24"/>
              </w:rPr>
              <w:t xml:space="preserve"> 2016</w:t>
            </w:r>
            <w:r w:rsidRPr="009435E1">
              <w:rPr>
                <w:rFonts w:cstheme="minorHAnsi"/>
                <w:bCs/>
                <w:noProof/>
                <w:sz w:val="24"/>
                <w:szCs w:val="24"/>
              </w:rPr>
              <w:t xml:space="preserve">. </w:t>
            </w: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right"/>
              <w:rPr>
                <w:rFonts w:cstheme="minorHAnsi"/>
                <w:b/>
                <w:bCs/>
                <w:color w:val="365F91"/>
                <w:sz w:val="24"/>
                <w:szCs w:val="24"/>
              </w:rPr>
            </w:pPr>
            <w:r w:rsidRPr="009435E1">
              <w:rPr>
                <w:rFonts w:cstheme="minorHAnsi"/>
                <w:b/>
                <w:bCs/>
                <w:noProof/>
                <w:sz w:val="28"/>
                <w:lang w:val="fr-FR"/>
              </w:rPr>
              <w:t>Disclaimer</w:t>
            </w:r>
          </w:p>
        </w:tc>
        <w:tc>
          <w:tcPr>
            <w:tcW w:w="5487" w:type="dxa"/>
            <w:gridSpan w:val="2"/>
            <w:vMerge w:val="restart"/>
          </w:tcPr>
          <w:p w:rsidR="009B3C23" w:rsidRPr="009435E1" w:rsidRDefault="009B3C23" w:rsidP="009B3C23">
            <w:pPr>
              <w:pStyle w:val="NormalWeb"/>
              <w:spacing w:before="0" w:beforeAutospacing="0" w:after="0" w:afterAutospacing="0" w:line="276" w:lineRule="auto"/>
              <w:jc w:val="both"/>
              <w:rPr>
                <w:rFonts w:asciiTheme="minorHAnsi" w:hAnsiTheme="minorHAnsi" w:cstheme="minorHAnsi"/>
              </w:rPr>
            </w:pPr>
            <w:r w:rsidRPr="009435E1">
              <w:rPr>
                <w:rFonts w:asciiTheme="minorHAnsi" w:hAnsiTheme="minorHAnsi" w:cstheme="minorHAnsi"/>
              </w:rPr>
              <w:t xml:space="preserve">The materials/information presented on this meeting/event report/publication is the presenters’/participants’. UN-REDD Bangladesh National </w:t>
            </w:r>
            <w:r>
              <w:rPr>
                <w:rFonts w:asciiTheme="minorHAnsi" w:hAnsiTheme="minorHAnsi" w:cstheme="minorHAnsi"/>
              </w:rPr>
              <w:t>Programme</w:t>
            </w:r>
            <w:r w:rsidRPr="009435E1">
              <w:rPr>
                <w:rFonts w:asciiTheme="minorHAnsi" w:hAnsiTheme="minorHAnsi" w:cstheme="minorHAnsi"/>
              </w:rPr>
              <w:t xml:space="preserve"> makes no statements, representations, or warranties about the presented opinions and this do not necessarily represent those of the United Nations, UN-REDD </w:t>
            </w:r>
            <w:r>
              <w:rPr>
                <w:rFonts w:asciiTheme="minorHAnsi" w:hAnsiTheme="minorHAnsi" w:cstheme="minorHAnsi"/>
              </w:rPr>
              <w:t>Programme</w:t>
            </w:r>
            <w:r w:rsidRPr="009435E1">
              <w:rPr>
                <w:rFonts w:asciiTheme="minorHAnsi" w:hAnsiTheme="minorHAnsi" w:cstheme="minorHAnsi"/>
              </w:rPr>
              <w:t>’s implementing agencies including UNDP, FAO and UNEP or its Member States.</w:t>
            </w: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170"/>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vMerge/>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tcPr>
          <w:p w:rsidR="009B3C23" w:rsidRPr="009435E1" w:rsidRDefault="009B3C23" w:rsidP="009B3C23">
            <w:pPr>
              <w:autoSpaceDE w:val="0"/>
              <w:autoSpaceDN w:val="0"/>
              <w:adjustRightInd w:val="0"/>
              <w:jc w:val="both"/>
              <w:rPr>
                <w:rFonts w:cstheme="minorHAnsi"/>
                <w:b/>
                <w:bCs/>
                <w:noProof/>
                <w:sz w:val="24"/>
                <w:szCs w:val="24"/>
              </w:rPr>
            </w:pPr>
          </w:p>
        </w:tc>
      </w:tr>
      <w:tr w:rsidR="009B3C23" w:rsidRPr="009435E1" w:rsidTr="009B3C23">
        <w:trPr>
          <w:trHeight w:val="323"/>
        </w:trPr>
        <w:tc>
          <w:tcPr>
            <w:tcW w:w="3758" w:type="dxa"/>
          </w:tcPr>
          <w:p w:rsidR="009B3C23" w:rsidRPr="009435E1" w:rsidRDefault="009B3C23" w:rsidP="009B3C23">
            <w:pPr>
              <w:autoSpaceDE w:val="0"/>
              <w:autoSpaceDN w:val="0"/>
              <w:adjustRightInd w:val="0"/>
              <w:jc w:val="both"/>
              <w:rPr>
                <w:rFonts w:cstheme="minorHAnsi"/>
                <w:b/>
                <w:bCs/>
                <w:color w:val="365F91"/>
                <w:sz w:val="24"/>
                <w:szCs w:val="24"/>
              </w:rPr>
            </w:pPr>
          </w:p>
        </w:tc>
        <w:tc>
          <w:tcPr>
            <w:tcW w:w="5487" w:type="dxa"/>
            <w:gridSpan w:val="2"/>
          </w:tcPr>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autoSpaceDE w:val="0"/>
              <w:autoSpaceDN w:val="0"/>
              <w:adjustRightInd w:val="0"/>
              <w:jc w:val="both"/>
              <w:rPr>
                <w:rFonts w:cstheme="minorHAnsi"/>
                <w:b/>
                <w:bCs/>
                <w:noProof/>
                <w:sz w:val="24"/>
                <w:szCs w:val="24"/>
              </w:rPr>
            </w:pPr>
          </w:p>
          <w:p w:rsidR="009B3C23" w:rsidRPr="009435E1" w:rsidRDefault="009B3C23" w:rsidP="009B3C23">
            <w:pPr>
              <w:tabs>
                <w:tab w:val="left" w:pos="3350"/>
              </w:tabs>
              <w:autoSpaceDE w:val="0"/>
              <w:autoSpaceDN w:val="0"/>
              <w:adjustRightInd w:val="0"/>
              <w:jc w:val="both"/>
              <w:rPr>
                <w:rFonts w:cstheme="minorHAnsi"/>
                <w:b/>
                <w:bCs/>
                <w:noProof/>
                <w:sz w:val="24"/>
                <w:szCs w:val="24"/>
              </w:rPr>
            </w:pPr>
            <w:r>
              <w:rPr>
                <w:rFonts w:cstheme="minorHAnsi"/>
                <w:b/>
                <w:bCs/>
                <w:noProof/>
                <w:sz w:val="24"/>
                <w:szCs w:val="24"/>
              </w:rPr>
              <w:t>10 December</w:t>
            </w:r>
            <w:r w:rsidRPr="009435E1">
              <w:rPr>
                <w:rFonts w:cstheme="minorHAnsi"/>
                <w:b/>
                <w:bCs/>
                <w:noProof/>
                <w:sz w:val="24"/>
                <w:szCs w:val="24"/>
              </w:rPr>
              <w:t xml:space="preserve"> 2016</w:t>
            </w:r>
            <w:r>
              <w:rPr>
                <w:rFonts w:cstheme="minorHAnsi"/>
                <w:b/>
                <w:bCs/>
                <w:noProof/>
                <w:sz w:val="24"/>
                <w:szCs w:val="24"/>
              </w:rPr>
              <w:tab/>
            </w:r>
          </w:p>
        </w:tc>
      </w:tr>
    </w:tbl>
    <w:sdt>
      <w:sdtPr>
        <w:rPr>
          <w:rFonts w:asciiTheme="minorHAnsi" w:eastAsiaTheme="minorEastAsia" w:hAnsiTheme="minorHAnsi" w:cstheme="minorHAnsi"/>
          <w:b w:val="0"/>
          <w:bCs w:val="0"/>
          <w:color w:val="auto"/>
          <w:sz w:val="22"/>
          <w:szCs w:val="22"/>
          <w:lang w:val="en-CA" w:bidi="bn-BD"/>
        </w:rPr>
        <w:id w:val="90912421"/>
        <w:docPartObj>
          <w:docPartGallery w:val="Table of Contents"/>
          <w:docPartUnique/>
        </w:docPartObj>
      </w:sdtPr>
      <w:sdtEndPr>
        <w:rPr>
          <w:rFonts w:eastAsiaTheme="minorHAnsi"/>
          <w:lang w:bidi="ar-SA"/>
        </w:rPr>
      </w:sdtEndPr>
      <w:sdtContent>
        <w:p w:rsidR="009B3C23" w:rsidRPr="009435E1" w:rsidRDefault="009B3C23" w:rsidP="009B3C23">
          <w:pPr>
            <w:pStyle w:val="TOCHeading"/>
            <w:rPr>
              <w:rFonts w:asciiTheme="minorHAnsi" w:hAnsiTheme="minorHAnsi" w:cstheme="minorHAnsi"/>
            </w:rPr>
          </w:pPr>
          <w:r w:rsidRPr="009435E1">
            <w:rPr>
              <w:rFonts w:asciiTheme="minorHAnsi" w:hAnsiTheme="minorHAnsi" w:cstheme="minorHAnsi"/>
            </w:rPr>
            <w:t>Table of Contents</w:t>
          </w:r>
        </w:p>
        <w:p w:rsidR="009B3C23" w:rsidRDefault="0044700C" w:rsidP="009B3C23">
          <w:pPr>
            <w:pStyle w:val="TOC1"/>
            <w:tabs>
              <w:tab w:val="right" w:leader="dot" w:pos="9019"/>
            </w:tabs>
            <w:rPr>
              <w:noProof/>
              <w:lang w:eastAsia="en-CA"/>
            </w:rPr>
          </w:pPr>
          <w:r w:rsidRPr="009435E1">
            <w:rPr>
              <w:rFonts w:cstheme="minorHAnsi"/>
            </w:rPr>
            <w:fldChar w:fldCharType="begin"/>
          </w:r>
          <w:r w:rsidR="009B3C23" w:rsidRPr="009435E1">
            <w:rPr>
              <w:rFonts w:cstheme="minorHAnsi"/>
            </w:rPr>
            <w:instrText xml:space="preserve"> TOC \o "1-3" \h \z \u </w:instrText>
          </w:r>
          <w:r w:rsidRPr="009435E1">
            <w:rPr>
              <w:rFonts w:cstheme="minorHAnsi"/>
            </w:rPr>
            <w:fldChar w:fldCharType="separate"/>
          </w:r>
          <w:hyperlink w:anchor="_Toc472345280" w:history="1">
            <w:r w:rsidR="009B3C23" w:rsidRPr="009178F6">
              <w:rPr>
                <w:rStyle w:val="Hyperlink"/>
                <w:rFonts w:cstheme="minorHAnsi"/>
                <w:noProof/>
              </w:rPr>
              <w:t>Executive Summary</w:t>
            </w:r>
            <w:r w:rsidR="009B3C23">
              <w:rPr>
                <w:noProof/>
                <w:webHidden/>
              </w:rPr>
              <w:tab/>
            </w:r>
            <w:r>
              <w:rPr>
                <w:noProof/>
                <w:webHidden/>
              </w:rPr>
              <w:fldChar w:fldCharType="begin"/>
            </w:r>
            <w:r w:rsidR="009B3C23">
              <w:rPr>
                <w:noProof/>
                <w:webHidden/>
              </w:rPr>
              <w:instrText xml:space="preserve"> PAGEREF _Toc472345280 \h </w:instrText>
            </w:r>
            <w:r>
              <w:rPr>
                <w:noProof/>
                <w:webHidden/>
              </w:rPr>
            </w:r>
            <w:r>
              <w:rPr>
                <w:noProof/>
                <w:webHidden/>
              </w:rPr>
              <w:fldChar w:fldCharType="separate"/>
            </w:r>
            <w:r w:rsidR="00FA3C0C">
              <w:rPr>
                <w:noProof/>
                <w:webHidden/>
              </w:rPr>
              <w:t>151</w:t>
            </w:r>
            <w:r>
              <w:rPr>
                <w:noProof/>
                <w:webHidden/>
              </w:rPr>
              <w:fldChar w:fldCharType="end"/>
            </w:r>
          </w:hyperlink>
        </w:p>
        <w:p w:rsidR="009B3C23" w:rsidRDefault="0029705B" w:rsidP="009B3C23">
          <w:pPr>
            <w:pStyle w:val="TOC1"/>
            <w:tabs>
              <w:tab w:val="left" w:pos="440"/>
              <w:tab w:val="right" w:leader="dot" w:pos="9019"/>
            </w:tabs>
            <w:rPr>
              <w:noProof/>
              <w:lang w:eastAsia="en-CA"/>
            </w:rPr>
          </w:pPr>
          <w:hyperlink w:anchor="_Toc472345281" w:history="1">
            <w:r w:rsidR="009B3C23" w:rsidRPr="009178F6">
              <w:rPr>
                <w:rStyle w:val="Hyperlink"/>
                <w:rFonts w:cstheme="minorHAnsi"/>
                <w:noProof/>
                <w:lang w:val="fr-FR"/>
              </w:rPr>
              <w:t>1</w:t>
            </w:r>
            <w:r w:rsidR="009B3C23">
              <w:rPr>
                <w:noProof/>
                <w:lang w:eastAsia="en-CA"/>
              </w:rPr>
              <w:tab/>
            </w:r>
            <w:r w:rsidR="009B3C23" w:rsidRPr="009178F6">
              <w:rPr>
                <w:rStyle w:val="Hyperlink"/>
                <w:rFonts w:cstheme="minorHAnsi"/>
                <w:noProof/>
                <w:lang w:val="fr-FR"/>
              </w:rPr>
              <w:t>UN-REDD Bangladesh National Programme</w:t>
            </w:r>
            <w:r w:rsidR="009B3C23">
              <w:rPr>
                <w:noProof/>
                <w:webHidden/>
              </w:rPr>
              <w:tab/>
            </w:r>
            <w:r w:rsidR="0044700C">
              <w:rPr>
                <w:noProof/>
                <w:webHidden/>
              </w:rPr>
              <w:fldChar w:fldCharType="begin"/>
            </w:r>
            <w:r w:rsidR="009B3C23">
              <w:rPr>
                <w:noProof/>
                <w:webHidden/>
              </w:rPr>
              <w:instrText xml:space="preserve"> PAGEREF _Toc472345281 \h </w:instrText>
            </w:r>
            <w:r w:rsidR="0044700C">
              <w:rPr>
                <w:noProof/>
                <w:webHidden/>
              </w:rPr>
            </w:r>
            <w:r w:rsidR="0044700C">
              <w:rPr>
                <w:noProof/>
                <w:webHidden/>
              </w:rPr>
              <w:fldChar w:fldCharType="separate"/>
            </w:r>
            <w:r w:rsidR="00FA3C0C">
              <w:rPr>
                <w:noProof/>
                <w:webHidden/>
              </w:rPr>
              <w:t>153</w:t>
            </w:r>
            <w:r w:rsidR="0044700C">
              <w:rPr>
                <w:noProof/>
                <w:webHidden/>
              </w:rPr>
              <w:fldChar w:fldCharType="end"/>
            </w:r>
          </w:hyperlink>
        </w:p>
        <w:p w:rsidR="009B3C23" w:rsidRDefault="0029705B" w:rsidP="009B3C23">
          <w:pPr>
            <w:pStyle w:val="TOC2"/>
            <w:tabs>
              <w:tab w:val="left" w:pos="880"/>
              <w:tab w:val="right" w:leader="dot" w:pos="9019"/>
            </w:tabs>
            <w:rPr>
              <w:noProof/>
              <w:lang w:eastAsia="en-CA"/>
            </w:rPr>
          </w:pPr>
          <w:hyperlink w:anchor="_Toc472345282" w:history="1">
            <w:r w:rsidR="009B3C23" w:rsidRPr="009178F6">
              <w:rPr>
                <w:rStyle w:val="Hyperlink"/>
                <w:rFonts w:cstheme="minorHAnsi"/>
                <w:noProof/>
              </w:rPr>
              <w:t>1.1.</w:t>
            </w:r>
            <w:r w:rsidR="009B3C23">
              <w:rPr>
                <w:noProof/>
                <w:lang w:eastAsia="en-CA"/>
              </w:rPr>
              <w:tab/>
            </w:r>
            <w:r w:rsidR="009B3C23" w:rsidRPr="009178F6">
              <w:rPr>
                <w:rStyle w:val="Hyperlink"/>
                <w:rFonts w:cstheme="minorHAnsi"/>
                <w:noProof/>
              </w:rPr>
              <w:t>Background</w:t>
            </w:r>
            <w:r w:rsidR="009B3C23">
              <w:rPr>
                <w:noProof/>
                <w:webHidden/>
              </w:rPr>
              <w:tab/>
            </w:r>
            <w:r w:rsidR="0044700C">
              <w:rPr>
                <w:noProof/>
                <w:webHidden/>
              </w:rPr>
              <w:fldChar w:fldCharType="begin"/>
            </w:r>
            <w:r w:rsidR="009B3C23">
              <w:rPr>
                <w:noProof/>
                <w:webHidden/>
              </w:rPr>
              <w:instrText xml:space="preserve"> PAGEREF _Toc472345282 \h </w:instrText>
            </w:r>
            <w:r w:rsidR="0044700C">
              <w:rPr>
                <w:noProof/>
                <w:webHidden/>
              </w:rPr>
            </w:r>
            <w:r w:rsidR="0044700C">
              <w:rPr>
                <w:noProof/>
                <w:webHidden/>
              </w:rPr>
              <w:fldChar w:fldCharType="separate"/>
            </w:r>
            <w:r w:rsidR="00FA3C0C">
              <w:rPr>
                <w:noProof/>
                <w:webHidden/>
              </w:rPr>
              <w:t>153</w:t>
            </w:r>
            <w:r w:rsidR="0044700C">
              <w:rPr>
                <w:noProof/>
                <w:webHidden/>
              </w:rPr>
              <w:fldChar w:fldCharType="end"/>
            </w:r>
          </w:hyperlink>
        </w:p>
        <w:p w:rsidR="009B3C23" w:rsidRDefault="0029705B" w:rsidP="009B3C23">
          <w:pPr>
            <w:pStyle w:val="TOC2"/>
            <w:tabs>
              <w:tab w:val="left" w:pos="880"/>
              <w:tab w:val="right" w:leader="dot" w:pos="9019"/>
            </w:tabs>
            <w:rPr>
              <w:noProof/>
              <w:lang w:eastAsia="en-CA"/>
            </w:rPr>
          </w:pPr>
          <w:hyperlink w:anchor="_Toc472345283" w:history="1">
            <w:r w:rsidR="009B3C23" w:rsidRPr="009178F6">
              <w:rPr>
                <w:rStyle w:val="Hyperlink"/>
                <w:rFonts w:cstheme="minorHAnsi"/>
                <w:noProof/>
              </w:rPr>
              <w:t>1.2.</w:t>
            </w:r>
            <w:r w:rsidR="009B3C23">
              <w:rPr>
                <w:noProof/>
                <w:lang w:eastAsia="en-CA"/>
              </w:rPr>
              <w:tab/>
            </w:r>
            <w:r w:rsidR="009B3C23" w:rsidRPr="009178F6">
              <w:rPr>
                <w:rStyle w:val="Hyperlink"/>
                <w:rFonts w:cstheme="minorHAnsi"/>
                <w:noProof/>
              </w:rPr>
              <w:t>Scope of the Report</w:t>
            </w:r>
            <w:r w:rsidR="009B3C23">
              <w:rPr>
                <w:noProof/>
                <w:webHidden/>
              </w:rPr>
              <w:tab/>
            </w:r>
            <w:r w:rsidR="0044700C">
              <w:rPr>
                <w:noProof/>
                <w:webHidden/>
              </w:rPr>
              <w:fldChar w:fldCharType="begin"/>
            </w:r>
            <w:r w:rsidR="009B3C23">
              <w:rPr>
                <w:noProof/>
                <w:webHidden/>
              </w:rPr>
              <w:instrText xml:space="preserve"> PAGEREF _Toc472345283 \h </w:instrText>
            </w:r>
            <w:r w:rsidR="0044700C">
              <w:rPr>
                <w:noProof/>
                <w:webHidden/>
              </w:rPr>
            </w:r>
            <w:r w:rsidR="0044700C">
              <w:rPr>
                <w:noProof/>
                <w:webHidden/>
              </w:rPr>
              <w:fldChar w:fldCharType="separate"/>
            </w:r>
            <w:r w:rsidR="00FA3C0C">
              <w:rPr>
                <w:noProof/>
                <w:webHidden/>
              </w:rPr>
              <w:t>153</w:t>
            </w:r>
            <w:r w:rsidR="0044700C">
              <w:rPr>
                <w:noProof/>
                <w:webHidden/>
              </w:rPr>
              <w:fldChar w:fldCharType="end"/>
            </w:r>
          </w:hyperlink>
        </w:p>
        <w:p w:rsidR="009B3C23" w:rsidRDefault="0029705B" w:rsidP="009B3C23">
          <w:pPr>
            <w:pStyle w:val="TOC2"/>
            <w:tabs>
              <w:tab w:val="left" w:pos="880"/>
              <w:tab w:val="right" w:leader="dot" w:pos="9019"/>
            </w:tabs>
            <w:rPr>
              <w:noProof/>
              <w:lang w:eastAsia="en-CA"/>
            </w:rPr>
          </w:pPr>
          <w:hyperlink w:anchor="_Toc472345284" w:history="1">
            <w:r w:rsidR="009B3C23" w:rsidRPr="009178F6">
              <w:rPr>
                <w:rStyle w:val="Hyperlink"/>
                <w:rFonts w:cstheme="minorHAnsi"/>
                <w:noProof/>
              </w:rPr>
              <w:t>1.3.</w:t>
            </w:r>
            <w:r w:rsidR="009B3C23">
              <w:rPr>
                <w:noProof/>
                <w:lang w:eastAsia="en-CA"/>
              </w:rPr>
              <w:tab/>
            </w:r>
            <w:r w:rsidR="009B3C23" w:rsidRPr="009178F6">
              <w:rPr>
                <w:rStyle w:val="Hyperlink"/>
                <w:rFonts w:cstheme="minorHAnsi"/>
                <w:noProof/>
              </w:rPr>
              <w:t>Organization of the Report</w:t>
            </w:r>
            <w:r w:rsidR="009B3C23">
              <w:rPr>
                <w:noProof/>
                <w:webHidden/>
              </w:rPr>
              <w:tab/>
            </w:r>
            <w:r w:rsidR="0044700C">
              <w:rPr>
                <w:noProof/>
                <w:webHidden/>
              </w:rPr>
              <w:fldChar w:fldCharType="begin"/>
            </w:r>
            <w:r w:rsidR="009B3C23">
              <w:rPr>
                <w:noProof/>
                <w:webHidden/>
              </w:rPr>
              <w:instrText xml:space="preserve"> PAGEREF _Toc472345284 \h </w:instrText>
            </w:r>
            <w:r w:rsidR="0044700C">
              <w:rPr>
                <w:noProof/>
                <w:webHidden/>
              </w:rPr>
            </w:r>
            <w:r w:rsidR="0044700C">
              <w:rPr>
                <w:noProof/>
                <w:webHidden/>
              </w:rPr>
              <w:fldChar w:fldCharType="separate"/>
            </w:r>
            <w:r w:rsidR="00FA3C0C">
              <w:rPr>
                <w:noProof/>
                <w:webHidden/>
              </w:rPr>
              <w:t>153</w:t>
            </w:r>
            <w:r w:rsidR="0044700C">
              <w:rPr>
                <w:noProof/>
                <w:webHidden/>
              </w:rPr>
              <w:fldChar w:fldCharType="end"/>
            </w:r>
          </w:hyperlink>
        </w:p>
        <w:p w:rsidR="009B3C23" w:rsidRDefault="0029705B" w:rsidP="009B3C23">
          <w:pPr>
            <w:pStyle w:val="TOC1"/>
            <w:tabs>
              <w:tab w:val="left" w:pos="440"/>
              <w:tab w:val="right" w:leader="dot" w:pos="9019"/>
            </w:tabs>
            <w:rPr>
              <w:noProof/>
              <w:lang w:eastAsia="en-CA"/>
            </w:rPr>
          </w:pPr>
          <w:hyperlink w:anchor="_Toc472345285" w:history="1">
            <w:r w:rsidR="009B3C23" w:rsidRPr="009178F6">
              <w:rPr>
                <w:rStyle w:val="Hyperlink"/>
                <w:rFonts w:cstheme="minorHAnsi"/>
                <w:noProof/>
              </w:rPr>
              <w:t>2</w:t>
            </w:r>
            <w:r w:rsidR="009B3C23">
              <w:rPr>
                <w:noProof/>
                <w:lang w:eastAsia="en-CA"/>
              </w:rPr>
              <w:tab/>
            </w:r>
            <w:r w:rsidR="009B3C23" w:rsidRPr="009178F6">
              <w:rPr>
                <w:rStyle w:val="Hyperlink"/>
                <w:rFonts w:cstheme="minorHAnsi"/>
                <w:noProof/>
              </w:rPr>
              <w:t>Workshop on Drivers of Deforestation &amp; Forest Degradation (D&amp;D)</w:t>
            </w:r>
            <w:r w:rsidR="009B3C23">
              <w:rPr>
                <w:noProof/>
                <w:webHidden/>
              </w:rPr>
              <w:tab/>
            </w:r>
            <w:r w:rsidR="0044700C">
              <w:rPr>
                <w:noProof/>
                <w:webHidden/>
              </w:rPr>
              <w:fldChar w:fldCharType="begin"/>
            </w:r>
            <w:r w:rsidR="009B3C23">
              <w:rPr>
                <w:noProof/>
                <w:webHidden/>
              </w:rPr>
              <w:instrText xml:space="preserve"> PAGEREF _Toc472345285 \h </w:instrText>
            </w:r>
            <w:r w:rsidR="0044700C">
              <w:rPr>
                <w:noProof/>
                <w:webHidden/>
              </w:rPr>
            </w:r>
            <w:r w:rsidR="0044700C">
              <w:rPr>
                <w:noProof/>
                <w:webHidden/>
              </w:rPr>
              <w:fldChar w:fldCharType="separate"/>
            </w:r>
            <w:r w:rsidR="00FA3C0C">
              <w:rPr>
                <w:noProof/>
                <w:webHidden/>
              </w:rPr>
              <w:t>153</w:t>
            </w:r>
            <w:r w:rsidR="0044700C">
              <w:rPr>
                <w:noProof/>
                <w:webHidden/>
              </w:rPr>
              <w:fldChar w:fldCharType="end"/>
            </w:r>
          </w:hyperlink>
        </w:p>
        <w:p w:rsidR="009B3C23" w:rsidRDefault="0029705B" w:rsidP="009B3C23">
          <w:pPr>
            <w:pStyle w:val="TOC2"/>
            <w:tabs>
              <w:tab w:val="left" w:pos="880"/>
              <w:tab w:val="right" w:leader="dot" w:pos="9019"/>
            </w:tabs>
            <w:rPr>
              <w:noProof/>
              <w:lang w:eastAsia="en-CA"/>
            </w:rPr>
          </w:pPr>
          <w:hyperlink w:anchor="_Toc472345286" w:history="1">
            <w:r w:rsidR="009B3C23" w:rsidRPr="009178F6">
              <w:rPr>
                <w:rStyle w:val="Hyperlink"/>
                <w:rFonts w:cstheme="minorHAnsi"/>
                <w:noProof/>
              </w:rPr>
              <w:t>2.1.</w:t>
            </w:r>
            <w:r w:rsidR="009B3C23">
              <w:rPr>
                <w:noProof/>
                <w:lang w:eastAsia="en-CA"/>
              </w:rPr>
              <w:tab/>
            </w:r>
            <w:r w:rsidR="009B3C23" w:rsidRPr="009178F6">
              <w:rPr>
                <w:rStyle w:val="Hyperlink"/>
                <w:rFonts w:cstheme="minorHAnsi"/>
                <w:noProof/>
              </w:rPr>
              <w:t>Background of the Drivers of Deforestation &amp; Forest Degradation Study</w:t>
            </w:r>
            <w:r w:rsidR="009B3C23">
              <w:rPr>
                <w:noProof/>
                <w:webHidden/>
              </w:rPr>
              <w:tab/>
            </w:r>
            <w:r w:rsidR="0044700C">
              <w:rPr>
                <w:noProof/>
                <w:webHidden/>
              </w:rPr>
              <w:fldChar w:fldCharType="begin"/>
            </w:r>
            <w:r w:rsidR="009B3C23">
              <w:rPr>
                <w:noProof/>
                <w:webHidden/>
              </w:rPr>
              <w:instrText xml:space="preserve"> PAGEREF _Toc472345286 \h </w:instrText>
            </w:r>
            <w:r w:rsidR="0044700C">
              <w:rPr>
                <w:noProof/>
                <w:webHidden/>
              </w:rPr>
            </w:r>
            <w:r w:rsidR="0044700C">
              <w:rPr>
                <w:noProof/>
                <w:webHidden/>
              </w:rPr>
              <w:fldChar w:fldCharType="separate"/>
            </w:r>
            <w:r w:rsidR="00FA3C0C">
              <w:rPr>
                <w:noProof/>
                <w:webHidden/>
              </w:rPr>
              <w:t>153</w:t>
            </w:r>
            <w:r w:rsidR="0044700C">
              <w:rPr>
                <w:noProof/>
                <w:webHidden/>
              </w:rPr>
              <w:fldChar w:fldCharType="end"/>
            </w:r>
          </w:hyperlink>
        </w:p>
        <w:p w:rsidR="009B3C23" w:rsidRDefault="0029705B" w:rsidP="009B3C23">
          <w:pPr>
            <w:pStyle w:val="TOC2"/>
            <w:tabs>
              <w:tab w:val="left" w:pos="880"/>
              <w:tab w:val="right" w:leader="dot" w:pos="9019"/>
            </w:tabs>
            <w:rPr>
              <w:noProof/>
              <w:lang w:eastAsia="en-CA"/>
            </w:rPr>
          </w:pPr>
          <w:hyperlink w:anchor="_Toc472345287" w:history="1">
            <w:r w:rsidR="009B3C23" w:rsidRPr="009178F6">
              <w:rPr>
                <w:rStyle w:val="Hyperlink"/>
                <w:rFonts w:cstheme="minorHAnsi"/>
                <w:noProof/>
              </w:rPr>
              <w:t>2.2.</w:t>
            </w:r>
            <w:r w:rsidR="009B3C23">
              <w:rPr>
                <w:noProof/>
                <w:lang w:eastAsia="en-CA"/>
              </w:rPr>
              <w:tab/>
            </w:r>
            <w:r w:rsidR="009B3C23" w:rsidRPr="009178F6">
              <w:rPr>
                <w:rStyle w:val="Hyperlink"/>
                <w:rFonts w:cstheme="minorHAnsi"/>
                <w:noProof/>
              </w:rPr>
              <w:t>Organization of the Workshop</w:t>
            </w:r>
            <w:r w:rsidR="009B3C23">
              <w:rPr>
                <w:noProof/>
                <w:webHidden/>
              </w:rPr>
              <w:tab/>
            </w:r>
            <w:r w:rsidR="0044700C">
              <w:rPr>
                <w:noProof/>
                <w:webHidden/>
              </w:rPr>
              <w:fldChar w:fldCharType="begin"/>
            </w:r>
            <w:r w:rsidR="009B3C23">
              <w:rPr>
                <w:noProof/>
                <w:webHidden/>
              </w:rPr>
              <w:instrText xml:space="preserve"> PAGEREF _Toc472345287 \h </w:instrText>
            </w:r>
            <w:r w:rsidR="0044700C">
              <w:rPr>
                <w:noProof/>
                <w:webHidden/>
              </w:rPr>
            </w:r>
            <w:r w:rsidR="0044700C">
              <w:rPr>
                <w:noProof/>
                <w:webHidden/>
              </w:rPr>
              <w:fldChar w:fldCharType="separate"/>
            </w:r>
            <w:r w:rsidR="00FA3C0C">
              <w:rPr>
                <w:noProof/>
                <w:webHidden/>
              </w:rPr>
              <w:t>154</w:t>
            </w:r>
            <w:r w:rsidR="0044700C">
              <w:rPr>
                <w:noProof/>
                <w:webHidden/>
              </w:rPr>
              <w:fldChar w:fldCharType="end"/>
            </w:r>
          </w:hyperlink>
        </w:p>
        <w:p w:rsidR="009B3C23" w:rsidRDefault="0029705B" w:rsidP="009B3C23">
          <w:pPr>
            <w:pStyle w:val="TOC2"/>
            <w:tabs>
              <w:tab w:val="right" w:leader="dot" w:pos="9019"/>
            </w:tabs>
            <w:rPr>
              <w:noProof/>
              <w:lang w:eastAsia="en-CA"/>
            </w:rPr>
          </w:pPr>
          <w:hyperlink w:anchor="_Toc472345288" w:history="1">
            <w:r w:rsidR="009B3C23" w:rsidRPr="009178F6">
              <w:rPr>
                <w:rStyle w:val="Hyperlink"/>
                <w:noProof/>
                <w:lang w:val="en-GB"/>
              </w:rPr>
              <w:t>Table 1: List of Presentations</w:t>
            </w:r>
            <w:r w:rsidR="009B3C23">
              <w:rPr>
                <w:noProof/>
                <w:webHidden/>
              </w:rPr>
              <w:tab/>
            </w:r>
            <w:r w:rsidR="0044700C">
              <w:rPr>
                <w:noProof/>
                <w:webHidden/>
              </w:rPr>
              <w:fldChar w:fldCharType="begin"/>
            </w:r>
            <w:r w:rsidR="009B3C23">
              <w:rPr>
                <w:noProof/>
                <w:webHidden/>
              </w:rPr>
              <w:instrText xml:space="preserve"> PAGEREF _Toc472345288 \h </w:instrText>
            </w:r>
            <w:r w:rsidR="0044700C">
              <w:rPr>
                <w:noProof/>
                <w:webHidden/>
              </w:rPr>
            </w:r>
            <w:r w:rsidR="0044700C">
              <w:rPr>
                <w:noProof/>
                <w:webHidden/>
              </w:rPr>
              <w:fldChar w:fldCharType="separate"/>
            </w:r>
            <w:r w:rsidR="00FA3C0C">
              <w:rPr>
                <w:noProof/>
                <w:webHidden/>
              </w:rPr>
              <w:t>155</w:t>
            </w:r>
            <w:r w:rsidR="0044700C">
              <w:rPr>
                <w:noProof/>
                <w:webHidden/>
              </w:rPr>
              <w:fldChar w:fldCharType="end"/>
            </w:r>
          </w:hyperlink>
        </w:p>
        <w:p w:rsidR="009B3C23" w:rsidRDefault="0029705B" w:rsidP="009B3C23">
          <w:pPr>
            <w:pStyle w:val="TOC2"/>
            <w:tabs>
              <w:tab w:val="right" w:leader="dot" w:pos="9019"/>
            </w:tabs>
            <w:rPr>
              <w:noProof/>
              <w:lang w:eastAsia="en-CA"/>
            </w:rPr>
          </w:pPr>
          <w:hyperlink w:anchor="_Toc472345289" w:history="1">
            <w:r w:rsidR="009B3C23" w:rsidRPr="009178F6">
              <w:rPr>
                <w:rStyle w:val="Hyperlink"/>
                <w:noProof/>
                <w:lang w:val="en-GB"/>
              </w:rPr>
              <w:t>Table 2: List of Awareness Materials shared during the Workshop</w:t>
            </w:r>
            <w:r w:rsidR="009B3C23">
              <w:rPr>
                <w:noProof/>
                <w:webHidden/>
              </w:rPr>
              <w:tab/>
            </w:r>
            <w:r w:rsidR="0044700C">
              <w:rPr>
                <w:noProof/>
                <w:webHidden/>
              </w:rPr>
              <w:fldChar w:fldCharType="begin"/>
            </w:r>
            <w:r w:rsidR="009B3C23">
              <w:rPr>
                <w:noProof/>
                <w:webHidden/>
              </w:rPr>
              <w:instrText xml:space="preserve"> PAGEREF _Toc472345289 \h </w:instrText>
            </w:r>
            <w:r w:rsidR="0044700C">
              <w:rPr>
                <w:noProof/>
                <w:webHidden/>
              </w:rPr>
            </w:r>
            <w:r w:rsidR="0044700C">
              <w:rPr>
                <w:noProof/>
                <w:webHidden/>
              </w:rPr>
              <w:fldChar w:fldCharType="separate"/>
            </w:r>
            <w:r w:rsidR="00FA3C0C">
              <w:rPr>
                <w:noProof/>
                <w:webHidden/>
              </w:rPr>
              <w:t>155</w:t>
            </w:r>
            <w:r w:rsidR="0044700C">
              <w:rPr>
                <w:noProof/>
                <w:webHidden/>
              </w:rPr>
              <w:fldChar w:fldCharType="end"/>
            </w:r>
          </w:hyperlink>
        </w:p>
        <w:p w:rsidR="009B3C23" w:rsidRDefault="0029705B" w:rsidP="009B3C23">
          <w:pPr>
            <w:pStyle w:val="TOC2"/>
            <w:tabs>
              <w:tab w:val="left" w:pos="880"/>
              <w:tab w:val="right" w:leader="dot" w:pos="9019"/>
            </w:tabs>
            <w:rPr>
              <w:noProof/>
              <w:lang w:eastAsia="en-CA"/>
            </w:rPr>
          </w:pPr>
          <w:hyperlink w:anchor="_Toc472345290" w:history="1">
            <w:r w:rsidR="009B3C23" w:rsidRPr="009178F6">
              <w:rPr>
                <w:rStyle w:val="Hyperlink"/>
                <w:rFonts w:cstheme="minorHAnsi"/>
                <w:noProof/>
              </w:rPr>
              <w:t>2.3.</w:t>
            </w:r>
            <w:r w:rsidR="009B3C23">
              <w:rPr>
                <w:noProof/>
                <w:lang w:eastAsia="en-CA"/>
              </w:rPr>
              <w:tab/>
            </w:r>
            <w:r w:rsidR="009B3C23" w:rsidRPr="009178F6">
              <w:rPr>
                <w:rStyle w:val="Hyperlink"/>
                <w:rFonts w:cstheme="minorHAnsi"/>
                <w:noProof/>
              </w:rPr>
              <w:t>Programme Schedule</w:t>
            </w:r>
            <w:r w:rsidR="009B3C23">
              <w:rPr>
                <w:noProof/>
                <w:webHidden/>
              </w:rPr>
              <w:tab/>
            </w:r>
            <w:r w:rsidR="0044700C">
              <w:rPr>
                <w:noProof/>
                <w:webHidden/>
              </w:rPr>
              <w:fldChar w:fldCharType="begin"/>
            </w:r>
            <w:r w:rsidR="009B3C23">
              <w:rPr>
                <w:noProof/>
                <w:webHidden/>
              </w:rPr>
              <w:instrText xml:space="preserve"> PAGEREF _Toc472345290 \h </w:instrText>
            </w:r>
            <w:r w:rsidR="0044700C">
              <w:rPr>
                <w:noProof/>
                <w:webHidden/>
              </w:rPr>
            </w:r>
            <w:r w:rsidR="0044700C">
              <w:rPr>
                <w:noProof/>
                <w:webHidden/>
              </w:rPr>
              <w:fldChar w:fldCharType="separate"/>
            </w:r>
            <w:r w:rsidR="00FA3C0C">
              <w:rPr>
                <w:noProof/>
                <w:webHidden/>
              </w:rPr>
              <w:t>155</w:t>
            </w:r>
            <w:r w:rsidR="0044700C">
              <w:rPr>
                <w:noProof/>
                <w:webHidden/>
              </w:rPr>
              <w:fldChar w:fldCharType="end"/>
            </w:r>
          </w:hyperlink>
        </w:p>
        <w:p w:rsidR="009B3C23" w:rsidRDefault="0029705B" w:rsidP="009B3C23">
          <w:pPr>
            <w:pStyle w:val="TOC2"/>
            <w:tabs>
              <w:tab w:val="right" w:leader="dot" w:pos="9019"/>
            </w:tabs>
            <w:rPr>
              <w:noProof/>
              <w:lang w:eastAsia="en-CA"/>
            </w:rPr>
          </w:pPr>
          <w:hyperlink w:anchor="_Toc472345291" w:history="1">
            <w:r w:rsidR="009B3C23" w:rsidRPr="009178F6">
              <w:rPr>
                <w:rStyle w:val="Hyperlink"/>
                <w:noProof/>
                <w:lang w:val="en-GB"/>
              </w:rPr>
              <w:t>Table 3. Detailed Programme Schedule for Khulna</w:t>
            </w:r>
            <w:r w:rsidR="009B3C23">
              <w:rPr>
                <w:noProof/>
                <w:webHidden/>
              </w:rPr>
              <w:tab/>
            </w:r>
            <w:r w:rsidR="0044700C">
              <w:rPr>
                <w:noProof/>
                <w:webHidden/>
              </w:rPr>
              <w:fldChar w:fldCharType="begin"/>
            </w:r>
            <w:r w:rsidR="009B3C23">
              <w:rPr>
                <w:noProof/>
                <w:webHidden/>
              </w:rPr>
              <w:instrText xml:space="preserve"> PAGEREF _Toc472345291 \h </w:instrText>
            </w:r>
            <w:r w:rsidR="0044700C">
              <w:rPr>
                <w:noProof/>
                <w:webHidden/>
              </w:rPr>
            </w:r>
            <w:r w:rsidR="0044700C">
              <w:rPr>
                <w:noProof/>
                <w:webHidden/>
              </w:rPr>
              <w:fldChar w:fldCharType="separate"/>
            </w:r>
            <w:r w:rsidR="00FA3C0C">
              <w:rPr>
                <w:noProof/>
                <w:webHidden/>
              </w:rPr>
              <w:t>156</w:t>
            </w:r>
            <w:r w:rsidR="0044700C">
              <w:rPr>
                <w:noProof/>
                <w:webHidden/>
              </w:rPr>
              <w:fldChar w:fldCharType="end"/>
            </w:r>
          </w:hyperlink>
        </w:p>
        <w:p w:rsidR="009B3C23" w:rsidRDefault="0029705B" w:rsidP="009B3C23">
          <w:pPr>
            <w:pStyle w:val="TOC2"/>
            <w:tabs>
              <w:tab w:val="right" w:leader="dot" w:pos="9019"/>
            </w:tabs>
            <w:rPr>
              <w:noProof/>
              <w:lang w:eastAsia="en-CA"/>
            </w:rPr>
          </w:pPr>
          <w:hyperlink w:anchor="_Toc472345292" w:history="1">
            <w:r w:rsidR="009B3C23" w:rsidRPr="009178F6">
              <w:rPr>
                <w:rStyle w:val="Hyperlink"/>
                <w:noProof/>
                <w:lang w:val="en-GB"/>
              </w:rPr>
              <w:t>Table 4. Detailed activities of the consultation workshop in Khulna</w:t>
            </w:r>
            <w:r w:rsidR="009B3C23">
              <w:rPr>
                <w:noProof/>
                <w:webHidden/>
              </w:rPr>
              <w:tab/>
            </w:r>
            <w:r w:rsidR="0044700C">
              <w:rPr>
                <w:noProof/>
                <w:webHidden/>
              </w:rPr>
              <w:fldChar w:fldCharType="begin"/>
            </w:r>
            <w:r w:rsidR="009B3C23">
              <w:rPr>
                <w:noProof/>
                <w:webHidden/>
              </w:rPr>
              <w:instrText xml:space="preserve"> PAGEREF _Toc472345292 \h </w:instrText>
            </w:r>
            <w:r w:rsidR="0044700C">
              <w:rPr>
                <w:noProof/>
                <w:webHidden/>
              </w:rPr>
            </w:r>
            <w:r w:rsidR="0044700C">
              <w:rPr>
                <w:noProof/>
                <w:webHidden/>
              </w:rPr>
              <w:fldChar w:fldCharType="separate"/>
            </w:r>
            <w:r w:rsidR="00FA3C0C">
              <w:rPr>
                <w:noProof/>
                <w:webHidden/>
              </w:rPr>
              <w:t>157</w:t>
            </w:r>
            <w:r w:rsidR="0044700C">
              <w:rPr>
                <w:noProof/>
                <w:webHidden/>
              </w:rPr>
              <w:fldChar w:fldCharType="end"/>
            </w:r>
          </w:hyperlink>
        </w:p>
        <w:p w:rsidR="009B3C23" w:rsidRDefault="0029705B" w:rsidP="009B3C23">
          <w:pPr>
            <w:pStyle w:val="TOC2"/>
            <w:tabs>
              <w:tab w:val="right" w:leader="dot" w:pos="9019"/>
            </w:tabs>
            <w:rPr>
              <w:noProof/>
              <w:lang w:eastAsia="en-CA"/>
            </w:rPr>
          </w:pPr>
          <w:hyperlink w:anchor="_Toc472345293" w:history="1">
            <w:r w:rsidR="009B3C23" w:rsidRPr="009178F6">
              <w:rPr>
                <w:rStyle w:val="Hyperlink"/>
                <w:noProof/>
              </w:rPr>
              <w:t>Table 5. The activities conducted in the Khulna Field Trip</w:t>
            </w:r>
            <w:r w:rsidR="009B3C23">
              <w:rPr>
                <w:noProof/>
                <w:webHidden/>
              </w:rPr>
              <w:tab/>
            </w:r>
            <w:r w:rsidR="0044700C">
              <w:rPr>
                <w:noProof/>
                <w:webHidden/>
              </w:rPr>
              <w:fldChar w:fldCharType="begin"/>
            </w:r>
            <w:r w:rsidR="009B3C23">
              <w:rPr>
                <w:noProof/>
                <w:webHidden/>
              </w:rPr>
              <w:instrText xml:space="preserve"> PAGEREF _Toc472345293 \h </w:instrText>
            </w:r>
            <w:r w:rsidR="0044700C">
              <w:rPr>
                <w:noProof/>
                <w:webHidden/>
              </w:rPr>
            </w:r>
            <w:r w:rsidR="0044700C">
              <w:rPr>
                <w:noProof/>
                <w:webHidden/>
              </w:rPr>
              <w:fldChar w:fldCharType="separate"/>
            </w:r>
            <w:r w:rsidR="00FA3C0C">
              <w:rPr>
                <w:noProof/>
                <w:webHidden/>
              </w:rPr>
              <w:t>157</w:t>
            </w:r>
            <w:r w:rsidR="0044700C">
              <w:rPr>
                <w:noProof/>
                <w:webHidden/>
              </w:rPr>
              <w:fldChar w:fldCharType="end"/>
            </w:r>
          </w:hyperlink>
        </w:p>
        <w:p w:rsidR="009B3C23" w:rsidRDefault="0029705B" w:rsidP="009B3C23">
          <w:pPr>
            <w:pStyle w:val="TOC2"/>
            <w:tabs>
              <w:tab w:val="left" w:pos="880"/>
              <w:tab w:val="right" w:leader="dot" w:pos="9019"/>
            </w:tabs>
            <w:rPr>
              <w:noProof/>
              <w:lang w:eastAsia="en-CA"/>
            </w:rPr>
          </w:pPr>
          <w:hyperlink w:anchor="_Toc472345294" w:history="1">
            <w:r w:rsidR="009B3C23" w:rsidRPr="009178F6">
              <w:rPr>
                <w:rStyle w:val="Hyperlink"/>
                <w:rFonts w:cstheme="minorHAnsi"/>
                <w:noProof/>
              </w:rPr>
              <w:t>2.4.</w:t>
            </w:r>
            <w:r w:rsidR="009B3C23">
              <w:rPr>
                <w:noProof/>
                <w:lang w:eastAsia="en-CA"/>
              </w:rPr>
              <w:tab/>
            </w:r>
            <w:r w:rsidR="009B3C23" w:rsidRPr="009178F6">
              <w:rPr>
                <w:rStyle w:val="Hyperlink"/>
                <w:rFonts w:cstheme="minorHAnsi"/>
                <w:noProof/>
              </w:rPr>
              <w:t>Major Drivers of D&amp;D (Sequentially from the most important driver)</w:t>
            </w:r>
            <w:r w:rsidR="009B3C23">
              <w:rPr>
                <w:noProof/>
                <w:webHidden/>
              </w:rPr>
              <w:tab/>
            </w:r>
            <w:r w:rsidR="0044700C">
              <w:rPr>
                <w:noProof/>
                <w:webHidden/>
              </w:rPr>
              <w:fldChar w:fldCharType="begin"/>
            </w:r>
            <w:r w:rsidR="009B3C23">
              <w:rPr>
                <w:noProof/>
                <w:webHidden/>
              </w:rPr>
              <w:instrText xml:space="preserve"> PAGEREF _Toc472345294 \h </w:instrText>
            </w:r>
            <w:r w:rsidR="0044700C">
              <w:rPr>
                <w:noProof/>
                <w:webHidden/>
              </w:rPr>
            </w:r>
            <w:r w:rsidR="0044700C">
              <w:rPr>
                <w:noProof/>
                <w:webHidden/>
              </w:rPr>
              <w:fldChar w:fldCharType="separate"/>
            </w:r>
            <w:r w:rsidR="00FA3C0C">
              <w:rPr>
                <w:noProof/>
                <w:webHidden/>
              </w:rPr>
              <w:t>157</w:t>
            </w:r>
            <w:r w:rsidR="0044700C">
              <w:rPr>
                <w:noProof/>
                <w:webHidden/>
              </w:rPr>
              <w:fldChar w:fldCharType="end"/>
            </w:r>
          </w:hyperlink>
        </w:p>
        <w:p w:rsidR="009B3C23" w:rsidRDefault="0029705B" w:rsidP="009B3C23">
          <w:pPr>
            <w:pStyle w:val="TOC2"/>
            <w:tabs>
              <w:tab w:val="left" w:pos="880"/>
              <w:tab w:val="right" w:leader="dot" w:pos="9019"/>
            </w:tabs>
            <w:rPr>
              <w:noProof/>
              <w:lang w:eastAsia="en-CA"/>
            </w:rPr>
          </w:pPr>
          <w:hyperlink w:anchor="_Toc472345295" w:history="1">
            <w:r w:rsidR="009B3C23" w:rsidRPr="009178F6">
              <w:rPr>
                <w:rStyle w:val="Hyperlink"/>
                <w:rFonts w:cstheme="minorHAnsi"/>
                <w:noProof/>
              </w:rPr>
              <w:t>2.5.</w:t>
            </w:r>
            <w:r w:rsidR="009B3C23">
              <w:rPr>
                <w:noProof/>
                <w:lang w:eastAsia="en-CA"/>
              </w:rPr>
              <w:tab/>
            </w:r>
            <w:r w:rsidR="009B3C23" w:rsidRPr="009178F6">
              <w:rPr>
                <w:rStyle w:val="Hyperlink"/>
                <w:rFonts w:cstheme="minorHAnsi"/>
                <w:noProof/>
              </w:rPr>
              <w:t>Summary of the outputs</w:t>
            </w:r>
            <w:r w:rsidR="009B3C23">
              <w:rPr>
                <w:noProof/>
                <w:webHidden/>
              </w:rPr>
              <w:tab/>
            </w:r>
            <w:r w:rsidR="0044700C">
              <w:rPr>
                <w:noProof/>
                <w:webHidden/>
              </w:rPr>
              <w:fldChar w:fldCharType="begin"/>
            </w:r>
            <w:r w:rsidR="009B3C23">
              <w:rPr>
                <w:noProof/>
                <w:webHidden/>
              </w:rPr>
              <w:instrText xml:space="preserve"> PAGEREF _Toc472345295 \h </w:instrText>
            </w:r>
            <w:r w:rsidR="0044700C">
              <w:rPr>
                <w:noProof/>
                <w:webHidden/>
              </w:rPr>
            </w:r>
            <w:r w:rsidR="0044700C">
              <w:rPr>
                <w:noProof/>
                <w:webHidden/>
              </w:rPr>
              <w:fldChar w:fldCharType="separate"/>
            </w:r>
            <w:r w:rsidR="00FA3C0C">
              <w:rPr>
                <w:noProof/>
                <w:webHidden/>
              </w:rPr>
              <w:t>159</w:t>
            </w:r>
            <w:r w:rsidR="0044700C">
              <w:rPr>
                <w:noProof/>
                <w:webHidden/>
              </w:rPr>
              <w:fldChar w:fldCharType="end"/>
            </w:r>
          </w:hyperlink>
        </w:p>
        <w:p w:rsidR="009B3C23" w:rsidRDefault="0029705B" w:rsidP="009B3C23">
          <w:pPr>
            <w:pStyle w:val="TOC1"/>
            <w:tabs>
              <w:tab w:val="left" w:pos="440"/>
              <w:tab w:val="right" w:leader="dot" w:pos="9019"/>
            </w:tabs>
            <w:rPr>
              <w:noProof/>
              <w:lang w:eastAsia="en-CA"/>
            </w:rPr>
          </w:pPr>
          <w:hyperlink w:anchor="_Toc472345296" w:history="1">
            <w:r w:rsidR="009B3C23" w:rsidRPr="009178F6">
              <w:rPr>
                <w:rStyle w:val="Hyperlink"/>
                <w:rFonts w:cstheme="minorHAnsi"/>
                <w:noProof/>
              </w:rPr>
              <w:t>3</w:t>
            </w:r>
            <w:r w:rsidR="009B3C23">
              <w:rPr>
                <w:noProof/>
                <w:lang w:eastAsia="en-CA"/>
              </w:rPr>
              <w:tab/>
            </w:r>
            <w:r w:rsidR="009B3C23" w:rsidRPr="009178F6">
              <w:rPr>
                <w:rStyle w:val="Hyperlink"/>
                <w:rFonts w:cstheme="minorHAnsi"/>
                <w:noProof/>
              </w:rPr>
              <w:t>Conclusions</w:t>
            </w:r>
            <w:r w:rsidR="009B3C23">
              <w:rPr>
                <w:noProof/>
                <w:webHidden/>
              </w:rPr>
              <w:tab/>
            </w:r>
            <w:r w:rsidR="0044700C">
              <w:rPr>
                <w:noProof/>
                <w:webHidden/>
              </w:rPr>
              <w:fldChar w:fldCharType="begin"/>
            </w:r>
            <w:r w:rsidR="009B3C23">
              <w:rPr>
                <w:noProof/>
                <w:webHidden/>
              </w:rPr>
              <w:instrText xml:space="preserve"> PAGEREF _Toc472345296 \h </w:instrText>
            </w:r>
            <w:r w:rsidR="0044700C">
              <w:rPr>
                <w:noProof/>
                <w:webHidden/>
              </w:rPr>
            </w:r>
            <w:r w:rsidR="0044700C">
              <w:rPr>
                <w:noProof/>
                <w:webHidden/>
              </w:rPr>
              <w:fldChar w:fldCharType="separate"/>
            </w:r>
            <w:r w:rsidR="00FA3C0C">
              <w:rPr>
                <w:noProof/>
                <w:webHidden/>
              </w:rPr>
              <w:t>159</w:t>
            </w:r>
            <w:r w:rsidR="0044700C">
              <w:rPr>
                <w:noProof/>
                <w:webHidden/>
              </w:rPr>
              <w:fldChar w:fldCharType="end"/>
            </w:r>
          </w:hyperlink>
        </w:p>
        <w:p w:rsidR="009B3C23" w:rsidRDefault="0029705B" w:rsidP="009B3C23">
          <w:pPr>
            <w:pStyle w:val="TOC1"/>
            <w:tabs>
              <w:tab w:val="right" w:leader="dot" w:pos="9019"/>
            </w:tabs>
            <w:rPr>
              <w:noProof/>
              <w:lang w:eastAsia="en-CA"/>
            </w:rPr>
          </w:pPr>
          <w:hyperlink w:anchor="_Toc472345297" w:history="1">
            <w:r w:rsidR="009B3C23" w:rsidRPr="009178F6">
              <w:rPr>
                <w:rStyle w:val="Hyperlink"/>
                <w:rFonts w:cstheme="minorHAnsi"/>
                <w:noProof/>
              </w:rPr>
              <w:t>Annex – 1: FGD Process</w:t>
            </w:r>
            <w:r w:rsidR="009B3C23">
              <w:rPr>
                <w:noProof/>
                <w:webHidden/>
              </w:rPr>
              <w:tab/>
            </w:r>
            <w:r w:rsidR="0044700C">
              <w:rPr>
                <w:noProof/>
                <w:webHidden/>
              </w:rPr>
              <w:fldChar w:fldCharType="begin"/>
            </w:r>
            <w:r w:rsidR="009B3C23">
              <w:rPr>
                <w:noProof/>
                <w:webHidden/>
              </w:rPr>
              <w:instrText xml:space="preserve"> PAGEREF _Toc472345297 \h </w:instrText>
            </w:r>
            <w:r w:rsidR="0044700C">
              <w:rPr>
                <w:noProof/>
                <w:webHidden/>
              </w:rPr>
            </w:r>
            <w:r w:rsidR="0044700C">
              <w:rPr>
                <w:noProof/>
                <w:webHidden/>
              </w:rPr>
              <w:fldChar w:fldCharType="separate"/>
            </w:r>
            <w:r w:rsidR="00FA3C0C">
              <w:rPr>
                <w:noProof/>
                <w:webHidden/>
              </w:rPr>
              <w:t>160</w:t>
            </w:r>
            <w:r w:rsidR="0044700C">
              <w:rPr>
                <w:noProof/>
                <w:webHidden/>
              </w:rPr>
              <w:fldChar w:fldCharType="end"/>
            </w:r>
          </w:hyperlink>
        </w:p>
        <w:p w:rsidR="009B3C23" w:rsidRPr="009435E1" w:rsidRDefault="0044700C" w:rsidP="009B3C23">
          <w:pPr>
            <w:rPr>
              <w:rFonts w:cstheme="minorHAnsi"/>
            </w:rPr>
          </w:pPr>
          <w:r w:rsidRPr="009435E1">
            <w:rPr>
              <w:rFonts w:cstheme="minorHAnsi"/>
            </w:rPr>
            <w:fldChar w:fldCharType="end"/>
          </w:r>
        </w:p>
      </w:sdtContent>
    </w:sdt>
    <w:p w:rsidR="009B3C23" w:rsidRPr="005B6030" w:rsidRDefault="009B3C23" w:rsidP="005B6030">
      <w:pPr>
        <w:pStyle w:val="Heading1"/>
        <w:keepLines w:val="0"/>
        <w:numPr>
          <w:ilvl w:val="0"/>
          <w:numId w:val="0"/>
        </w:numPr>
        <w:spacing w:before="0"/>
        <w:ind w:left="432" w:hanging="432"/>
        <w:rPr>
          <w:rFonts w:asciiTheme="minorHAnsi" w:hAnsiTheme="minorHAnsi" w:cstheme="minorHAnsi"/>
          <w:sz w:val="24"/>
          <w:szCs w:val="24"/>
          <w:lang w:val="fr-FR"/>
        </w:rPr>
      </w:pPr>
      <w:r w:rsidRPr="009435E1">
        <w:br w:type="page"/>
      </w:r>
      <w:bookmarkStart w:id="987" w:name="_Toc472345280"/>
      <w:bookmarkStart w:id="988" w:name="_Toc472350247"/>
      <w:bookmarkStart w:id="989" w:name="_Toc472350612"/>
      <w:bookmarkStart w:id="990" w:name="_Toc472350795"/>
      <w:bookmarkStart w:id="991" w:name="_Toc472350977"/>
      <w:bookmarkStart w:id="992" w:name="_Toc472351159"/>
      <w:bookmarkStart w:id="993" w:name="_Toc472351341"/>
      <w:bookmarkStart w:id="994" w:name="_Toc472351523"/>
      <w:r w:rsidRPr="005B6030">
        <w:rPr>
          <w:rFonts w:asciiTheme="minorHAnsi" w:hAnsiTheme="minorHAnsi" w:cstheme="minorHAnsi"/>
          <w:sz w:val="24"/>
          <w:szCs w:val="24"/>
          <w:lang w:val="fr-FR"/>
        </w:rPr>
        <w:lastRenderedPageBreak/>
        <w:t>Executive Summary</w:t>
      </w:r>
      <w:bookmarkEnd w:id="987"/>
      <w:bookmarkEnd w:id="988"/>
      <w:bookmarkEnd w:id="989"/>
      <w:bookmarkEnd w:id="990"/>
      <w:bookmarkEnd w:id="991"/>
      <w:bookmarkEnd w:id="992"/>
      <w:bookmarkEnd w:id="993"/>
      <w:bookmarkEnd w:id="994"/>
    </w:p>
    <w:p w:rsidR="009B3C23" w:rsidRDefault="009B3C23" w:rsidP="009B3C23">
      <w:pPr>
        <w:jc w:val="both"/>
        <w:rPr>
          <w:rFonts w:cstheme="minorHAnsi"/>
          <w:sz w:val="24"/>
          <w:szCs w:val="24"/>
        </w:rPr>
      </w:pPr>
    </w:p>
    <w:p w:rsidR="009B3C23" w:rsidRPr="009435E1" w:rsidRDefault="009B3C23" w:rsidP="009B3C23">
      <w:pPr>
        <w:jc w:val="both"/>
        <w:rPr>
          <w:rFonts w:cstheme="minorHAnsi"/>
          <w:sz w:val="24"/>
          <w:szCs w:val="24"/>
        </w:rPr>
      </w:pPr>
      <w:r w:rsidRPr="009435E1">
        <w:rPr>
          <w:rFonts w:cstheme="minorHAnsi"/>
          <w:sz w:val="24"/>
          <w:szCs w:val="24"/>
        </w:rPr>
        <w:t xml:space="preserve">The depletion of forest resources is a major environmental issue especially in the developing countries. Identification of drivers of deforestation and forest degradation is critical and mandatory to formulate effective and meaningful national strategies to save forest resources across the country. The UN-REDD Bangladesh National </w:t>
      </w:r>
      <w:r>
        <w:rPr>
          <w:rFonts w:cstheme="minorHAnsi"/>
          <w:sz w:val="24"/>
          <w:szCs w:val="24"/>
        </w:rPr>
        <w:t>Programme</w:t>
      </w:r>
      <w:r w:rsidRPr="009435E1">
        <w:rPr>
          <w:rFonts w:cstheme="minorHAnsi"/>
          <w:sz w:val="24"/>
          <w:szCs w:val="24"/>
        </w:rPr>
        <w:t xml:space="preserv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as a GIS expert. Apart from the methodology validation workshop in Dhaka, the D&amp;D study team has planned a total of nine workshops at eight different administrative </w:t>
      </w:r>
      <w:r w:rsidRPr="008B0A9F">
        <w:rPr>
          <w:rFonts w:cstheme="minorHAnsi"/>
        </w:rPr>
        <w:t xml:space="preserve">divisions of the country plus one at the Rangamati District of Chittagong Hill Tracts (CHTs). This report is the summary of the </w:t>
      </w:r>
      <w:r>
        <w:rPr>
          <w:rFonts w:cstheme="minorHAnsi"/>
        </w:rPr>
        <w:t>eighth</w:t>
      </w:r>
      <w:r w:rsidRPr="008B0A9F">
        <w:rPr>
          <w:rFonts w:cstheme="minorHAnsi"/>
        </w:rPr>
        <w:t xml:space="preserve"> workshop held during </w:t>
      </w:r>
      <w:r>
        <w:rPr>
          <w:rFonts w:cstheme="minorHAnsi"/>
        </w:rPr>
        <w:t>05</w:t>
      </w:r>
      <w:r w:rsidRPr="008B0A9F">
        <w:rPr>
          <w:rFonts w:cstheme="minorHAnsi"/>
        </w:rPr>
        <w:t>-</w:t>
      </w:r>
      <w:r>
        <w:rPr>
          <w:rFonts w:cstheme="minorHAnsi"/>
        </w:rPr>
        <w:t>08Decem</w:t>
      </w:r>
      <w:r w:rsidRPr="008B0A9F">
        <w:rPr>
          <w:rFonts w:cstheme="minorHAnsi"/>
        </w:rPr>
        <w:t xml:space="preserve">ber 2016 in </w:t>
      </w:r>
      <w:r>
        <w:rPr>
          <w:rFonts w:cstheme="minorHAnsi"/>
        </w:rPr>
        <w:t>Khulna,</w:t>
      </w:r>
      <w:r w:rsidRPr="008B0A9F">
        <w:rPr>
          <w:rFonts w:cstheme="minorHAnsi"/>
        </w:rPr>
        <w:t xml:space="preserve"> Bangladesh.The meeting started with a welcome speech from Mr. Sayeed Mahmud Riadh, REDD+ Governance Activity Coordinator, UN-REDD Bangladesh National </w:t>
      </w:r>
      <w:r>
        <w:rPr>
          <w:rFonts w:cstheme="minorHAnsi"/>
        </w:rPr>
        <w:t>Programme</w:t>
      </w:r>
      <w:r w:rsidRPr="008B0A9F">
        <w:rPr>
          <w:rFonts w:cstheme="minorHAnsi"/>
        </w:rPr>
        <w:t xml:space="preserve">. To set the context of the study, a Bangla power point presentation on REDD+ and the drivers of forest degradation and deforestation across the world was presented by Dr. Mohammad Jashimuddin on the team’s behalf. </w:t>
      </w:r>
      <w:r w:rsidRPr="001B63DB">
        <w:rPr>
          <w:rFonts w:cstheme="minorHAnsi"/>
          <w:sz w:val="24"/>
          <w:szCs w:val="24"/>
        </w:rPr>
        <w:t xml:space="preserve">The third </w:t>
      </w:r>
      <w:r w:rsidRPr="001B63DB">
        <w:rPr>
          <w:lang w:val="en-GB"/>
        </w:rPr>
        <w:t>presentation</w:t>
      </w:r>
      <w:r>
        <w:rPr>
          <w:lang w:val="en-GB"/>
        </w:rPr>
        <w:t xml:space="preserve"> was conducted by Mr. Saiful Islam Khan </w:t>
      </w:r>
      <w:r w:rsidRPr="009435E1">
        <w:rPr>
          <w:rFonts w:cstheme="minorHAnsi"/>
          <w:sz w:val="24"/>
          <w:szCs w:val="24"/>
        </w:rPr>
        <w:t xml:space="preserve">on administering the socioeconomic survey on the D&amp;D drivers and their underlying causes. </w:t>
      </w:r>
      <w:r>
        <w:rPr>
          <w:rFonts w:cstheme="minorHAnsi"/>
          <w:sz w:val="24"/>
          <w:szCs w:val="24"/>
        </w:rPr>
        <w:t xml:space="preserve">The forth presentation was conducted by Mr. Md. Sayed Ali, DFO, Sundarban (West) Forest Division on </w:t>
      </w:r>
      <w:r>
        <w:rPr>
          <w:lang w:val="en-GB"/>
        </w:rPr>
        <w:t>Management of Sundarbans Mangrove Forest and Challenges.</w:t>
      </w:r>
      <w:r>
        <w:rPr>
          <w:rFonts w:cstheme="minorHAnsi"/>
          <w:sz w:val="24"/>
          <w:szCs w:val="24"/>
        </w:rPr>
        <w:t xml:space="preserve"> After all these presentations a lively open discussion with constructive criticisms and suggestions on the drivers of deforestation and forest degradation continued with concluding remarks from </w:t>
      </w:r>
      <w:r>
        <w:rPr>
          <w:lang w:val="en-GB"/>
        </w:rPr>
        <w:t>Mr. Md. Faruk Hossain, Additional Divisional Commissioner, Khulna, Mr. Modinul Ahsan, Divisional Forest Officer, Wildlife Management and Nature Conservation Division, Khulna,</w:t>
      </w:r>
      <w:r>
        <w:rPr>
          <w:rFonts w:cstheme="minorHAnsi"/>
          <w:sz w:val="24"/>
          <w:szCs w:val="24"/>
        </w:rPr>
        <w:t xml:space="preserve"> and finally from the chair of the meeting </w:t>
      </w:r>
      <w:r>
        <w:rPr>
          <w:lang w:val="fr-FR"/>
        </w:rPr>
        <w:t xml:space="preserve">Mr. </w:t>
      </w:r>
      <w:r>
        <w:rPr>
          <w:lang w:val="en-GB"/>
        </w:rPr>
        <w:t>Zahir Uddin Ahmed, Conservator of Forests, Khulna Circle, Bangladesh Forest Department.</w:t>
      </w:r>
      <w:r w:rsidRPr="009435E1">
        <w:rPr>
          <w:rFonts w:cstheme="minorHAnsi"/>
          <w:sz w:val="24"/>
          <w:szCs w:val="24"/>
        </w:rPr>
        <w:t>Each of the speakers tried to highlight on what the major threats to forest resources</w:t>
      </w:r>
      <w:r>
        <w:rPr>
          <w:rFonts w:cstheme="minorHAnsi"/>
          <w:sz w:val="24"/>
          <w:szCs w:val="24"/>
        </w:rPr>
        <w:t xml:space="preserve">, especially the Sundarbans, </w:t>
      </w:r>
      <w:r w:rsidRPr="009435E1">
        <w:rPr>
          <w:rFonts w:cstheme="minorHAnsi"/>
          <w:sz w:val="24"/>
          <w:szCs w:val="24"/>
        </w:rPr>
        <w:t xml:space="preserve">were and why and what we need to do to save the planet from the destruction of climate change. </w:t>
      </w:r>
    </w:p>
    <w:p w:rsidR="009B3C23" w:rsidRPr="002503CD" w:rsidRDefault="009B3C23" w:rsidP="009B3C23">
      <w:pPr>
        <w:jc w:val="both"/>
        <w:rPr>
          <w:rFonts w:cstheme="minorHAnsi"/>
          <w:sz w:val="24"/>
          <w:szCs w:val="24"/>
        </w:rPr>
      </w:pPr>
      <w:r w:rsidRPr="009435E1">
        <w:rPr>
          <w:rFonts w:cstheme="minorHAnsi"/>
          <w:sz w:val="24"/>
          <w:szCs w:val="24"/>
        </w:rPr>
        <w:t>Beside the formal workshop and open discussion among all part</w:t>
      </w:r>
      <w:r>
        <w:rPr>
          <w:rFonts w:cstheme="minorHAnsi"/>
          <w:sz w:val="24"/>
          <w:szCs w:val="24"/>
        </w:rPr>
        <w:t>icipants</w:t>
      </w:r>
      <w:r w:rsidRPr="009435E1">
        <w:rPr>
          <w:rFonts w:cstheme="minorHAnsi"/>
          <w:sz w:val="24"/>
          <w:szCs w:val="24"/>
        </w:rPr>
        <w:t xml:space="preserve"> present in the meeting, the D&amp;D study team also conducted a number of key informant interviews (KIIs) and two focused group discussion (FGDs). The KIIs and FGDs were conducted by Mr. </w:t>
      </w:r>
      <w:r>
        <w:rPr>
          <w:rFonts w:cstheme="minorHAnsi"/>
          <w:sz w:val="24"/>
          <w:szCs w:val="24"/>
        </w:rPr>
        <w:t xml:space="preserve">Saiful Islam </w:t>
      </w:r>
      <w:r w:rsidRPr="009435E1">
        <w:rPr>
          <w:rFonts w:cstheme="minorHAnsi"/>
          <w:sz w:val="24"/>
          <w:szCs w:val="24"/>
        </w:rPr>
        <w:t>Khan and</w:t>
      </w:r>
      <w:r>
        <w:rPr>
          <w:rFonts w:cstheme="minorHAnsi"/>
          <w:sz w:val="24"/>
          <w:szCs w:val="24"/>
        </w:rPr>
        <w:t xml:space="preserve"> Dr. Mohammed Jashimuddin</w:t>
      </w:r>
      <w:r w:rsidRPr="009435E1">
        <w:rPr>
          <w:rFonts w:cstheme="minorHAnsi"/>
          <w:sz w:val="24"/>
          <w:szCs w:val="24"/>
        </w:rPr>
        <w:t>. The team interviewed school teachers, college</w:t>
      </w:r>
      <w:r>
        <w:rPr>
          <w:rFonts w:cstheme="minorHAnsi"/>
          <w:sz w:val="24"/>
          <w:szCs w:val="24"/>
        </w:rPr>
        <w:t xml:space="preserve">/university teachers, </w:t>
      </w:r>
      <w:r w:rsidRPr="009435E1">
        <w:rPr>
          <w:rFonts w:cstheme="minorHAnsi"/>
          <w:sz w:val="24"/>
          <w:szCs w:val="24"/>
        </w:rPr>
        <w:t xml:space="preserve">social workers, political leaders, local government leaders, Forest Department (FD) officials, and high officials from </w:t>
      </w:r>
      <w:r>
        <w:rPr>
          <w:rFonts w:cstheme="minorHAnsi"/>
          <w:sz w:val="24"/>
          <w:szCs w:val="24"/>
        </w:rPr>
        <w:t>Khulna</w:t>
      </w:r>
      <w:r w:rsidRPr="009435E1">
        <w:rPr>
          <w:rFonts w:cstheme="minorHAnsi"/>
          <w:sz w:val="24"/>
          <w:szCs w:val="24"/>
        </w:rPr>
        <w:t xml:space="preserve">. The two FGDs were conducted at </w:t>
      </w:r>
      <w:r>
        <w:rPr>
          <w:rFonts w:cstheme="minorHAnsi"/>
          <w:sz w:val="24"/>
          <w:szCs w:val="24"/>
        </w:rPr>
        <w:t xml:space="preserve">forest dependent </w:t>
      </w:r>
      <w:r w:rsidRPr="002503CD">
        <w:rPr>
          <w:rFonts w:cstheme="minorHAnsi"/>
          <w:sz w:val="24"/>
          <w:szCs w:val="24"/>
        </w:rPr>
        <w:t xml:space="preserve">communities of </w:t>
      </w:r>
      <w:r>
        <w:rPr>
          <w:rFonts w:cstheme="minorHAnsi"/>
          <w:sz w:val="24"/>
          <w:szCs w:val="24"/>
        </w:rPr>
        <w:t xml:space="preserve">Khuriakhali, Sharankhola, </w:t>
      </w:r>
      <w:r w:rsidRPr="00231611">
        <w:rPr>
          <w:rFonts w:cstheme="minorHAnsi"/>
          <w:sz w:val="24"/>
          <w:szCs w:val="24"/>
        </w:rPr>
        <w:t>Bagerhat District</w:t>
      </w:r>
      <w:r>
        <w:rPr>
          <w:rFonts w:cstheme="minorHAnsi"/>
          <w:sz w:val="24"/>
          <w:szCs w:val="24"/>
        </w:rPr>
        <w:t>, one with poor forest dependent group and the other with village elite group</w:t>
      </w:r>
      <w:r w:rsidRPr="00231611">
        <w:rPr>
          <w:rFonts w:cstheme="minorHAnsi"/>
          <w:sz w:val="24"/>
          <w:szCs w:val="24"/>
        </w:rPr>
        <w:t>.</w:t>
      </w:r>
    </w:p>
    <w:p w:rsidR="009B3C23" w:rsidRDefault="009B3C23" w:rsidP="009B3C23">
      <w:pPr>
        <w:jc w:val="both"/>
        <w:rPr>
          <w:rFonts w:cstheme="minorHAnsi"/>
          <w:sz w:val="24"/>
          <w:szCs w:val="24"/>
        </w:rPr>
      </w:pPr>
      <w:r w:rsidRPr="002503CD">
        <w:rPr>
          <w:rFonts w:cstheme="minorHAnsi"/>
          <w:sz w:val="24"/>
          <w:szCs w:val="24"/>
        </w:rPr>
        <w:t xml:space="preserve">The workshop, FGDs, and KII participants identified a number of drivers. The major drivers for deforestation </w:t>
      </w:r>
      <w:r w:rsidRPr="009435E1">
        <w:rPr>
          <w:rFonts w:cstheme="minorHAnsi"/>
          <w:sz w:val="24"/>
          <w:szCs w:val="24"/>
        </w:rPr>
        <w:t xml:space="preserve">were </w:t>
      </w:r>
      <w:r>
        <w:rPr>
          <w:rFonts w:cstheme="minorHAnsi"/>
          <w:sz w:val="24"/>
          <w:szCs w:val="24"/>
        </w:rPr>
        <w:t>high demand for forest resources, over exploitation through legal permits, illegal timber extraction and trafficking trough water vessels/boats inside permitted products like golpata, fish, honey, etc., poverty and high dependency for livelihoods, lack of alternative livelihoods or employment opportunities, bandits inside the forests, natural calamities like cyclone, etc., sawmills, dry fish preparation (uses firewood from forests illegally), p</w:t>
      </w:r>
      <w:r>
        <w:rPr>
          <w:rFonts w:cstheme="minorHAnsi"/>
        </w:rPr>
        <w:t>olitical and social influence, c</w:t>
      </w:r>
      <w:r w:rsidRPr="009435E1">
        <w:rPr>
          <w:rFonts w:cstheme="minorHAnsi"/>
          <w:sz w:val="24"/>
          <w:szCs w:val="24"/>
        </w:rPr>
        <w:t>orruption</w:t>
      </w:r>
      <w:r>
        <w:rPr>
          <w:rFonts w:cstheme="minorHAnsi"/>
          <w:sz w:val="24"/>
          <w:szCs w:val="24"/>
        </w:rPr>
        <w:t>, l</w:t>
      </w:r>
      <w:r>
        <w:rPr>
          <w:rFonts w:cstheme="minorHAnsi"/>
        </w:rPr>
        <w:t xml:space="preserve">ack of good governance, conflicts in existing laws and policies, low punishment for forest offences (6 months to 5 years), lack of security and logistics (food, transportation, fund/budget, etc.) and limited staff of FD, lack of awareness and conservation ethics </w:t>
      </w:r>
      <w:r>
        <w:rPr>
          <w:rFonts w:cstheme="minorHAnsi"/>
        </w:rPr>
        <w:lastRenderedPageBreak/>
        <w:t xml:space="preserve">among general people, attitude towards forests from both public and private, and fire inside the forest (unintentional/intentional, sometimes </w:t>
      </w:r>
      <w:r w:rsidRPr="00237310">
        <w:rPr>
          <w:rFonts w:cstheme="minorHAnsi"/>
          <w:i/>
        </w:rPr>
        <w:t>mowalis</w:t>
      </w:r>
      <w:r>
        <w:rPr>
          <w:rFonts w:cstheme="minorHAnsi"/>
        </w:rPr>
        <w:t xml:space="preserve"> use fire during honey collection).</w:t>
      </w:r>
    </w:p>
    <w:p w:rsidR="009B3C23" w:rsidRDefault="009B3C23" w:rsidP="009B3C23">
      <w:pPr>
        <w:jc w:val="both"/>
        <w:rPr>
          <w:rFonts w:cstheme="minorHAnsi"/>
          <w:sz w:val="24"/>
          <w:szCs w:val="24"/>
        </w:rPr>
      </w:pPr>
      <w:r w:rsidRPr="009435E1">
        <w:rPr>
          <w:rFonts w:cstheme="minorHAnsi"/>
          <w:sz w:val="24"/>
          <w:szCs w:val="24"/>
        </w:rPr>
        <w:t xml:space="preserve">The drivers of forest degradation were more or less similar if not the same. The D&amp;D team identified a number of drivers of forest degradation. </w:t>
      </w:r>
      <w:r w:rsidRPr="00D11FD8">
        <w:rPr>
          <w:rFonts w:cstheme="minorHAnsi"/>
          <w:sz w:val="24"/>
          <w:szCs w:val="24"/>
        </w:rPr>
        <w:t xml:space="preserve">Some of these drivers are </w:t>
      </w:r>
      <w:r>
        <w:rPr>
          <w:rFonts w:cstheme="minorHAnsi"/>
          <w:sz w:val="24"/>
          <w:szCs w:val="24"/>
        </w:rPr>
        <w:t>reduction of water flow at Padma, s</w:t>
      </w:r>
      <w:r>
        <w:rPr>
          <w:rFonts w:cstheme="minorHAnsi"/>
        </w:rPr>
        <w:t>aline intrusion, fire</w:t>
      </w:r>
      <w:r w:rsidRPr="009435E1">
        <w:rPr>
          <w:rFonts w:cstheme="minorHAnsi"/>
        </w:rPr>
        <w:t>wood collection</w:t>
      </w:r>
      <w:r>
        <w:rPr>
          <w:rFonts w:cstheme="minorHAnsi"/>
        </w:rPr>
        <w:t>, use of poison for fishing, industrialization (200-300 industries situated nearby the Sundarbans, i</w:t>
      </w:r>
      <w:r w:rsidRPr="009435E1">
        <w:rPr>
          <w:rFonts w:cstheme="minorHAnsi"/>
        </w:rPr>
        <w:t>nsufficient care and maintenance (silvicultural operation) by FD</w:t>
      </w:r>
      <w:r>
        <w:rPr>
          <w:rFonts w:cstheme="minorHAnsi"/>
        </w:rPr>
        <w:t>, poverty, n</w:t>
      </w:r>
      <w:r w:rsidRPr="00525EFD">
        <w:rPr>
          <w:rFonts w:cstheme="minorHAnsi"/>
          <w:sz w:val="24"/>
          <w:szCs w:val="24"/>
        </w:rPr>
        <w:t>atural calamities like cyclone, etc.</w:t>
      </w:r>
      <w:r>
        <w:rPr>
          <w:rFonts w:cstheme="minorHAnsi"/>
          <w:sz w:val="24"/>
          <w:szCs w:val="24"/>
        </w:rPr>
        <w:t>, diseases like, top dying of Sundri, siltation on forest floor due to less flow of water from upstream, discharge of industrial effluents directly to sea or river, and excessive use of fertilizers and chemicals due to agricultural expansion including shrimp culture.</w:t>
      </w:r>
    </w:p>
    <w:p w:rsidR="009B3C23" w:rsidRDefault="009B3C23" w:rsidP="007C393B">
      <w:pPr>
        <w:jc w:val="both"/>
        <w:rPr>
          <w:rFonts w:cstheme="minorHAnsi"/>
        </w:rPr>
      </w:pPr>
      <w:r w:rsidRPr="009435E1">
        <w:rPr>
          <w:rFonts w:cstheme="minorHAnsi"/>
        </w:rPr>
        <w:t xml:space="preserve">The participants in the </w:t>
      </w:r>
      <w:r>
        <w:rPr>
          <w:rFonts w:cstheme="minorHAnsi"/>
        </w:rPr>
        <w:t>KhulnaProgramme</w:t>
      </w:r>
      <w:r w:rsidRPr="009435E1">
        <w:rPr>
          <w:rFonts w:cstheme="minorHAnsi"/>
        </w:rPr>
        <w:t xml:space="preserve"> emphasized on a number of issues to be resolved as soon as possible to stop the ongoing D&amp;D in </w:t>
      </w:r>
      <w:r>
        <w:rPr>
          <w:rFonts w:cstheme="minorHAnsi"/>
        </w:rPr>
        <w:t>the Sundarbans mangrove forests</w:t>
      </w:r>
      <w:r w:rsidRPr="009435E1">
        <w:rPr>
          <w:rFonts w:cstheme="minorHAnsi"/>
        </w:rPr>
        <w:t xml:space="preserve">. </w:t>
      </w:r>
      <w:r w:rsidRPr="00AE3AF7">
        <w:rPr>
          <w:rFonts w:cstheme="minorHAnsi"/>
        </w:rPr>
        <w:t>Capacity development of FD</w:t>
      </w:r>
      <w:r>
        <w:rPr>
          <w:rFonts w:cstheme="minorHAnsi"/>
        </w:rPr>
        <w:t>,p</w:t>
      </w:r>
      <w:r>
        <w:rPr>
          <w:rFonts w:cstheme="minorHAnsi"/>
          <w:sz w:val="24"/>
          <w:szCs w:val="24"/>
        </w:rPr>
        <w:t>roper implementation of existing laws and policies, building awareness among general public, good governance, motivating local people to conserve forests,</w:t>
      </w:r>
      <w:r>
        <w:rPr>
          <w:rFonts w:cstheme="minorHAnsi"/>
        </w:rPr>
        <w:t xml:space="preserve"> creation of alternative livelihood opportunities, restricting access without pass or permit, scientific management of forests, introducing ecotourism, updating policies or laws, restricting access of resource collectors at least for 10 years, not allowing CMCs to be involved in local politics, resolving forest cases instantly or quickly, restricting sawmills around the Sundarbans, introducing social forestry at the outskirts of the Sundarbans, initiating education, health, agricultural and livelihood development projects within 10 km buffer zone of the Sundarbans, employing Ecological Critical Area (ECA) rules, and strictly banning discharge of effluent into the river or sea without treatment. </w:t>
      </w:r>
    </w:p>
    <w:p w:rsidR="007C393B" w:rsidRPr="007C393B" w:rsidRDefault="007C393B" w:rsidP="007C393B">
      <w:pPr>
        <w:jc w:val="both"/>
        <w:rPr>
          <w:rFonts w:cstheme="minorHAnsi"/>
        </w:rPr>
      </w:pPr>
    </w:p>
    <w:p w:rsidR="007C393B" w:rsidRDefault="007C393B">
      <w:pPr>
        <w:rPr>
          <w:rFonts w:eastAsiaTheme="majorEastAsia" w:cstheme="minorHAnsi"/>
          <w:b/>
          <w:bCs/>
          <w:sz w:val="24"/>
          <w:szCs w:val="24"/>
          <w:lang w:val="fr-FR"/>
        </w:rPr>
      </w:pPr>
      <w:bookmarkStart w:id="995" w:name="_Toc472345281"/>
      <w:r>
        <w:rPr>
          <w:rFonts w:cstheme="minorHAnsi"/>
          <w:sz w:val="24"/>
          <w:szCs w:val="24"/>
          <w:lang w:val="fr-FR"/>
        </w:rPr>
        <w:br w:type="page"/>
      </w:r>
    </w:p>
    <w:p w:rsidR="009B3C23" w:rsidRPr="009435E1" w:rsidRDefault="009B3C23" w:rsidP="00907419">
      <w:pPr>
        <w:pStyle w:val="Heading1"/>
        <w:keepLines w:val="0"/>
        <w:numPr>
          <w:ilvl w:val="0"/>
          <w:numId w:val="26"/>
        </w:numPr>
        <w:spacing w:before="0"/>
        <w:rPr>
          <w:rFonts w:asciiTheme="minorHAnsi" w:hAnsiTheme="minorHAnsi" w:cstheme="minorHAnsi"/>
          <w:sz w:val="24"/>
          <w:szCs w:val="24"/>
          <w:lang w:val="fr-FR"/>
        </w:rPr>
      </w:pPr>
      <w:bookmarkStart w:id="996" w:name="_Toc472350248"/>
      <w:bookmarkStart w:id="997" w:name="_Toc472350613"/>
      <w:bookmarkStart w:id="998" w:name="_Toc472350796"/>
      <w:bookmarkStart w:id="999" w:name="_Toc472350978"/>
      <w:bookmarkStart w:id="1000" w:name="_Toc472351160"/>
      <w:bookmarkStart w:id="1001" w:name="_Toc472351342"/>
      <w:bookmarkStart w:id="1002" w:name="_Toc472351524"/>
      <w:r w:rsidRPr="009435E1">
        <w:rPr>
          <w:rFonts w:asciiTheme="minorHAnsi" w:hAnsiTheme="minorHAnsi" w:cstheme="minorHAnsi"/>
          <w:sz w:val="24"/>
          <w:szCs w:val="24"/>
          <w:lang w:val="fr-FR"/>
        </w:rPr>
        <w:lastRenderedPageBreak/>
        <w:t xml:space="preserve">UN-REDD Bangladesh National </w:t>
      </w:r>
      <w:r>
        <w:rPr>
          <w:rFonts w:asciiTheme="minorHAnsi" w:hAnsiTheme="minorHAnsi" w:cstheme="minorHAnsi"/>
          <w:sz w:val="24"/>
          <w:szCs w:val="24"/>
          <w:lang w:val="fr-FR"/>
        </w:rPr>
        <w:t>Programme</w:t>
      </w:r>
      <w:bookmarkEnd w:id="995"/>
      <w:bookmarkEnd w:id="996"/>
      <w:bookmarkEnd w:id="997"/>
      <w:bookmarkEnd w:id="998"/>
      <w:bookmarkEnd w:id="999"/>
      <w:bookmarkEnd w:id="1000"/>
      <w:bookmarkEnd w:id="1001"/>
      <w:bookmarkEnd w:id="1002"/>
    </w:p>
    <w:p w:rsidR="009B3C23" w:rsidRPr="009435E1" w:rsidRDefault="009B3C23" w:rsidP="009B3C23">
      <w:pPr>
        <w:rPr>
          <w:rFonts w:cstheme="minorHAnsi"/>
        </w:rPr>
      </w:pPr>
    </w:p>
    <w:p w:rsidR="009B3C23" w:rsidRPr="009435E1" w:rsidRDefault="009B3C23" w:rsidP="00907419">
      <w:pPr>
        <w:pStyle w:val="Heading2"/>
        <w:keepLines w:val="0"/>
        <w:numPr>
          <w:ilvl w:val="1"/>
          <w:numId w:val="26"/>
        </w:numPr>
        <w:tabs>
          <w:tab w:val="clear" w:pos="792"/>
          <w:tab w:val="left" w:pos="720"/>
        </w:tabs>
        <w:spacing w:before="0" w:after="0" w:line="276" w:lineRule="auto"/>
        <w:ind w:left="720" w:hanging="720"/>
        <w:rPr>
          <w:rFonts w:asciiTheme="minorHAnsi" w:hAnsiTheme="minorHAnsi" w:cstheme="minorHAnsi"/>
        </w:rPr>
      </w:pPr>
      <w:bookmarkStart w:id="1003" w:name="_Toc472345282"/>
      <w:bookmarkStart w:id="1004" w:name="_Toc472350249"/>
      <w:bookmarkStart w:id="1005" w:name="_Toc472350614"/>
      <w:bookmarkStart w:id="1006" w:name="_Toc472350797"/>
      <w:bookmarkStart w:id="1007" w:name="_Toc472350979"/>
      <w:bookmarkStart w:id="1008" w:name="_Toc472351161"/>
      <w:bookmarkStart w:id="1009" w:name="_Toc472351343"/>
      <w:bookmarkStart w:id="1010" w:name="_Toc472351525"/>
      <w:r w:rsidRPr="009435E1">
        <w:rPr>
          <w:rFonts w:asciiTheme="minorHAnsi" w:hAnsiTheme="minorHAnsi" w:cstheme="minorHAnsi"/>
        </w:rPr>
        <w:t>Background</w:t>
      </w:r>
      <w:bookmarkEnd w:id="1003"/>
      <w:bookmarkEnd w:id="1004"/>
      <w:bookmarkEnd w:id="1005"/>
      <w:bookmarkEnd w:id="1006"/>
      <w:bookmarkEnd w:id="1007"/>
      <w:bookmarkEnd w:id="1008"/>
      <w:bookmarkEnd w:id="1009"/>
      <w:bookmarkEnd w:id="1010"/>
    </w:p>
    <w:p w:rsidR="009B3C23" w:rsidRPr="009435E1" w:rsidRDefault="009B3C23" w:rsidP="009B3C23">
      <w:pPr>
        <w:jc w:val="both"/>
        <w:rPr>
          <w:rFonts w:cstheme="minorHAnsi"/>
          <w:sz w:val="24"/>
          <w:szCs w:val="24"/>
        </w:rPr>
      </w:pPr>
    </w:p>
    <w:p w:rsidR="009B3C23" w:rsidRPr="009435E1" w:rsidRDefault="009B3C23" w:rsidP="009B3C23">
      <w:pPr>
        <w:jc w:val="both"/>
        <w:rPr>
          <w:rFonts w:cstheme="minorHAnsi"/>
          <w:sz w:val="24"/>
          <w:szCs w:val="24"/>
        </w:rPr>
      </w:pPr>
      <w:r w:rsidRPr="009435E1">
        <w:rPr>
          <w:rFonts w:cstheme="minorHAnsi"/>
          <w:sz w:val="24"/>
          <w:szCs w:val="24"/>
        </w:rPr>
        <w:t xml:space="preserve">In August of 2010, Government of the People’s Republic of Bangladesh became a partner country of the UN-REDD </w:t>
      </w:r>
      <w:r>
        <w:rPr>
          <w:rFonts w:cstheme="minorHAnsi"/>
          <w:sz w:val="24"/>
          <w:szCs w:val="24"/>
        </w:rPr>
        <w:t>Programme</w:t>
      </w:r>
      <w:r w:rsidRPr="009435E1">
        <w:rPr>
          <w:rFonts w:cstheme="minorHAnsi"/>
          <w:sz w:val="24"/>
          <w:szCs w:val="24"/>
        </w:rPr>
        <w:t xml:space="preserve">. The UN-REDD </w:t>
      </w:r>
      <w:r>
        <w:rPr>
          <w:rFonts w:cstheme="minorHAnsi"/>
          <w:sz w:val="24"/>
          <w:szCs w:val="24"/>
        </w:rPr>
        <w:t>Programme</w:t>
      </w:r>
      <w:r w:rsidRPr="009435E1">
        <w:rPr>
          <w:rFonts w:cstheme="minorHAnsi"/>
          <w:sz w:val="24"/>
          <w:szCs w:val="24"/>
        </w:rPr>
        <w:t xml:space="preserve"> is the United Nations collaborative </w:t>
      </w:r>
      <w:r>
        <w:rPr>
          <w:rFonts w:cstheme="minorHAnsi"/>
          <w:sz w:val="24"/>
          <w:szCs w:val="24"/>
        </w:rPr>
        <w:t>Programme</w:t>
      </w:r>
      <w:r w:rsidRPr="009435E1">
        <w:rPr>
          <w:rFonts w:cstheme="minorHAnsi"/>
          <w:sz w:val="24"/>
          <w:szCs w:val="24"/>
        </w:rPr>
        <w:t xml:space="preserve"> on reducing emission from deforestation and forest degradation. The </w:t>
      </w:r>
      <w:r>
        <w:rPr>
          <w:rFonts w:cstheme="minorHAnsi"/>
          <w:sz w:val="24"/>
          <w:szCs w:val="24"/>
        </w:rPr>
        <w:t>Programme</w:t>
      </w:r>
      <w:r w:rsidRPr="009435E1">
        <w:rPr>
          <w:rFonts w:cstheme="minorHAnsi"/>
          <w:sz w:val="24"/>
          <w:szCs w:val="24"/>
        </w:rPr>
        <w:t xml:space="preserve"> assists developing countries like Bangladesh to build capacity to reduce emissions and to participate in a future REDD+ mechanism. </w:t>
      </w:r>
    </w:p>
    <w:p w:rsidR="009B3C23" w:rsidRPr="009435E1" w:rsidRDefault="009B3C23" w:rsidP="009B3C23">
      <w:pPr>
        <w:jc w:val="both"/>
        <w:rPr>
          <w:rFonts w:cstheme="minorHAnsi"/>
          <w:sz w:val="24"/>
          <w:szCs w:val="24"/>
        </w:rPr>
      </w:pPr>
    </w:p>
    <w:p w:rsidR="009B3C23" w:rsidRPr="009435E1" w:rsidRDefault="009B3C23" w:rsidP="009B3C23">
      <w:pPr>
        <w:jc w:val="both"/>
        <w:rPr>
          <w:rFonts w:cstheme="minorHAnsi"/>
          <w:sz w:val="24"/>
          <w:szCs w:val="24"/>
        </w:rPr>
      </w:pPr>
      <w:r w:rsidRPr="009435E1">
        <w:rPr>
          <w:rFonts w:cstheme="minorHAnsi"/>
          <w:sz w:val="24"/>
          <w:szCs w:val="24"/>
        </w:rPr>
        <w:t xml:space="preserve">In subsequent years, Bangladesh took several key steps i.e., established the National REDD+ Steering Committee; the REDD+ Preparation Proposal (R-PP) was approved in end of 2013 by UN-REDD Policy Board. The UN-REDD National </w:t>
      </w:r>
      <w:r>
        <w:rPr>
          <w:rFonts w:cstheme="minorHAnsi"/>
          <w:sz w:val="24"/>
          <w:szCs w:val="24"/>
        </w:rPr>
        <w:t>Programme</w:t>
      </w:r>
      <w:r w:rsidRPr="009435E1">
        <w:rPr>
          <w:rFonts w:cstheme="minorHAnsi"/>
          <w:sz w:val="24"/>
          <w:szCs w:val="24"/>
        </w:rPr>
        <w:t xml:space="preserve"> Document was approved by national counterparts &amp; participating UN organization in 2015. Finally, the government approved the UN-REDD Bangladesh National </w:t>
      </w:r>
      <w:r>
        <w:rPr>
          <w:rFonts w:cstheme="minorHAnsi"/>
          <w:sz w:val="24"/>
          <w:szCs w:val="24"/>
        </w:rPr>
        <w:t>Programme</w:t>
      </w:r>
      <w:r w:rsidRPr="009435E1">
        <w:rPr>
          <w:rFonts w:cstheme="minorHAnsi"/>
          <w:sz w:val="24"/>
          <w:szCs w:val="24"/>
        </w:rPr>
        <w:t xml:space="preserve"> in 19 June 2016. </w:t>
      </w:r>
    </w:p>
    <w:p w:rsidR="009B3C23" w:rsidRPr="009435E1" w:rsidRDefault="009B3C23" w:rsidP="009B3C23">
      <w:pPr>
        <w:jc w:val="both"/>
        <w:rPr>
          <w:rFonts w:cstheme="minorHAnsi"/>
          <w:sz w:val="24"/>
          <w:szCs w:val="24"/>
        </w:rPr>
      </w:pPr>
      <w:r w:rsidRPr="009435E1">
        <w:rPr>
          <w:rFonts w:cstheme="minorHAnsi"/>
          <w:sz w:val="24"/>
          <w:szCs w:val="24"/>
        </w:rPr>
        <w:t xml:space="preserve">The Forest Department (FD) of the Ministry of Environment and Forests (MoEF) is the lead Implementing Partner for the UN-REDD National </w:t>
      </w:r>
      <w:r>
        <w:rPr>
          <w:rFonts w:cstheme="minorHAnsi"/>
          <w:sz w:val="24"/>
          <w:szCs w:val="24"/>
        </w:rPr>
        <w:t>Programme</w:t>
      </w:r>
      <w:r w:rsidRPr="009435E1">
        <w:rPr>
          <w:rFonts w:cstheme="minorHAnsi"/>
          <w:sz w:val="24"/>
          <w:szCs w:val="24"/>
        </w:rPr>
        <w:t xml:space="preserve">, headed by a National Project Director (NPD), supported by </w:t>
      </w:r>
      <w:r>
        <w:rPr>
          <w:rFonts w:cstheme="minorHAnsi"/>
          <w:sz w:val="24"/>
          <w:szCs w:val="24"/>
        </w:rPr>
        <w:t>Programme</w:t>
      </w:r>
      <w:r w:rsidRPr="009435E1">
        <w:rPr>
          <w:rFonts w:cstheme="minorHAnsi"/>
          <w:sz w:val="24"/>
          <w:szCs w:val="24"/>
        </w:rPr>
        <w:t xml:space="preserve"> Management Unit (PMU). The </w:t>
      </w:r>
      <w:r w:rsidRPr="009435E1">
        <w:rPr>
          <w:rFonts w:cstheme="minorHAnsi"/>
          <w:bCs/>
          <w:noProof/>
          <w:sz w:val="24"/>
          <w:szCs w:val="24"/>
        </w:rPr>
        <w:t xml:space="preserve">United Nations Development </w:t>
      </w:r>
      <w:r>
        <w:rPr>
          <w:rFonts w:cstheme="minorHAnsi"/>
          <w:bCs/>
          <w:noProof/>
          <w:sz w:val="24"/>
          <w:szCs w:val="24"/>
        </w:rPr>
        <w:t>Programme</w:t>
      </w:r>
      <w:r w:rsidRPr="009435E1">
        <w:rPr>
          <w:rFonts w:cstheme="minorHAnsi"/>
          <w:bCs/>
          <w:noProof/>
          <w:sz w:val="24"/>
          <w:szCs w:val="24"/>
        </w:rPr>
        <w:t xml:space="preserve"> (UNDP) and Food and Agriculture Organization (FAO) are the two co-implementing partners helping the PMU. </w:t>
      </w:r>
      <w:r w:rsidRPr="009435E1">
        <w:rPr>
          <w:rFonts w:cstheme="minorHAnsi"/>
          <w:sz w:val="24"/>
          <w:szCs w:val="24"/>
        </w:rPr>
        <w:t>The duration of the NP is from July 2015 to June 2018.</w:t>
      </w:r>
    </w:p>
    <w:p w:rsidR="009B3C23" w:rsidRPr="009435E1" w:rsidRDefault="009B3C23" w:rsidP="009B3C23">
      <w:pPr>
        <w:jc w:val="both"/>
        <w:rPr>
          <w:rFonts w:cstheme="minorHAnsi"/>
          <w:sz w:val="24"/>
          <w:szCs w:val="24"/>
        </w:rPr>
      </w:pPr>
      <w:r w:rsidRPr="009435E1">
        <w:rPr>
          <w:rFonts w:cstheme="minorHAnsi"/>
          <w:sz w:val="24"/>
          <w:szCs w:val="24"/>
        </w:rPr>
        <w:t xml:space="preserve">The UN-REDD Bangladesh National </w:t>
      </w:r>
      <w:r>
        <w:rPr>
          <w:rFonts w:cstheme="minorHAnsi"/>
          <w:sz w:val="24"/>
          <w:szCs w:val="24"/>
        </w:rPr>
        <w:t>Programme</w:t>
      </w:r>
      <w:r w:rsidRPr="009435E1">
        <w:rPr>
          <w:rFonts w:cstheme="minorHAnsi"/>
          <w:sz w:val="24"/>
          <w:szCs w:val="24"/>
        </w:rPr>
        <w:t xml:space="preserv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9B3C23" w:rsidRPr="009435E1" w:rsidRDefault="009B3C23" w:rsidP="00907419">
      <w:pPr>
        <w:pStyle w:val="Heading2"/>
        <w:keepLines w:val="0"/>
        <w:numPr>
          <w:ilvl w:val="1"/>
          <w:numId w:val="26"/>
        </w:numPr>
        <w:tabs>
          <w:tab w:val="clear" w:pos="792"/>
          <w:tab w:val="left" w:pos="720"/>
        </w:tabs>
        <w:spacing w:before="0" w:after="0" w:line="276" w:lineRule="auto"/>
        <w:ind w:left="720" w:hanging="720"/>
        <w:rPr>
          <w:rFonts w:asciiTheme="minorHAnsi" w:hAnsiTheme="minorHAnsi" w:cstheme="minorHAnsi"/>
        </w:rPr>
      </w:pPr>
      <w:bookmarkStart w:id="1011" w:name="_Toc472345283"/>
      <w:bookmarkStart w:id="1012" w:name="_Toc472350250"/>
      <w:bookmarkStart w:id="1013" w:name="_Toc472350615"/>
      <w:bookmarkStart w:id="1014" w:name="_Toc472350798"/>
      <w:bookmarkStart w:id="1015" w:name="_Toc472350980"/>
      <w:bookmarkStart w:id="1016" w:name="_Toc472351162"/>
      <w:bookmarkStart w:id="1017" w:name="_Toc472351344"/>
      <w:bookmarkStart w:id="1018" w:name="_Toc472351526"/>
      <w:r w:rsidRPr="009435E1">
        <w:rPr>
          <w:rFonts w:asciiTheme="minorHAnsi" w:hAnsiTheme="minorHAnsi" w:cstheme="minorHAnsi"/>
        </w:rPr>
        <w:t>Scope of the Report</w:t>
      </w:r>
      <w:bookmarkEnd w:id="1011"/>
      <w:bookmarkEnd w:id="1012"/>
      <w:bookmarkEnd w:id="1013"/>
      <w:bookmarkEnd w:id="1014"/>
      <w:bookmarkEnd w:id="1015"/>
      <w:bookmarkEnd w:id="1016"/>
      <w:bookmarkEnd w:id="1017"/>
      <w:bookmarkEnd w:id="1018"/>
    </w:p>
    <w:p w:rsidR="009B3C23" w:rsidRPr="009435E1" w:rsidRDefault="009B3C23" w:rsidP="009B3C23">
      <w:pPr>
        <w:jc w:val="both"/>
        <w:rPr>
          <w:rFonts w:cstheme="minorHAnsi"/>
          <w:sz w:val="24"/>
          <w:szCs w:val="24"/>
        </w:rPr>
      </w:pPr>
    </w:p>
    <w:p w:rsidR="009B3C23" w:rsidRPr="009435E1" w:rsidRDefault="009B3C23" w:rsidP="009B3C23">
      <w:pPr>
        <w:jc w:val="both"/>
        <w:rPr>
          <w:rFonts w:cstheme="minorHAnsi"/>
          <w:sz w:val="24"/>
          <w:szCs w:val="24"/>
        </w:rPr>
      </w:pPr>
      <w:r w:rsidRPr="009435E1">
        <w:rPr>
          <w:rFonts w:cstheme="minorHAnsi"/>
          <w:sz w:val="24"/>
          <w:szCs w:val="24"/>
        </w:rPr>
        <w:t xml:space="preserve">The primary aim of this report is to document the preliminary outcomes of the consultation workshop, FGDs, and KIIs conducted in </w:t>
      </w:r>
      <w:r>
        <w:rPr>
          <w:rFonts w:cstheme="minorHAnsi"/>
          <w:sz w:val="24"/>
          <w:szCs w:val="24"/>
        </w:rPr>
        <w:t xml:space="preserve">Khulnato </w:t>
      </w:r>
      <w:r w:rsidRPr="00BE3CEC">
        <w:rPr>
          <w:rFonts w:cstheme="minorHAnsi"/>
          <w:sz w:val="24"/>
          <w:szCs w:val="24"/>
        </w:rPr>
        <w:t xml:space="preserve">capture the major drivers of deforestation and forest degradation in </w:t>
      </w:r>
      <w:r>
        <w:rPr>
          <w:rFonts w:cstheme="minorHAnsi"/>
          <w:sz w:val="24"/>
          <w:szCs w:val="24"/>
        </w:rPr>
        <w:t xml:space="preserve">the Sundarbans </w:t>
      </w:r>
      <w:r w:rsidRPr="00BE3CEC">
        <w:rPr>
          <w:rFonts w:cstheme="minorHAnsi"/>
          <w:sz w:val="24"/>
          <w:szCs w:val="24"/>
        </w:rPr>
        <w:t xml:space="preserve">held on </w:t>
      </w:r>
      <w:r>
        <w:rPr>
          <w:rFonts w:cstheme="minorHAnsi"/>
          <w:sz w:val="24"/>
          <w:szCs w:val="24"/>
        </w:rPr>
        <w:t>05</w:t>
      </w:r>
      <w:r w:rsidRPr="00BE3CEC">
        <w:rPr>
          <w:rFonts w:cstheme="minorHAnsi"/>
          <w:sz w:val="24"/>
          <w:szCs w:val="24"/>
        </w:rPr>
        <w:t>-</w:t>
      </w:r>
      <w:r>
        <w:rPr>
          <w:rFonts w:cstheme="minorHAnsi"/>
          <w:sz w:val="24"/>
          <w:szCs w:val="24"/>
        </w:rPr>
        <w:t>08Decem</w:t>
      </w:r>
      <w:r w:rsidRPr="00BE3CEC">
        <w:rPr>
          <w:rFonts w:cstheme="minorHAnsi"/>
          <w:sz w:val="24"/>
          <w:szCs w:val="24"/>
        </w:rPr>
        <w:t>ber 2016 organized by the UN-REDD Ban</w:t>
      </w:r>
      <w:r w:rsidRPr="009435E1">
        <w:rPr>
          <w:rFonts w:cstheme="minorHAnsi"/>
          <w:sz w:val="24"/>
          <w:szCs w:val="24"/>
        </w:rPr>
        <w:t xml:space="preserve">gladesh National </w:t>
      </w:r>
      <w:r>
        <w:rPr>
          <w:rFonts w:cstheme="minorHAnsi"/>
          <w:sz w:val="24"/>
          <w:szCs w:val="24"/>
        </w:rPr>
        <w:t>Programme</w:t>
      </w:r>
      <w:r w:rsidRPr="009435E1">
        <w:rPr>
          <w:rFonts w:cstheme="minorHAnsi"/>
          <w:sz w:val="24"/>
          <w:szCs w:val="24"/>
        </w:rPr>
        <w:t>.</w:t>
      </w:r>
    </w:p>
    <w:p w:rsidR="009B3C23" w:rsidRPr="009435E1" w:rsidRDefault="009B3C23" w:rsidP="009B3C23">
      <w:pPr>
        <w:jc w:val="both"/>
        <w:rPr>
          <w:rFonts w:cstheme="minorHAnsi"/>
          <w:sz w:val="24"/>
          <w:szCs w:val="24"/>
        </w:rPr>
      </w:pPr>
    </w:p>
    <w:p w:rsidR="009B3C23" w:rsidRPr="009435E1" w:rsidRDefault="009B3C23" w:rsidP="00907419">
      <w:pPr>
        <w:pStyle w:val="Heading2"/>
        <w:keepLines w:val="0"/>
        <w:numPr>
          <w:ilvl w:val="1"/>
          <w:numId w:val="26"/>
        </w:numPr>
        <w:tabs>
          <w:tab w:val="clear" w:pos="792"/>
          <w:tab w:val="left" w:pos="720"/>
        </w:tabs>
        <w:spacing w:before="0" w:after="0" w:line="276" w:lineRule="auto"/>
        <w:ind w:left="720" w:hanging="720"/>
        <w:rPr>
          <w:rFonts w:asciiTheme="minorHAnsi" w:hAnsiTheme="minorHAnsi" w:cstheme="minorHAnsi"/>
        </w:rPr>
      </w:pPr>
      <w:bookmarkStart w:id="1019" w:name="_Toc472345284"/>
      <w:bookmarkStart w:id="1020" w:name="_Toc472350251"/>
      <w:bookmarkStart w:id="1021" w:name="_Toc472350616"/>
      <w:bookmarkStart w:id="1022" w:name="_Toc472350799"/>
      <w:bookmarkStart w:id="1023" w:name="_Toc472350981"/>
      <w:bookmarkStart w:id="1024" w:name="_Toc472351163"/>
      <w:bookmarkStart w:id="1025" w:name="_Toc472351345"/>
      <w:bookmarkStart w:id="1026" w:name="_Toc472351527"/>
      <w:r w:rsidRPr="009435E1">
        <w:rPr>
          <w:rFonts w:asciiTheme="minorHAnsi" w:hAnsiTheme="minorHAnsi" w:cstheme="minorHAnsi"/>
        </w:rPr>
        <w:t>Organization of the Report</w:t>
      </w:r>
      <w:bookmarkEnd w:id="1019"/>
      <w:bookmarkEnd w:id="1020"/>
      <w:bookmarkEnd w:id="1021"/>
      <w:bookmarkEnd w:id="1022"/>
      <w:bookmarkEnd w:id="1023"/>
      <w:bookmarkEnd w:id="1024"/>
      <w:bookmarkEnd w:id="1025"/>
      <w:bookmarkEnd w:id="1026"/>
    </w:p>
    <w:p w:rsidR="009B3C23" w:rsidRPr="009435E1" w:rsidRDefault="009B3C23" w:rsidP="009B3C23">
      <w:pPr>
        <w:jc w:val="both"/>
        <w:rPr>
          <w:rFonts w:cstheme="minorHAnsi"/>
          <w:sz w:val="24"/>
          <w:szCs w:val="24"/>
        </w:rPr>
      </w:pPr>
    </w:p>
    <w:p w:rsidR="009B3C23" w:rsidRDefault="009B3C23" w:rsidP="009B3C23">
      <w:pPr>
        <w:jc w:val="both"/>
        <w:rPr>
          <w:rFonts w:cstheme="minorHAnsi"/>
          <w:sz w:val="24"/>
          <w:szCs w:val="24"/>
        </w:rPr>
      </w:pPr>
      <w:r w:rsidRPr="009435E1">
        <w:rPr>
          <w:rFonts w:cstheme="minorHAnsi"/>
          <w:sz w:val="24"/>
          <w:szCs w:val="24"/>
        </w:rPr>
        <w:t xml:space="preserve">Section 1 introduces the Background of UN-REDD </w:t>
      </w:r>
      <w:r>
        <w:rPr>
          <w:rFonts w:cstheme="minorHAnsi"/>
          <w:sz w:val="24"/>
          <w:szCs w:val="24"/>
        </w:rPr>
        <w:t>Programme</w:t>
      </w:r>
      <w:r w:rsidRPr="009435E1">
        <w:rPr>
          <w:rFonts w:cstheme="minorHAnsi"/>
          <w:sz w:val="24"/>
          <w:szCs w:val="24"/>
        </w:rPr>
        <w:t xml:space="preserve">; Section 2 elaborates on the details of the workshops. Relevant annexes – i.e., presentation on UN-REDD Bangladesh National </w:t>
      </w:r>
      <w:r>
        <w:rPr>
          <w:rFonts w:cstheme="minorHAnsi"/>
          <w:sz w:val="24"/>
          <w:szCs w:val="24"/>
        </w:rPr>
        <w:t>Programme</w:t>
      </w:r>
      <w:r w:rsidRPr="009435E1">
        <w:rPr>
          <w:rFonts w:cstheme="minorHAnsi"/>
          <w:sz w:val="24"/>
          <w:szCs w:val="24"/>
        </w:rPr>
        <w:t xml:space="preserve">, presentation by consultant team and list of participants are appended at the end of report. </w:t>
      </w:r>
    </w:p>
    <w:p w:rsidR="009B3C23" w:rsidRPr="009435E1" w:rsidRDefault="009B3C23" w:rsidP="009B3C23">
      <w:pPr>
        <w:jc w:val="both"/>
        <w:rPr>
          <w:rFonts w:cstheme="minorHAnsi"/>
          <w:sz w:val="24"/>
          <w:szCs w:val="24"/>
        </w:rPr>
      </w:pPr>
    </w:p>
    <w:p w:rsidR="009B3C23" w:rsidRPr="009435E1" w:rsidRDefault="009B3C23" w:rsidP="00907419">
      <w:pPr>
        <w:pStyle w:val="Heading1"/>
        <w:keepLines w:val="0"/>
        <w:numPr>
          <w:ilvl w:val="0"/>
          <w:numId w:val="26"/>
        </w:numPr>
        <w:tabs>
          <w:tab w:val="clear" w:pos="360"/>
          <w:tab w:val="num" w:pos="720"/>
        </w:tabs>
        <w:spacing w:before="0" w:line="276" w:lineRule="auto"/>
        <w:ind w:left="720" w:hanging="720"/>
        <w:rPr>
          <w:rFonts w:asciiTheme="minorHAnsi" w:hAnsiTheme="minorHAnsi" w:cstheme="minorHAnsi"/>
          <w:sz w:val="24"/>
          <w:szCs w:val="24"/>
        </w:rPr>
      </w:pPr>
      <w:bookmarkStart w:id="1027" w:name="_Toc472345285"/>
      <w:bookmarkStart w:id="1028" w:name="_Toc472350252"/>
      <w:bookmarkStart w:id="1029" w:name="_Toc472350617"/>
      <w:bookmarkStart w:id="1030" w:name="_Toc472350800"/>
      <w:bookmarkStart w:id="1031" w:name="_Toc472350982"/>
      <w:bookmarkStart w:id="1032" w:name="_Toc472351164"/>
      <w:bookmarkStart w:id="1033" w:name="_Toc472351346"/>
      <w:bookmarkStart w:id="1034" w:name="_Toc472351528"/>
      <w:r w:rsidRPr="009435E1">
        <w:rPr>
          <w:rFonts w:asciiTheme="minorHAnsi" w:hAnsiTheme="minorHAnsi" w:cstheme="minorHAnsi"/>
          <w:sz w:val="24"/>
          <w:szCs w:val="24"/>
        </w:rPr>
        <w:t>Workshop on Drivers of Deforestation &amp;</w:t>
      </w:r>
      <w:r>
        <w:rPr>
          <w:rFonts w:asciiTheme="minorHAnsi" w:hAnsiTheme="minorHAnsi" w:cstheme="minorHAnsi"/>
          <w:sz w:val="24"/>
          <w:szCs w:val="24"/>
        </w:rPr>
        <w:t xml:space="preserve">Forest </w:t>
      </w:r>
      <w:r w:rsidRPr="009435E1">
        <w:rPr>
          <w:rFonts w:asciiTheme="minorHAnsi" w:hAnsiTheme="minorHAnsi" w:cstheme="minorHAnsi"/>
          <w:sz w:val="24"/>
          <w:szCs w:val="24"/>
        </w:rPr>
        <w:t xml:space="preserve">Degradation </w:t>
      </w:r>
      <w:r>
        <w:rPr>
          <w:rFonts w:asciiTheme="minorHAnsi" w:hAnsiTheme="minorHAnsi" w:cstheme="minorHAnsi"/>
          <w:sz w:val="24"/>
          <w:szCs w:val="24"/>
        </w:rPr>
        <w:t>(D&amp;D)</w:t>
      </w:r>
      <w:bookmarkEnd w:id="1027"/>
      <w:bookmarkEnd w:id="1028"/>
      <w:bookmarkEnd w:id="1029"/>
      <w:bookmarkEnd w:id="1030"/>
      <w:bookmarkEnd w:id="1031"/>
      <w:bookmarkEnd w:id="1032"/>
      <w:bookmarkEnd w:id="1033"/>
      <w:bookmarkEnd w:id="1034"/>
    </w:p>
    <w:p w:rsidR="009B3C23" w:rsidRPr="009435E1" w:rsidRDefault="009B3C23" w:rsidP="00907419">
      <w:pPr>
        <w:pStyle w:val="Heading2"/>
        <w:keepLines w:val="0"/>
        <w:numPr>
          <w:ilvl w:val="1"/>
          <w:numId w:val="26"/>
        </w:numPr>
        <w:tabs>
          <w:tab w:val="clear" w:pos="792"/>
          <w:tab w:val="left" w:pos="720"/>
        </w:tabs>
        <w:spacing w:before="0" w:after="0" w:line="276" w:lineRule="auto"/>
        <w:ind w:left="720" w:hanging="720"/>
        <w:rPr>
          <w:rFonts w:asciiTheme="minorHAnsi" w:hAnsiTheme="minorHAnsi" w:cstheme="minorHAnsi"/>
          <w:b/>
        </w:rPr>
      </w:pPr>
      <w:bookmarkStart w:id="1035" w:name="_Toc472345286"/>
      <w:bookmarkStart w:id="1036" w:name="_Toc472350253"/>
      <w:bookmarkStart w:id="1037" w:name="_Toc472350618"/>
      <w:bookmarkStart w:id="1038" w:name="_Toc472350801"/>
      <w:bookmarkStart w:id="1039" w:name="_Toc472350983"/>
      <w:bookmarkStart w:id="1040" w:name="_Toc472351165"/>
      <w:bookmarkStart w:id="1041" w:name="_Toc472351347"/>
      <w:bookmarkStart w:id="1042" w:name="_Toc472351529"/>
      <w:r w:rsidRPr="009435E1">
        <w:rPr>
          <w:rFonts w:asciiTheme="minorHAnsi" w:hAnsiTheme="minorHAnsi" w:cstheme="minorHAnsi"/>
        </w:rPr>
        <w:t>Background of the Drivers of Deforestation &amp;</w:t>
      </w:r>
      <w:r>
        <w:rPr>
          <w:rFonts w:asciiTheme="minorHAnsi" w:hAnsiTheme="minorHAnsi" w:cstheme="minorHAnsi"/>
        </w:rPr>
        <w:t xml:space="preserve">Forest </w:t>
      </w:r>
      <w:r w:rsidRPr="009435E1">
        <w:rPr>
          <w:rFonts w:asciiTheme="minorHAnsi" w:hAnsiTheme="minorHAnsi" w:cstheme="minorHAnsi"/>
        </w:rPr>
        <w:t>Degradation Study</w:t>
      </w:r>
      <w:bookmarkEnd w:id="1035"/>
      <w:bookmarkEnd w:id="1036"/>
      <w:bookmarkEnd w:id="1037"/>
      <w:bookmarkEnd w:id="1038"/>
      <w:bookmarkEnd w:id="1039"/>
      <w:bookmarkEnd w:id="1040"/>
      <w:bookmarkEnd w:id="1041"/>
      <w:bookmarkEnd w:id="1042"/>
    </w:p>
    <w:p w:rsidR="009B3C23" w:rsidRPr="009435E1" w:rsidRDefault="009B3C23" w:rsidP="009B3C23">
      <w:pPr>
        <w:jc w:val="both"/>
        <w:rPr>
          <w:rFonts w:cstheme="minorHAnsi"/>
          <w:sz w:val="24"/>
          <w:szCs w:val="24"/>
          <w:lang w:val="en-GB"/>
        </w:rPr>
      </w:pPr>
    </w:p>
    <w:p w:rsidR="009B3C23" w:rsidRPr="009435E1" w:rsidRDefault="009B3C23" w:rsidP="009B3C23">
      <w:pPr>
        <w:jc w:val="both"/>
        <w:rPr>
          <w:rFonts w:cstheme="minorHAnsi"/>
          <w:sz w:val="24"/>
          <w:szCs w:val="24"/>
          <w:lang w:val="en-GB"/>
        </w:rPr>
      </w:pPr>
      <w:r w:rsidRPr="009435E1">
        <w:rPr>
          <w:rFonts w:cstheme="minorHAnsi"/>
          <w:sz w:val="24"/>
          <w:szCs w:val="24"/>
          <w:lang w:val="en-GB"/>
        </w:rPr>
        <w:t xml:space="preserve">Bangladesh is a signatory to the UN Framework Convention on Climate Change (UNFCCC). The Conference of the Parties (COP) to the UNFCCC has taken a number of decisions in recent years to encourage developing country Parties to take climate change mitigation actions in </w:t>
      </w:r>
      <w:r w:rsidRPr="009435E1">
        <w:rPr>
          <w:rFonts w:cstheme="minorHAnsi"/>
          <w:sz w:val="24"/>
          <w:szCs w:val="24"/>
          <w:lang w:val="en-GB"/>
        </w:rPr>
        <w:lastRenderedPageBreak/>
        <w:t xml:space="preserve">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9B3C23" w:rsidRPr="009435E1" w:rsidRDefault="009B3C23" w:rsidP="009B3C23">
      <w:pPr>
        <w:jc w:val="both"/>
        <w:rPr>
          <w:rFonts w:cstheme="minorHAnsi"/>
          <w:sz w:val="24"/>
          <w:szCs w:val="24"/>
          <w:lang w:val="en-GB"/>
        </w:rPr>
      </w:pPr>
    </w:p>
    <w:p w:rsidR="009B3C23" w:rsidRPr="009435E1" w:rsidRDefault="009B3C23" w:rsidP="009B3C23">
      <w:pPr>
        <w:jc w:val="both"/>
        <w:rPr>
          <w:rFonts w:cstheme="minorHAnsi"/>
          <w:sz w:val="24"/>
          <w:szCs w:val="24"/>
          <w:lang w:val="en-GB"/>
        </w:rPr>
      </w:pPr>
      <w:r w:rsidRPr="009435E1">
        <w:rPr>
          <w:rFonts w:cstheme="minorHAnsi"/>
          <w:sz w:val="24"/>
          <w:szCs w:val="24"/>
          <w:lang w:val="en-GB"/>
        </w:rPr>
        <w:t>As part of the country’s long-term strategy to reduce GHG emissions, largely described in its Intended Nationally Determined Contributions (INDC), the Government of Bangladesh has taken initial steps to contribute to this global effort to address climate change, and one of such steps is to develop its capacity to implement REDD+. The Government of Bangladesh prepared and endorsed its REDD+ Readiness Roadmap in 2012. </w:t>
      </w:r>
    </w:p>
    <w:p w:rsidR="009B3C23" w:rsidRPr="009435E1" w:rsidRDefault="009B3C23" w:rsidP="009B3C23">
      <w:pPr>
        <w:jc w:val="both"/>
        <w:rPr>
          <w:rFonts w:cstheme="minorHAnsi"/>
          <w:sz w:val="24"/>
          <w:szCs w:val="24"/>
          <w:lang w:val="en-GB"/>
        </w:rPr>
      </w:pPr>
    </w:p>
    <w:p w:rsidR="009B3C23" w:rsidRPr="009435E1" w:rsidRDefault="009B3C23" w:rsidP="009B3C23">
      <w:pPr>
        <w:jc w:val="both"/>
        <w:rPr>
          <w:rFonts w:cstheme="minorHAnsi"/>
          <w:sz w:val="24"/>
          <w:szCs w:val="24"/>
          <w:lang w:val="en-GB"/>
        </w:rPr>
      </w:pPr>
      <w:r w:rsidRPr="009435E1">
        <w:rPr>
          <w:rFonts w:cstheme="minorHAnsi"/>
          <w:sz w:val="24"/>
          <w:szCs w:val="24"/>
          <w:lang w:val="en-GB"/>
        </w:rPr>
        <w:t xml:space="preserve">To support this effort, the UN-REDD Bangladesh National </w:t>
      </w:r>
      <w:r>
        <w:rPr>
          <w:rFonts w:cstheme="minorHAnsi"/>
          <w:sz w:val="24"/>
          <w:szCs w:val="24"/>
          <w:lang w:val="en-GB"/>
        </w:rPr>
        <w:t>Programme</w:t>
      </w:r>
      <w:r w:rsidRPr="009435E1">
        <w:rPr>
          <w:rFonts w:cstheme="minorHAnsi"/>
          <w:sz w:val="24"/>
          <w:szCs w:val="24"/>
          <w:lang w:val="en-GB"/>
        </w:rPr>
        <w:t xml:space="preserv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9B3C23" w:rsidRPr="009435E1" w:rsidRDefault="009B3C23" w:rsidP="009B3C23">
      <w:pPr>
        <w:jc w:val="both"/>
        <w:rPr>
          <w:rFonts w:cstheme="minorHAnsi"/>
          <w:sz w:val="24"/>
          <w:szCs w:val="24"/>
          <w:lang w:val="en-GB"/>
        </w:rPr>
      </w:pPr>
    </w:p>
    <w:p w:rsidR="009B3C23" w:rsidRPr="009435E1" w:rsidRDefault="009B3C23" w:rsidP="009B3C23">
      <w:pPr>
        <w:jc w:val="both"/>
        <w:rPr>
          <w:rFonts w:cstheme="minorHAnsi"/>
          <w:sz w:val="24"/>
          <w:szCs w:val="24"/>
          <w:lang w:val="en-GB"/>
        </w:rPr>
      </w:pPr>
      <w:r w:rsidRPr="009435E1">
        <w:rPr>
          <w:rFonts w:cstheme="minorHAnsi"/>
          <w:sz w:val="24"/>
          <w:szCs w:val="24"/>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9B3C23" w:rsidRPr="009435E1" w:rsidRDefault="009B3C23" w:rsidP="009B3C23">
      <w:pPr>
        <w:jc w:val="both"/>
        <w:rPr>
          <w:rFonts w:cstheme="minorHAnsi"/>
          <w:sz w:val="24"/>
          <w:szCs w:val="24"/>
          <w:lang w:val="en-GB"/>
        </w:rPr>
      </w:pPr>
    </w:p>
    <w:p w:rsidR="009B3C23" w:rsidRPr="009435E1" w:rsidRDefault="009B3C23" w:rsidP="009B3C23">
      <w:pPr>
        <w:jc w:val="both"/>
        <w:rPr>
          <w:rFonts w:cstheme="minorHAnsi"/>
          <w:sz w:val="24"/>
          <w:szCs w:val="24"/>
          <w:lang w:val="en-GB"/>
        </w:rPr>
      </w:pPr>
      <w:r w:rsidRPr="009435E1">
        <w:rPr>
          <w:rFonts w:cstheme="minorHAnsi"/>
          <w:sz w:val="24"/>
          <w:szCs w:val="24"/>
          <w:lang w:val="en-GB"/>
        </w:rPr>
        <w:t xml:space="preserve">To develop such an understanding, UN-REDD Bangladesh National </w:t>
      </w:r>
      <w:r>
        <w:rPr>
          <w:rFonts w:cstheme="minorHAnsi"/>
          <w:sz w:val="24"/>
          <w:szCs w:val="24"/>
          <w:lang w:val="en-GB"/>
        </w:rPr>
        <w:t>Programme</w:t>
      </w:r>
      <w:r w:rsidRPr="009435E1">
        <w:rPr>
          <w:rFonts w:cstheme="minorHAnsi"/>
          <w:sz w:val="24"/>
          <w:szCs w:val="24"/>
          <w:lang w:val="en-GB"/>
        </w:rPr>
        <w:t xml:space="preserve"> amassed a team comprised of international and national consultants. The team accordingly developed a methodology and planned a total of 9 regional workshops distributed across the country. The </w:t>
      </w:r>
      <w:r>
        <w:rPr>
          <w:rFonts w:cstheme="minorHAnsi"/>
          <w:sz w:val="24"/>
          <w:szCs w:val="24"/>
          <w:lang w:val="en-GB"/>
        </w:rPr>
        <w:t xml:space="preserve">Khulna </w:t>
      </w:r>
      <w:r w:rsidRPr="009435E1">
        <w:rPr>
          <w:rFonts w:cstheme="minorHAnsi"/>
          <w:sz w:val="24"/>
          <w:szCs w:val="24"/>
          <w:lang w:val="en-GB"/>
        </w:rPr>
        <w:t xml:space="preserve">workshop and aligned FGDs and KIIs were conducted aiming at the following objectives:  </w:t>
      </w:r>
    </w:p>
    <w:p w:rsidR="009B3C23" w:rsidRPr="009435E1" w:rsidRDefault="009B3C23" w:rsidP="00907419">
      <w:pPr>
        <w:pStyle w:val="ListParagraph"/>
        <w:numPr>
          <w:ilvl w:val="0"/>
          <w:numId w:val="19"/>
        </w:numPr>
        <w:jc w:val="both"/>
        <w:rPr>
          <w:rFonts w:cstheme="minorHAnsi"/>
          <w:sz w:val="24"/>
          <w:szCs w:val="24"/>
        </w:rPr>
      </w:pPr>
      <w:r w:rsidRPr="009435E1">
        <w:rPr>
          <w:rFonts w:cstheme="minorHAnsi"/>
          <w:sz w:val="24"/>
          <w:szCs w:val="24"/>
        </w:rPr>
        <w:t xml:space="preserve">To identify the most important drivers of deforestation and forest degradation in the </w:t>
      </w:r>
      <w:r>
        <w:rPr>
          <w:rFonts w:cstheme="minorHAnsi"/>
          <w:sz w:val="24"/>
          <w:szCs w:val="24"/>
        </w:rPr>
        <w:t>Sundarbans mangrove forests</w:t>
      </w:r>
      <w:r w:rsidRPr="009435E1">
        <w:rPr>
          <w:rFonts w:cstheme="minorHAnsi"/>
          <w:sz w:val="24"/>
          <w:szCs w:val="24"/>
        </w:rPr>
        <w:t xml:space="preserve"> and </w:t>
      </w:r>
    </w:p>
    <w:p w:rsidR="009B3C23" w:rsidRPr="009435E1" w:rsidRDefault="009B3C23" w:rsidP="00907419">
      <w:pPr>
        <w:pStyle w:val="ListParagraph"/>
        <w:numPr>
          <w:ilvl w:val="0"/>
          <w:numId w:val="19"/>
        </w:numPr>
        <w:jc w:val="both"/>
        <w:rPr>
          <w:rFonts w:cstheme="minorHAnsi"/>
          <w:sz w:val="24"/>
          <w:szCs w:val="24"/>
        </w:rPr>
      </w:pPr>
      <w:r w:rsidRPr="009435E1">
        <w:rPr>
          <w:rFonts w:cstheme="minorHAnsi"/>
          <w:sz w:val="24"/>
          <w:szCs w:val="24"/>
        </w:rPr>
        <w:t>To focus on the historical background of the drivers and potential solution(s) to the problems of D&amp;D.</w:t>
      </w:r>
    </w:p>
    <w:p w:rsidR="009B3C23" w:rsidRPr="009435E1" w:rsidRDefault="009B3C23" w:rsidP="009B3C23">
      <w:pPr>
        <w:jc w:val="both"/>
        <w:rPr>
          <w:rFonts w:cstheme="minorHAnsi"/>
          <w:sz w:val="24"/>
          <w:szCs w:val="24"/>
        </w:rPr>
      </w:pPr>
    </w:p>
    <w:p w:rsidR="009B3C23" w:rsidRPr="009435E1" w:rsidRDefault="009B3C23" w:rsidP="00907419">
      <w:pPr>
        <w:pStyle w:val="Heading2"/>
        <w:keepLines w:val="0"/>
        <w:numPr>
          <w:ilvl w:val="1"/>
          <w:numId w:val="26"/>
        </w:numPr>
        <w:tabs>
          <w:tab w:val="clear" w:pos="792"/>
          <w:tab w:val="left" w:pos="720"/>
        </w:tabs>
        <w:spacing w:before="0" w:after="0" w:line="276" w:lineRule="auto"/>
        <w:ind w:left="720" w:hanging="720"/>
        <w:rPr>
          <w:rFonts w:asciiTheme="minorHAnsi" w:hAnsiTheme="minorHAnsi" w:cstheme="minorHAnsi"/>
          <w:b/>
        </w:rPr>
      </w:pPr>
      <w:bookmarkStart w:id="1043" w:name="_Toc472345287"/>
      <w:bookmarkStart w:id="1044" w:name="_Toc472350254"/>
      <w:bookmarkStart w:id="1045" w:name="_Toc472350619"/>
      <w:bookmarkStart w:id="1046" w:name="_Toc472350802"/>
      <w:bookmarkStart w:id="1047" w:name="_Toc472350984"/>
      <w:bookmarkStart w:id="1048" w:name="_Toc472351166"/>
      <w:bookmarkStart w:id="1049" w:name="_Toc472351348"/>
      <w:bookmarkStart w:id="1050" w:name="_Toc472351530"/>
      <w:r w:rsidRPr="009435E1">
        <w:rPr>
          <w:rFonts w:asciiTheme="minorHAnsi" w:hAnsiTheme="minorHAnsi" w:cstheme="minorHAnsi"/>
        </w:rPr>
        <w:t>Organization of the Workshop</w:t>
      </w:r>
      <w:bookmarkEnd w:id="1043"/>
      <w:bookmarkEnd w:id="1044"/>
      <w:bookmarkEnd w:id="1045"/>
      <w:bookmarkEnd w:id="1046"/>
      <w:bookmarkEnd w:id="1047"/>
      <w:bookmarkEnd w:id="1048"/>
      <w:bookmarkEnd w:id="1049"/>
      <w:bookmarkEnd w:id="1050"/>
    </w:p>
    <w:p w:rsidR="009B3C23" w:rsidRPr="009435E1" w:rsidRDefault="009B3C23" w:rsidP="009B3C23">
      <w:pPr>
        <w:jc w:val="both"/>
        <w:rPr>
          <w:rFonts w:cstheme="minorHAnsi"/>
          <w:b/>
          <w:sz w:val="24"/>
          <w:szCs w:val="24"/>
        </w:rPr>
      </w:pPr>
    </w:p>
    <w:p w:rsidR="009B3C23" w:rsidRPr="009435E1" w:rsidRDefault="009B3C23" w:rsidP="009B3C23">
      <w:pPr>
        <w:jc w:val="both"/>
        <w:rPr>
          <w:rFonts w:cstheme="minorHAnsi"/>
          <w:sz w:val="24"/>
          <w:szCs w:val="24"/>
        </w:rPr>
      </w:pPr>
      <w:r w:rsidRPr="009435E1">
        <w:rPr>
          <w:rFonts w:cstheme="minorHAnsi"/>
          <w:b/>
          <w:sz w:val="24"/>
          <w:szCs w:val="24"/>
        </w:rPr>
        <w:t>List of Invitees</w:t>
      </w:r>
      <w:r w:rsidRPr="009435E1">
        <w:rPr>
          <w:rFonts w:cstheme="minorHAnsi"/>
          <w:sz w:val="24"/>
          <w:szCs w:val="24"/>
        </w:rPr>
        <w:t xml:space="preserve">: Participants list was developed by Divisional Forest Officer, </w:t>
      </w:r>
      <w:r>
        <w:rPr>
          <w:rFonts w:cstheme="minorHAnsi"/>
          <w:sz w:val="24"/>
          <w:szCs w:val="24"/>
        </w:rPr>
        <w:t>Sundarban (West) Forest</w:t>
      </w:r>
      <w:r w:rsidRPr="009435E1">
        <w:rPr>
          <w:rFonts w:cstheme="minorHAnsi"/>
          <w:sz w:val="24"/>
          <w:szCs w:val="24"/>
        </w:rPr>
        <w:t xml:space="preserve"> Division based on criteria put forward to the study team. In general, the criteria put forward by study team suggested inclusion from – local administration, departments, educational institutions, NGOs,</w:t>
      </w:r>
      <w:r>
        <w:rPr>
          <w:rFonts w:cstheme="minorHAnsi"/>
          <w:sz w:val="24"/>
          <w:szCs w:val="24"/>
        </w:rPr>
        <w:t xml:space="preserve"> i</w:t>
      </w:r>
      <w:r w:rsidRPr="009435E1">
        <w:rPr>
          <w:rFonts w:cstheme="minorHAnsi"/>
          <w:sz w:val="24"/>
          <w:szCs w:val="24"/>
        </w:rPr>
        <w:t xml:space="preserve">ndigenous communities, local leaders, business representatives and people living adjacent to the forested areas. A letter of invitation was prepared by Project Director, which was distributed by the departmental staff to help the project.  </w:t>
      </w:r>
    </w:p>
    <w:p w:rsidR="009B3C23" w:rsidRPr="009435E1" w:rsidRDefault="009B3C23" w:rsidP="009B3C23">
      <w:pPr>
        <w:jc w:val="both"/>
        <w:rPr>
          <w:rFonts w:cstheme="minorHAnsi"/>
          <w:sz w:val="24"/>
          <w:szCs w:val="24"/>
        </w:rPr>
      </w:pPr>
    </w:p>
    <w:p w:rsidR="009B3C23" w:rsidRPr="00103228" w:rsidRDefault="009B3C23" w:rsidP="009B3C23">
      <w:pPr>
        <w:jc w:val="both"/>
        <w:rPr>
          <w:rFonts w:cstheme="minorHAnsi"/>
          <w:sz w:val="24"/>
          <w:szCs w:val="24"/>
          <w:lang w:val="en-GB"/>
        </w:rPr>
      </w:pPr>
      <w:r w:rsidRPr="009435E1">
        <w:rPr>
          <w:rFonts w:cstheme="minorHAnsi"/>
          <w:b/>
          <w:sz w:val="24"/>
          <w:szCs w:val="24"/>
          <w:lang w:val="en-GB"/>
        </w:rPr>
        <w:t>Workshop Presentations and Information Materials</w:t>
      </w:r>
      <w:r w:rsidRPr="009435E1">
        <w:rPr>
          <w:rFonts w:cstheme="minorHAnsi"/>
          <w:sz w:val="24"/>
          <w:szCs w:val="24"/>
          <w:lang w:val="en-GB"/>
        </w:rPr>
        <w:t xml:space="preserve">: The primary objective of the workshop was to identify Drivers of Deforestation and </w:t>
      </w:r>
      <w:r>
        <w:rPr>
          <w:rFonts w:cstheme="minorHAnsi"/>
          <w:sz w:val="24"/>
          <w:szCs w:val="24"/>
          <w:lang w:val="en-GB"/>
        </w:rPr>
        <w:t xml:space="preserve">Forest </w:t>
      </w:r>
      <w:r w:rsidRPr="009435E1">
        <w:rPr>
          <w:rFonts w:cstheme="minorHAnsi"/>
          <w:sz w:val="24"/>
          <w:szCs w:val="24"/>
          <w:lang w:val="en-GB"/>
        </w:rPr>
        <w:t xml:space="preserve">Degradation for the </w:t>
      </w:r>
      <w:r>
        <w:rPr>
          <w:rFonts w:cstheme="minorHAnsi"/>
          <w:sz w:val="24"/>
          <w:szCs w:val="24"/>
          <w:lang w:val="en-GB"/>
        </w:rPr>
        <w:t>CHT region by</w:t>
      </w:r>
      <w:r w:rsidRPr="009435E1">
        <w:rPr>
          <w:rFonts w:cstheme="minorHAnsi"/>
          <w:sz w:val="24"/>
          <w:szCs w:val="24"/>
          <w:lang w:val="en-GB"/>
        </w:rPr>
        <w:t xml:space="preserve"> the relevant </w:t>
      </w:r>
      <w:r w:rsidRPr="00103228">
        <w:rPr>
          <w:rFonts w:cstheme="minorHAnsi"/>
          <w:sz w:val="24"/>
          <w:szCs w:val="24"/>
          <w:lang w:val="en-GB"/>
        </w:rPr>
        <w:t xml:space="preserve">stakeholders and to fine tune the methodology. Accordingly </w:t>
      </w:r>
      <w:r>
        <w:rPr>
          <w:rFonts w:cstheme="minorHAnsi"/>
          <w:sz w:val="24"/>
          <w:szCs w:val="24"/>
          <w:lang w:val="en-GB"/>
        </w:rPr>
        <w:t>four</w:t>
      </w:r>
      <w:r w:rsidRPr="00103228">
        <w:rPr>
          <w:rFonts w:cstheme="minorHAnsi"/>
          <w:sz w:val="24"/>
          <w:szCs w:val="24"/>
          <w:lang w:val="en-GB"/>
        </w:rPr>
        <w:t xml:space="preserve"> presentations were made by Mr. </w:t>
      </w:r>
      <w:r w:rsidRPr="00103228">
        <w:rPr>
          <w:sz w:val="24"/>
          <w:szCs w:val="24"/>
          <w:lang w:val="en-GB"/>
        </w:rPr>
        <w:t>Sayeed Mahmud Riadh</w:t>
      </w:r>
      <w:r w:rsidRPr="00103228">
        <w:rPr>
          <w:rFonts w:cstheme="minorHAnsi"/>
          <w:sz w:val="24"/>
          <w:szCs w:val="24"/>
          <w:lang w:val="en-GB"/>
        </w:rPr>
        <w:t xml:space="preserve">, Dr. </w:t>
      </w:r>
      <w:r>
        <w:rPr>
          <w:rFonts w:cstheme="minorHAnsi"/>
          <w:sz w:val="24"/>
          <w:szCs w:val="24"/>
          <w:lang w:val="en-GB"/>
        </w:rPr>
        <w:t xml:space="preserve">Mohammed Jashimuddin, Mr. Saiful Islam Khan and </w:t>
      </w:r>
      <w:r>
        <w:rPr>
          <w:rFonts w:cstheme="minorHAnsi"/>
          <w:sz w:val="24"/>
          <w:szCs w:val="24"/>
          <w:lang w:val="en-GB"/>
        </w:rPr>
        <w:lastRenderedPageBreak/>
        <w:t>Mr. Md. Sayed Ali</w:t>
      </w:r>
      <w:r w:rsidRPr="00103228">
        <w:rPr>
          <w:rFonts w:cstheme="minorHAnsi"/>
          <w:sz w:val="24"/>
          <w:szCs w:val="24"/>
          <w:lang w:val="en-GB"/>
        </w:rPr>
        <w:t xml:space="preserve"> to set the context</w:t>
      </w:r>
      <w:r>
        <w:rPr>
          <w:rFonts w:cstheme="minorHAnsi"/>
          <w:sz w:val="24"/>
          <w:szCs w:val="24"/>
          <w:lang w:val="en-GB"/>
        </w:rPr>
        <w:t xml:space="preserve"> (Table 1)</w:t>
      </w:r>
      <w:r w:rsidRPr="00103228">
        <w:rPr>
          <w:rFonts w:cstheme="minorHAnsi"/>
          <w:sz w:val="24"/>
          <w:szCs w:val="24"/>
          <w:lang w:val="en-GB"/>
        </w:rPr>
        <w:t xml:space="preserve">. </w:t>
      </w:r>
      <w:r>
        <w:rPr>
          <w:rFonts w:cstheme="minorHAnsi"/>
          <w:sz w:val="24"/>
          <w:szCs w:val="24"/>
          <w:lang w:val="en-GB"/>
        </w:rPr>
        <w:t>A number of awareness materials (Table 2) were shred among the participants of the workshop.</w:t>
      </w:r>
    </w:p>
    <w:p w:rsidR="009B3C23" w:rsidRPr="009435E1" w:rsidRDefault="009B3C23" w:rsidP="009B3C23">
      <w:pPr>
        <w:jc w:val="both"/>
        <w:rPr>
          <w:rFonts w:cstheme="minorHAnsi"/>
          <w:sz w:val="24"/>
          <w:szCs w:val="24"/>
          <w:lang w:val="en-GB"/>
        </w:rPr>
      </w:pPr>
    </w:p>
    <w:tbl>
      <w:tblPr>
        <w:tblStyle w:val="TableGrid"/>
        <w:tblW w:w="0" w:type="auto"/>
        <w:tblLook w:val="04A0" w:firstRow="1" w:lastRow="0" w:firstColumn="1" w:lastColumn="0" w:noHBand="0" w:noVBand="1"/>
      </w:tblPr>
      <w:tblGrid>
        <w:gridCol w:w="519"/>
        <w:gridCol w:w="2086"/>
        <w:gridCol w:w="3442"/>
        <w:gridCol w:w="2970"/>
      </w:tblGrid>
      <w:tr w:rsidR="009B3C23" w:rsidRPr="009435E1" w:rsidTr="009B3C23">
        <w:trPr>
          <w:tblHeader/>
        </w:trPr>
        <w:tc>
          <w:tcPr>
            <w:tcW w:w="9019" w:type="dxa"/>
            <w:gridSpan w:val="4"/>
            <w:shd w:val="clear" w:color="auto" w:fill="auto"/>
          </w:tcPr>
          <w:p w:rsidR="009B3C23" w:rsidRPr="00745893" w:rsidRDefault="009B3C23" w:rsidP="009B3C23">
            <w:pPr>
              <w:pStyle w:val="Caption"/>
              <w:rPr>
                <w:lang w:val="en-GB"/>
              </w:rPr>
            </w:pPr>
            <w:bookmarkStart w:id="1051" w:name="_Toc472345288"/>
            <w:r w:rsidRPr="00745893">
              <w:rPr>
                <w:lang w:val="en-GB"/>
              </w:rPr>
              <w:t>Table 1: List of Presentations</w:t>
            </w:r>
            <w:bookmarkEnd w:id="1051"/>
          </w:p>
        </w:tc>
      </w:tr>
      <w:tr w:rsidR="009B3C23" w:rsidRPr="009435E1" w:rsidTr="009B3C23">
        <w:trPr>
          <w:tblHeader/>
        </w:trPr>
        <w:tc>
          <w:tcPr>
            <w:tcW w:w="519" w:type="dxa"/>
            <w:shd w:val="clear" w:color="auto" w:fill="BFBFBF" w:themeFill="background1" w:themeFillShade="BF"/>
          </w:tcPr>
          <w:p w:rsidR="009B3C23" w:rsidRPr="009435E1" w:rsidRDefault="009B3C23" w:rsidP="009B3C23">
            <w:pPr>
              <w:jc w:val="both"/>
              <w:rPr>
                <w:rFonts w:cstheme="minorHAnsi"/>
                <w:b/>
                <w:lang w:val="en-GB"/>
              </w:rPr>
            </w:pPr>
            <w:r w:rsidRPr="009435E1">
              <w:rPr>
                <w:rFonts w:cstheme="minorHAnsi"/>
                <w:b/>
                <w:lang w:val="en-GB"/>
              </w:rPr>
              <w:t>Sl</w:t>
            </w:r>
          </w:p>
        </w:tc>
        <w:tc>
          <w:tcPr>
            <w:tcW w:w="2086" w:type="dxa"/>
            <w:shd w:val="clear" w:color="auto" w:fill="BFBFBF" w:themeFill="background1" w:themeFillShade="BF"/>
          </w:tcPr>
          <w:p w:rsidR="009B3C23" w:rsidRPr="009435E1" w:rsidRDefault="009B3C23" w:rsidP="009B3C23">
            <w:pPr>
              <w:jc w:val="both"/>
              <w:rPr>
                <w:rFonts w:cstheme="minorHAnsi"/>
                <w:b/>
                <w:lang w:val="en-GB"/>
              </w:rPr>
            </w:pPr>
            <w:r w:rsidRPr="009435E1">
              <w:rPr>
                <w:rFonts w:cstheme="minorHAnsi"/>
                <w:b/>
                <w:lang w:val="en-GB"/>
              </w:rPr>
              <w:t>Presentation on</w:t>
            </w:r>
          </w:p>
        </w:tc>
        <w:tc>
          <w:tcPr>
            <w:tcW w:w="3443" w:type="dxa"/>
            <w:shd w:val="clear" w:color="auto" w:fill="BFBFBF" w:themeFill="background1" w:themeFillShade="BF"/>
          </w:tcPr>
          <w:p w:rsidR="009B3C23" w:rsidRPr="009435E1" w:rsidRDefault="009B3C23" w:rsidP="009B3C23">
            <w:pPr>
              <w:jc w:val="both"/>
              <w:rPr>
                <w:rFonts w:cstheme="minorHAnsi"/>
                <w:b/>
                <w:lang w:val="en-GB"/>
              </w:rPr>
            </w:pPr>
            <w:r w:rsidRPr="009435E1">
              <w:rPr>
                <w:rFonts w:cstheme="minorHAnsi"/>
                <w:b/>
                <w:lang w:val="en-GB"/>
              </w:rPr>
              <w:t>Basic Message</w:t>
            </w:r>
          </w:p>
        </w:tc>
        <w:tc>
          <w:tcPr>
            <w:tcW w:w="2971" w:type="dxa"/>
            <w:shd w:val="clear" w:color="auto" w:fill="BFBFBF" w:themeFill="background1" w:themeFillShade="BF"/>
          </w:tcPr>
          <w:p w:rsidR="009B3C23" w:rsidRPr="009435E1" w:rsidRDefault="009B3C23" w:rsidP="009B3C23">
            <w:pPr>
              <w:jc w:val="both"/>
              <w:rPr>
                <w:rFonts w:cstheme="minorHAnsi"/>
                <w:b/>
                <w:lang w:val="en-GB"/>
              </w:rPr>
            </w:pPr>
            <w:r w:rsidRPr="009435E1">
              <w:rPr>
                <w:rFonts w:cstheme="minorHAnsi"/>
                <w:b/>
                <w:lang w:val="en-GB"/>
              </w:rPr>
              <w:t>Presentation by</w:t>
            </w:r>
          </w:p>
        </w:tc>
      </w:tr>
      <w:tr w:rsidR="009B3C23" w:rsidRPr="009435E1" w:rsidTr="009B3C23">
        <w:tc>
          <w:tcPr>
            <w:tcW w:w="519" w:type="dxa"/>
          </w:tcPr>
          <w:p w:rsidR="009B3C23" w:rsidRPr="009435E1" w:rsidRDefault="009B3C23" w:rsidP="00907419">
            <w:pPr>
              <w:pStyle w:val="ListParagraph"/>
              <w:numPr>
                <w:ilvl w:val="0"/>
                <w:numId w:val="20"/>
              </w:numPr>
              <w:spacing w:line="259" w:lineRule="auto"/>
              <w:jc w:val="both"/>
              <w:rPr>
                <w:rFonts w:cstheme="minorHAnsi"/>
              </w:rPr>
            </w:pPr>
          </w:p>
        </w:tc>
        <w:tc>
          <w:tcPr>
            <w:tcW w:w="2086" w:type="dxa"/>
          </w:tcPr>
          <w:p w:rsidR="009B3C23" w:rsidRPr="009435E1" w:rsidRDefault="009B3C23" w:rsidP="009B3C23">
            <w:pPr>
              <w:rPr>
                <w:rFonts w:cstheme="minorHAnsi"/>
                <w:lang w:val="en-GB"/>
              </w:rPr>
            </w:pPr>
            <w:r>
              <w:rPr>
                <w:rFonts w:cstheme="minorHAnsi"/>
                <w:lang w:val="en-GB"/>
              </w:rPr>
              <w:t>REDD+ in Bangladesh</w:t>
            </w:r>
          </w:p>
        </w:tc>
        <w:tc>
          <w:tcPr>
            <w:tcW w:w="3443" w:type="dxa"/>
          </w:tcPr>
          <w:p w:rsidR="009B3C23" w:rsidRPr="009435E1" w:rsidRDefault="009B3C23" w:rsidP="009B3C23">
            <w:pPr>
              <w:jc w:val="both"/>
              <w:rPr>
                <w:rFonts w:cstheme="minorHAnsi"/>
                <w:lang w:val="en-GB"/>
              </w:rPr>
            </w:pPr>
            <w:r>
              <w:rPr>
                <w:rFonts w:cstheme="minorHAnsi"/>
                <w:lang w:val="en-GB"/>
              </w:rPr>
              <w:t>Introduction on REDD+ in Bangladesh</w:t>
            </w:r>
          </w:p>
        </w:tc>
        <w:tc>
          <w:tcPr>
            <w:tcW w:w="2971" w:type="dxa"/>
          </w:tcPr>
          <w:p w:rsidR="009B3C23" w:rsidRPr="00103228" w:rsidRDefault="009B3C23" w:rsidP="009B3C23">
            <w:pPr>
              <w:jc w:val="both"/>
              <w:rPr>
                <w:rFonts w:cstheme="minorHAnsi"/>
                <w:lang w:val="en-GB"/>
              </w:rPr>
            </w:pPr>
            <w:r w:rsidRPr="00103228">
              <w:rPr>
                <w:rFonts w:cstheme="minorHAnsi"/>
                <w:lang w:val="en-GB"/>
              </w:rPr>
              <w:t xml:space="preserve">Mr. </w:t>
            </w:r>
            <w:r w:rsidRPr="00103228">
              <w:rPr>
                <w:lang w:val="en-GB"/>
              </w:rPr>
              <w:t>Sayeed Mahmud Riadh, Govrnance Co-ordinator, UN-REDD Bangladesh</w:t>
            </w:r>
          </w:p>
        </w:tc>
      </w:tr>
      <w:tr w:rsidR="009B3C23" w:rsidRPr="009435E1" w:rsidTr="009B3C23">
        <w:tc>
          <w:tcPr>
            <w:tcW w:w="519" w:type="dxa"/>
          </w:tcPr>
          <w:p w:rsidR="009B3C23" w:rsidRPr="009435E1" w:rsidRDefault="009B3C23" w:rsidP="00907419">
            <w:pPr>
              <w:pStyle w:val="ListParagraph"/>
              <w:numPr>
                <w:ilvl w:val="0"/>
                <w:numId w:val="20"/>
              </w:numPr>
              <w:spacing w:line="259" w:lineRule="auto"/>
              <w:jc w:val="both"/>
              <w:rPr>
                <w:rFonts w:cstheme="minorHAnsi"/>
              </w:rPr>
            </w:pPr>
          </w:p>
        </w:tc>
        <w:tc>
          <w:tcPr>
            <w:tcW w:w="2086" w:type="dxa"/>
          </w:tcPr>
          <w:p w:rsidR="009B3C23" w:rsidRPr="009435E1" w:rsidRDefault="009B3C23" w:rsidP="009B3C23">
            <w:pPr>
              <w:rPr>
                <w:rFonts w:cstheme="minorHAnsi"/>
                <w:lang w:val="en-GB"/>
              </w:rPr>
            </w:pPr>
            <w:r w:rsidRPr="009435E1">
              <w:rPr>
                <w:rFonts w:cstheme="minorHAnsi"/>
                <w:lang w:val="en-GB"/>
              </w:rPr>
              <w:t xml:space="preserve">Drives of Deforestation and </w:t>
            </w:r>
            <w:r>
              <w:rPr>
                <w:rFonts w:cstheme="minorHAnsi"/>
                <w:lang w:val="en-GB"/>
              </w:rPr>
              <w:t xml:space="preserve">Forest </w:t>
            </w:r>
            <w:r w:rsidRPr="009435E1">
              <w:rPr>
                <w:rFonts w:cstheme="minorHAnsi"/>
                <w:lang w:val="en-GB"/>
              </w:rPr>
              <w:t>Degradation</w:t>
            </w:r>
          </w:p>
        </w:tc>
        <w:tc>
          <w:tcPr>
            <w:tcW w:w="3443" w:type="dxa"/>
          </w:tcPr>
          <w:p w:rsidR="009B3C23" w:rsidRPr="009435E1" w:rsidRDefault="009B3C23" w:rsidP="009B3C23">
            <w:pPr>
              <w:jc w:val="both"/>
              <w:rPr>
                <w:rFonts w:cstheme="minorHAnsi"/>
                <w:lang w:val="en-GB"/>
              </w:rPr>
            </w:pPr>
            <w:r w:rsidRPr="009435E1">
              <w:rPr>
                <w:rFonts w:cstheme="minorHAnsi"/>
                <w:lang w:val="en-GB"/>
              </w:rPr>
              <w:t xml:space="preserve">Context of Drives of Deforestation and </w:t>
            </w:r>
            <w:r>
              <w:rPr>
                <w:rFonts w:cstheme="minorHAnsi"/>
                <w:lang w:val="en-GB"/>
              </w:rPr>
              <w:t xml:space="preserve">Forest </w:t>
            </w:r>
            <w:r w:rsidRPr="009435E1">
              <w:rPr>
                <w:rFonts w:cstheme="minorHAnsi"/>
                <w:lang w:val="en-GB"/>
              </w:rPr>
              <w:t>Degradation Study and requirement</w:t>
            </w:r>
          </w:p>
        </w:tc>
        <w:tc>
          <w:tcPr>
            <w:tcW w:w="2971" w:type="dxa"/>
          </w:tcPr>
          <w:p w:rsidR="009B3C23" w:rsidRPr="00535DC8" w:rsidRDefault="009B3C23" w:rsidP="009B3C23">
            <w:pPr>
              <w:jc w:val="both"/>
              <w:rPr>
                <w:rFonts w:cstheme="minorHAnsi"/>
                <w:highlight w:val="yellow"/>
                <w:lang w:val="en-GB"/>
              </w:rPr>
            </w:pPr>
            <w:r w:rsidRPr="00535DC8">
              <w:rPr>
                <w:rFonts w:cstheme="minorHAnsi"/>
                <w:lang w:val="en-GB"/>
              </w:rPr>
              <w:t>Dr. Mohammed Jashimuddin, National Consultant, D &amp; D study team</w:t>
            </w:r>
          </w:p>
        </w:tc>
      </w:tr>
      <w:tr w:rsidR="009B3C23" w:rsidRPr="009435E1" w:rsidTr="009B3C23">
        <w:tc>
          <w:tcPr>
            <w:tcW w:w="519" w:type="dxa"/>
          </w:tcPr>
          <w:p w:rsidR="009B3C23" w:rsidRPr="009435E1" w:rsidRDefault="009B3C23" w:rsidP="00907419">
            <w:pPr>
              <w:pStyle w:val="ListParagraph"/>
              <w:numPr>
                <w:ilvl w:val="0"/>
                <w:numId w:val="20"/>
              </w:numPr>
              <w:spacing w:line="259" w:lineRule="auto"/>
              <w:jc w:val="both"/>
              <w:rPr>
                <w:rFonts w:cstheme="minorHAnsi"/>
              </w:rPr>
            </w:pPr>
          </w:p>
        </w:tc>
        <w:tc>
          <w:tcPr>
            <w:tcW w:w="2086" w:type="dxa"/>
          </w:tcPr>
          <w:p w:rsidR="009B3C23" w:rsidRPr="009435E1" w:rsidRDefault="009B3C23" w:rsidP="009B3C23">
            <w:pPr>
              <w:rPr>
                <w:rFonts w:cstheme="minorHAnsi"/>
                <w:lang w:val="en-GB"/>
              </w:rPr>
            </w:pPr>
            <w:r w:rsidRPr="009435E1">
              <w:rPr>
                <w:rFonts w:cstheme="minorHAnsi"/>
                <w:lang w:val="en-GB"/>
              </w:rPr>
              <w:t xml:space="preserve">Socioeconomic study </w:t>
            </w:r>
          </w:p>
        </w:tc>
        <w:tc>
          <w:tcPr>
            <w:tcW w:w="3443" w:type="dxa"/>
          </w:tcPr>
          <w:p w:rsidR="009B3C23" w:rsidRPr="009435E1" w:rsidRDefault="009B3C23" w:rsidP="009B3C23">
            <w:pPr>
              <w:jc w:val="both"/>
              <w:rPr>
                <w:rFonts w:cstheme="minorHAnsi"/>
                <w:lang w:val="en-GB"/>
              </w:rPr>
            </w:pPr>
            <w:r w:rsidRPr="009435E1">
              <w:rPr>
                <w:rFonts w:cstheme="minorHAnsi"/>
                <w:lang w:val="en-GB"/>
              </w:rPr>
              <w:t xml:space="preserve">Identification of major socioeconomic drivers responsible for D&amp;D in </w:t>
            </w:r>
            <w:r>
              <w:rPr>
                <w:rFonts w:cstheme="minorHAnsi"/>
                <w:lang w:val="en-GB"/>
              </w:rPr>
              <w:t>Khulna</w:t>
            </w:r>
          </w:p>
        </w:tc>
        <w:tc>
          <w:tcPr>
            <w:tcW w:w="2971" w:type="dxa"/>
          </w:tcPr>
          <w:p w:rsidR="009B3C23" w:rsidRPr="009435E1" w:rsidRDefault="009B3C23" w:rsidP="009B3C23">
            <w:pPr>
              <w:jc w:val="both"/>
              <w:rPr>
                <w:rFonts w:cstheme="minorHAnsi"/>
                <w:lang w:val="en-GB"/>
              </w:rPr>
            </w:pPr>
            <w:r>
              <w:rPr>
                <w:rFonts w:cstheme="minorHAnsi"/>
                <w:lang w:val="en-GB"/>
              </w:rPr>
              <w:t>Mr. Saiful Islam Khan,</w:t>
            </w:r>
            <w:r w:rsidRPr="009435E1">
              <w:rPr>
                <w:rFonts w:cstheme="minorHAnsi"/>
                <w:lang w:val="en-GB"/>
              </w:rPr>
              <w:t xml:space="preserve"> National Consultant, D &amp; D study team</w:t>
            </w:r>
          </w:p>
        </w:tc>
      </w:tr>
      <w:tr w:rsidR="009B3C23" w:rsidRPr="009435E1" w:rsidTr="009B3C23">
        <w:tc>
          <w:tcPr>
            <w:tcW w:w="519" w:type="dxa"/>
          </w:tcPr>
          <w:p w:rsidR="009B3C23" w:rsidRPr="009435E1" w:rsidRDefault="009B3C23" w:rsidP="00907419">
            <w:pPr>
              <w:pStyle w:val="ListParagraph"/>
              <w:numPr>
                <w:ilvl w:val="0"/>
                <w:numId w:val="20"/>
              </w:numPr>
              <w:spacing w:line="259" w:lineRule="auto"/>
              <w:jc w:val="both"/>
              <w:rPr>
                <w:rFonts w:cstheme="minorHAnsi"/>
              </w:rPr>
            </w:pPr>
          </w:p>
        </w:tc>
        <w:tc>
          <w:tcPr>
            <w:tcW w:w="2086" w:type="dxa"/>
          </w:tcPr>
          <w:p w:rsidR="009B3C23" w:rsidRPr="009435E1" w:rsidRDefault="009B3C23" w:rsidP="009B3C23">
            <w:pPr>
              <w:rPr>
                <w:rFonts w:cstheme="minorHAnsi"/>
                <w:lang w:val="en-GB"/>
              </w:rPr>
            </w:pPr>
            <w:r>
              <w:rPr>
                <w:rFonts w:cstheme="minorHAnsi"/>
                <w:lang w:val="en-GB"/>
              </w:rPr>
              <w:t>Status of the Sundarbans Mangrove Forest</w:t>
            </w:r>
          </w:p>
        </w:tc>
        <w:tc>
          <w:tcPr>
            <w:tcW w:w="3443" w:type="dxa"/>
          </w:tcPr>
          <w:p w:rsidR="009B3C23" w:rsidRDefault="009B3C23" w:rsidP="009B3C23">
            <w:pPr>
              <w:rPr>
                <w:lang w:val="en-GB"/>
              </w:rPr>
            </w:pPr>
            <w:r>
              <w:rPr>
                <w:lang w:val="en-GB"/>
              </w:rPr>
              <w:t>Presentation on Management of Sundarbans Mangrove Forest and Challenges</w:t>
            </w:r>
          </w:p>
        </w:tc>
        <w:tc>
          <w:tcPr>
            <w:tcW w:w="2971" w:type="dxa"/>
          </w:tcPr>
          <w:p w:rsidR="009B3C23" w:rsidRDefault="009B3C23" w:rsidP="009B3C23">
            <w:pPr>
              <w:rPr>
                <w:lang w:val="en-GB"/>
              </w:rPr>
            </w:pPr>
            <w:r>
              <w:rPr>
                <w:lang w:val="en-GB"/>
              </w:rPr>
              <w:t>Mr. Md. Sayed Ali, Divisional Forest Officer, Sundarban (West) Forest Division</w:t>
            </w:r>
          </w:p>
        </w:tc>
      </w:tr>
    </w:tbl>
    <w:p w:rsidR="009B3C23" w:rsidRPr="009435E1" w:rsidRDefault="009B3C23" w:rsidP="009B3C23">
      <w:pPr>
        <w:jc w:val="both"/>
        <w:rPr>
          <w:rFonts w:cstheme="minorHAnsi"/>
          <w:sz w:val="24"/>
          <w:szCs w:val="24"/>
        </w:rPr>
      </w:pPr>
    </w:p>
    <w:tbl>
      <w:tblPr>
        <w:tblStyle w:val="TableGrid"/>
        <w:tblW w:w="0" w:type="auto"/>
        <w:tblLook w:val="04A0" w:firstRow="1" w:lastRow="0" w:firstColumn="1" w:lastColumn="0" w:noHBand="0" w:noVBand="1"/>
      </w:tblPr>
      <w:tblGrid>
        <w:gridCol w:w="625"/>
        <w:gridCol w:w="2610"/>
        <w:gridCol w:w="5760"/>
      </w:tblGrid>
      <w:tr w:rsidR="009B3C23" w:rsidRPr="009435E1" w:rsidTr="009B3C23">
        <w:trPr>
          <w:tblHeader/>
        </w:trPr>
        <w:tc>
          <w:tcPr>
            <w:tcW w:w="8995" w:type="dxa"/>
            <w:gridSpan w:val="3"/>
            <w:shd w:val="clear" w:color="auto" w:fill="auto"/>
          </w:tcPr>
          <w:p w:rsidR="009B3C23" w:rsidRPr="00745893" w:rsidRDefault="009B3C23" w:rsidP="009B3C23">
            <w:pPr>
              <w:pStyle w:val="Caption"/>
              <w:rPr>
                <w:lang w:val="en-GB"/>
              </w:rPr>
            </w:pPr>
            <w:bookmarkStart w:id="1052" w:name="_Toc472345289"/>
            <w:r w:rsidRPr="00745893">
              <w:rPr>
                <w:lang w:val="en-GB"/>
              </w:rPr>
              <w:t xml:space="preserve">Table 2: List of Awareness Materials shared during </w:t>
            </w:r>
            <w:r>
              <w:rPr>
                <w:lang w:val="en-GB"/>
              </w:rPr>
              <w:t xml:space="preserve">the </w:t>
            </w:r>
            <w:r w:rsidRPr="00745893">
              <w:rPr>
                <w:lang w:val="en-GB"/>
              </w:rPr>
              <w:t>Workshop</w:t>
            </w:r>
            <w:bookmarkEnd w:id="1052"/>
          </w:p>
        </w:tc>
      </w:tr>
      <w:tr w:rsidR="009B3C23" w:rsidRPr="009435E1" w:rsidTr="009B3C23">
        <w:trPr>
          <w:tblHeader/>
        </w:trPr>
        <w:tc>
          <w:tcPr>
            <w:tcW w:w="625" w:type="dxa"/>
            <w:shd w:val="clear" w:color="auto" w:fill="BFBFBF" w:themeFill="background1" w:themeFillShade="BF"/>
          </w:tcPr>
          <w:p w:rsidR="009B3C23" w:rsidRPr="009435E1" w:rsidRDefault="009B3C23" w:rsidP="009B3C23">
            <w:pPr>
              <w:jc w:val="both"/>
              <w:rPr>
                <w:rFonts w:cstheme="minorHAnsi"/>
                <w:b/>
                <w:lang w:val="en-GB"/>
              </w:rPr>
            </w:pPr>
            <w:r w:rsidRPr="009435E1">
              <w:rPr>
                <w:rFonts w:cstheme="minorHAnsi"/>
                <w:b/>
                <w:lang w:val="en-GB"/>
              </w:rPr>
              <w:t>Sl</w:t>
            </w:r>
          </w:p>
        </w:tc>
        <w:tc>
          <w:tcPr>
            <w:tcW w:w="2610" w:type="dxa"/>
            <w:shd w:val="clear" w:color="auto" w:fill="BFBFBF" w:themeFill="background1" w:themeFillShade="BF"/>
          </w:tcPr>
          <w:p w:rsidR="009B3C23" w:rsidRPr="009435E1" w:rsidRDefault="009B3C23" w:rsidP="009B3C23">
            <w:pPr>
              <w:jc w:val="both"/>
              <w:rPr>
                <w:rFonts w:cstheme="minorHAnsi"/>
                <w:b/>
                <w:lang w:val="en-GB"/>
              </w:rPr>
            </w:pPr>
            <w:r w:rsidRPr="009435E1">
              <w:rPr>
                <w:rFonts w:cstheme="minorHAnsi"/>
                <w:b/>
                <w:lang w:val="en-GB"/>
              </w:rPr>
              <w:t>Item</w:t>
            </w:r>
          </w:p>
        </w:tc>
        <w:tc>
          <w:tcPr>
            <w:tcW w:w="5760" w:type="dxa"/>
            <w:shd w:val="clear" w:color="auto" w:fill="BFBFBF" w:themeFill="background1" w:themeFillShade="BF"/>
          </w:tcPr>
          <w:p w:rsidR="009B3C23" w:rsidRPr="009435E1" w:rsidRDefault="009B3C23" w:rsidP="009B3C23">
            <w:pPr>
              <w:jc w:val="both"/>
              <w:rPr>
                <w:rFonts w:cstheme="minorHAnsi"/>
                <w:b/>
                <w:lang w:val="en-GB"/>
              </w:rPr>
            </w:pPr>
            <w:r w:rsidRPr="009435E1">
              <w:rPr>
                <w:rFonts w:cstheme="minorHAnsi"/>
                <w:b/>
                <w:lang w:val="en-GB"/>
              </w:rPr>
              <w:t>Information shared</w:t>
            </w:r>
          </w:p>
        </w:tc>
      </w:tr>
      <w:tr w:rsidR="009B3C23" w:rsidRPr="009435E1" w:rsidTr="009B3C23">
        <w:tc>
          <w:tcPr>
            <w:tcW w:w="625" w:type="dxa"/>
          </w:tcPr>
          <w:p w:rsidR="009B3C23" w:rsidRPr="009435E1" w:rsidRDefault="009B3C23" w:rsidP="00907419">
            <w:pPr>
              <w:pStyle w:val="ListParagraph"/>
              <w:numPr>
                <w:ilvl w:val="0"/>
                <w:numId w:val="21"/>
              </w:numPr>
              <w:spacing w:line="259" w:lineRule="auto"/>
              <w:jc w:val="both"/>
              <w:rPr>
                <w:rFonts w:cstheme="minorHAnsi"/>
              </w:rPr>
            </w:pPr>
          </w:p>
        </w:tc>
        <w:tc>
          <w:tcPr>
            <w:tcW w:w="2610" w:type="dxa"/>
          </w:tcPr>
          <w:p w:rsidR="009B3C23" w:rsidRPr="009435E1" w:rsidRDefault="009B3C23" w:rsidP="009B3C23">
            <w:pPr>
              <w:rPr>
                <w:rFonts w:cstheme="minorHAnsi"/>
                <w:lang w:val="en-GB"/>
              </w:rPr>
            </w:pPr>
            <w:r w:rsidRPr="009435E1">
              <w:rPr>
                <w:rFonts w:cstheme="minorHAnsi"/>
                <w:lang w:val="en-GB"/>
              </w:rPr>
              <w:t xml:space="preserve">REDD+ and National </w:t>
            </w:r>
            <w:r>
              <w:rPr>
                <w:rFonts w:cstheme="minorHAnsi"/>
                <w:lang w:val="en-GB"/>
              </w:rPr>
              <w:t>Programme</w:t>
            </w:r>
            <w:r w:rsidRPr="009435E1">
              <w:rPr>
                <w:rFonts w:cstheme="minorHAnsi"/>
                <w:lang w:val="en-GB"/>
              </w:rPr>
              <w:t xml:space="preserve"> Leaflet in Bangla </w:t>
            </w:r>
          </w:p>
        </w:tc>
        <w:tc>
          <w:tcPr>
            <w:tcW w:w="5760" w:type="dxa"/>
          </w:tcPr>
          <w:p w:rsidR="009B3C23" w:rsidRPr="009435E1" w:rsidRDefault="009B3C23" w:rsidP="009B3C23">
            <w:pPr>
              <w:jc w:val="both"/>
              <w:rPr>
                <w:rFonts w:cstheme="minorHAnsi"/>
                <w:lang w:val="en-GB"/>
              </w:rPr>
            </w:pPr>
            <w:r w:rsidRPr="009435E1">
              <w:rPr>
                <w:rFonts w:cstheme="minorHAnsi"/>
                <w:lang w:val="en-GB"/>
              </w:rPr>
              <w:t xml:space="preserve">What is UN-REDD </w:t>
            </w:r>
            <w:r>
              <w:rPr>
                <w:rFonts w:cstheme="minorHAnsi"/>
                <w:lang w:val="en-GB"/>
              </w:rPr>
              <w:t>Programme</w:t>
            </w:r>
            <w:r w:rsidRPr="009435E1">
              <w:rPr>
                <w:rFonts w:cstheme="minorHAnsi"/>
                <w:lang w:val="en-GB"/>
              </w:rPr>
              <w:t xml:space="preserve">; what is REDD+, what are  the five activities  of  REDD+, Warsaw Frameworks, why REDD+ is important, its relevance, why REDD+ is important for Bangladesh; evolution the NP and the targeted outcomes.  </w:t>
            </w:r>
          </w:p>
        </w:tc>
      </w:tr>
      <w:tr w:rsidR="009B3C23" w:rsidRPr="009435E1" w:rsidTr="009B3C23">
        <w:tc>
          <w:tcPr>
            <w:tcW w:w="625" w:type="dxa"/>
          </w:tcPr>
          <w:p w:rsidR="009B3C23" w:rsidRPr="009435E1" w:rsidRDefault="009B3C23" w:rsidP="00907419">
            <w:pPr>
              <w:pStyle w:val="ListParagraph"/>
              <w:numPr>
                <w:ilvl w:val="0"/>
                <w:numId w:val="21"/>
              </w:numPr>
              <w:spacing w:line="259" w:lineRule="auto"/>
              <w:jc w:val="both"/>
              <w:rPr>
                <w:rFonts w:cstheme="minorHAnsi"/>
              </w:rPr>
            </w:pPr>
          </w:p>
        </w:tc>
        <w:tc>
          <w:tcPr>
            <w:tcW w:w="2610" w:type="dxa"/>
          </w:tcPr>
          <w:p w:rsidR="009B3C23" w:rsidRPr="009435E1" w:rsidRDefault="009B3C23" w:rsidP="009B3C23">
            <w:pPr>
              <w:rPr>
                <w:rFonts w:cstheme="minorHAnsi"/>
                <w:lang w:val="en-GB"/>
              </w:rPr>
            </w:pPr>
            <w:r w:rsidRPr="009435E1">
              <w:rPr>
                <w:rFonts w:cstheme="minorHAnsi"/>
                <w:lang w:val="en-GB"/>
              </w:rPr>
              <w:t xml:space="preserve">National </w:t>
            </w:r>
            <w:r>
              <w:rPr>
                <w:rFonts w:cstheme="minorHAnsi"/>
                <w:lang w:val="en-GB"/>
              </w:rPr>
              <w:t>Programme</w:t>
            </w:r>
            <w:r w:rsidRPr="009435E1">
              <w:rPr>
                <w:rFonts w:cstheme="minorHAnsi"/>
                <w:lang w:val="en-GB"/>
              </w:rPr>
              <w:t xml:space="preserve"> Leaflet in English</w:t>
            </w:r>
          </w:p>
        </w:tc>
        <w:tc>
          <w:tcPr>
            <w:tcW w:w="5760" w:type="dxa"/>
          </w:tcPr>
          <w:p w:rsidR="009B3C23" w:rsidRPr="009435E1" w:rsidRDefault="009B3C23" w:rsidP="009B3C23">
            <w:pPr>
              <w:jc w:val="both"/>
              <w:rPr>
                <w:rFonts w:cstheme="minorHAnsi"/>
                <w:lang w:val="en-GB"/>
              </w:rPr>
            </w:pPr>
            <w:r w:rsidRPr="009435E1">
              <w:rPr>
                <w:rFonts w:cstheme="minorHAnsi"/>
                <w:lang w:val="en-GB"/>
              </w:rPr>
              <w:t xml:space="preserve">Relevance of REDD+ in Bangladesh, evolution of REDD+ </w:t>
            </w:r>
            <w:r>
              <w:rPr>
                <w:rFonts w:cstheme="minorHAnsi"/>
                <w:lang w:val="en-GB"/>
              </w:rPr>
              <w:t>Programme</w:t>
            </w:r>
            <w:r w:rsidRPr="009435E1">
              <w:rPr>
                <w:rFonts w:cstheme="minorHAnsi"/>
                <w:lang w:val="en-GB"/>
              </w:rPr>
              <w:t xml:space="preserve">, phased approach and outputs, Warsaw framework, National </w:t>
            </w:r>
            <w:r>
              <w:rPr>
                <w:rFonts w:cstheme="minorHAnsi"/>
                <w:lang w:val="en-GB"/>
              </w:rPr>
              <w:t>Programme</w:t>
            </w:r>
            <w:r w:rsidRPr="009435E1">
              <w:rPr>
                <w:rFonts w:cstheme="minorHAnsi"/>
                <w:lang w:val="en-GB"/>
              </w:rPr>
              <w:t xml:space="preserve"> Objective,  duration, budget, outcomes and outputs, project management. </w:t>
            </w:r>
          </w:p>
        </w:tc>
      </w:tr>
      <w:tr w:rsidR="009B3C23" w:rsidRPr="009435E1" w:rsidTr="009B3C23">
        <w:tc>
          <w:tcPr>
            <w:tcW w:w="625" w:type="dxa"/>
          </w:tcPr>
          <w:p w:rsidR="009B3C23" w:rsidRPr="009435E1" w:rsidRDefault="009B3C23" w:rsidP="00907419">
            <w:pPr>
              <w:pStyle w:val="ListParagraph"/>
              <w:numPr>
                <w:ilvl w:val="0"/>
                <w:numId w:val="21"/>
              </w:numPr>
              <w:spacing w:line="259" w:lineRule="auto"/>
              <w:jc w:val="both"/>
              <w:rPr>
                <w:rFonts w:cstheme="minorHAnsi"/>
              </w:rPr>
            </w:pPr>
          </w:p>
        </w:tc>
        <w:tc>
          <w:tcPr>
            <w:tcW w:w="2610" w:type="dxa"/>
          </w:tcPr>
          <w:p w:rsidR="009B3C23" w:rsidRPr="009435E1" w:rsidRDefault="009B3C23" w:rsidP="009B3C23">
            <w:pPr>
              <w:jc w:val="both"/>
              <w:rPr>
                <w:rFonts w:cstheme="minorHAnsi"/>
                <w:lang w:val="en-GB"/>
              </w:rPr>
            </w:pPr>
            <w:r w:rsidRPr="009435E1">
              <w:rPr>
                <w:rFonts w:cstheme="minorHAnsi"/>
                <w:lang w:val="en-GB"/>
              </w:rPr>
              <w:t>Document folder</w:t>
            </w:r>
          </w:p>
        </w:tc>
        <w:tc>
          <w:tcPr>
            <w:tcW w:w="5760" w:type="dxa"/>
          </w:tcPr>
          <w:p w:rsidR="009B3C23" w:rsidRPr="009435E1" w:rsidRDefault="009B3C23" w:rsidP="009B3C23">
            <w:pPr>
              <w:jc w:val="both"/>
              <w:rPr>
                <w:rFonts w:cstheme="minorHAnsi"/>
                <w:lang w:val="en-GB"/>
              </w:rPr>
            </w:pPr>
            <w:r w:rsidRPr="009435E1">
              <w:rPr>
                <w:rFonts w:cstheme="minorHAnsi"/>
                <w:lang w:val="en-GB"/>
              </w:rPr>
              <w:t xml:space="preserve">What is REDD+, short brief on National </w:t>
            </w:r>
            <w:r>
              <w:rPr>
                <w:rFonts w:cstheme="minorHAnsi"/>
                <w:lang w:val="en-GB"/>
              </w:rPr>
              <w:t>Programme</w:t>
            </w:r>
            <w:r w:rsidRPr="009435E1">
              <w:rPr>
                <w:rFonts w:cstheme="minorHAnsi"/>
                <w:lang w:val="en-GB"/>
              </w:rPr>
              <w:t xml:space="preserve">, phased approach of UN-REDD </w:t>
            </w:r>
            <w:r>
              <w:rPr>
                <w:rFonts w:cstheme="minorHAnsi"/>
                <w:lang w:val="en-GB"/>
              </w:rPr>
              <w:t>Programme</w:t>
            </w:r>
            <w:r w:rsidRPr="009435E1">
              <w:rPr>
                <w:rFonts w:cstheme="minorHAnsi"/>
                <w:lang w:val="en-GB"/>
              </w:rPr>
              <w:t xml:space="preserve"> and institutional framework proposed for REDD+ </w:t>
            </w:r>
            <w:r>
              <w:rPr>
                <w:rFonts w:cstheme="minorHAnsi"/>
                <w:lang w:val="en-GB"/>
              </w:rPr>
              <w:t>Programme</w:t>
            </w:r>
            <w:r w:rsidRPr="009435E1">
              <w:rPr>
                <w:rFonts w:cstheme="minorHAnsi"/>
                <w:lang w:val="en-GB"/>
              </w:rPr>
              <w:t xml:space="preserve"> in Bangladesh. </w:t>
            </w:r>
          </w:p>
        </w:tc>
      </w:tr>
      <w:tr w:rsidR="009B3C23" w:rsidRPr="009435E1" w:rsidTr="009B3C23">
        <w:tc>
          <w:tcPr>
            <w:tcW w:w="625" w:type="dxa"/>
          </w:tcPr>
          <w:p w:rsidR="009B3C23" w:rsidRPr="009435E1" w:rsidRDefault="009B3C23" w:rsidP="00907419">
            <w:pPr>
              <w:pStyle w:val="ListParagraph"/>
              <w:numPr>
                <w:ilvl w:val="0"/>
                <w:numId w:val="21"/>
              </w:numPr>
              <w:spacing w:line="259" w:lineRule="auto"/>
              <w:jc w:val="both"/>
              <w:rPr>
                <w:rFonts w:cstheme="minorHAnsi"/>
              </w:rPr>
            </w:pPr>
          </w:p>
        </w:tc>
        <w:tc>
          <w:tcPr>
            <w:tcW w:w="2610" w:type="dxa"/>
          </w:tcPr>
          <w:p w:rsidR="009B3C23" w:rsidRPr="009435E1" w:rsidRDefault="009B3C23" w:rsidP="009B3C23">
            <w:pPr>
              <w:jc w:val="both"/>
              <w:rPr>
                <w:rFonts w:cstheme="minorHAnsi"/>
                <w:lang w:val="en-GB"/>
              </w:rPr>
            </w:pPr>
            <w:r w:rsidRPr="009435E1">
              <w:rPr>
                <w:rFonts w:cstheme="minorHAnsi"/>
                <w:lang w:val="en-GB"/>
              </w:rPr>
              <w:t>Note book</w:t>
            </w:r>
          </w:p>
        </w:tc>
        <w:tc>
          <w:tcPr>
            <w:tcW w:w="5760" w:type="dxa"/>
          </w:tcPr>
          <w:p w:rsidR="009B3C23" w:rsidRPr="009435E1" w:rsidRDefault="009B3C23" w:rsidP="009B3C23">
            <w:pPr>
              <w:jc w:val="both"/>
              <w:rPr>
                <w:rFonts w:cstheme="minorHAnsi"/>
                <w:lang w:val="en-GB"/>
              </w:rPr>
            </w:pPr>
            <w:r w:rsidRPr="009435E1">
              <w:rPr>
                <w:rFonts w:cstheme="minorHAnsi"/>
                <w:lang w:val="en-GB"/>
              </w:rPr>
              <w:t xml:space="preserve">What is REDD+, its five activities, UN-REDD </w:t>
            </w:r>
            <w:r>
              <w:rPr>
                <w:rFonts w:cstheme="minorHAnsi"/>
                <w:lang w:val="en-GB"/>
              </w:rPr>
              <w:t>Programme</w:t>
            </w:r>
            <w:r w:rsidRPr="009435E1">
              <w:rPr>
                <w:rFonts w:cstheme="minorHAnsi"/>
                <w:lang w:val="en-GB"/>
              </w:rPr>
              <w:t xml:space="preserve">, Warsaw elements, Bangladesh National </w:t>
            </w:r>
            <w:r>
              <w:rPr>
                <w:rFonts w:cstheme="minorHAnsi"/>
                <w:lang w:val="en-GB"/>
              </w:rPr>
              <w:t>Programme</w:t>
            </w:r>
            <w:r w:rsidRPr="009435E1">
              <w:rPr>
                <w:rFonts w:cstheme="minorHAnsi"/>
                <w:lang w:val="en-GB"/>
              </w:rPr>
              <w:t xml:space="preserve">, targeted outputs and delivery schedule.  </w:t>
            </w:r>
          </w:p>
        </w:tc>
      </w:tr>
      <w:tr w:rsidR="009B3C23" w:rsidRPr="009435E1" w:rsidTr="009B3C23">
        <w:tc>
          <w:tcPr>
            <w:tcW w:w="625" w:type="dxa"/>
          </w:tcPr>
          <w:p w:rsidR="009B3C23" w:rsidRPr="009435E1" w:rsidRDefault="009B3C23" w:rsidP="00907419">
            <w:pPr>
              <w:pStyle w:val="ListParagraph"/>
              <w:numPr>
                <w:ilvl w:val="0"/>
                <w:numId w:val="21"/>
              </w:numPr>
              <w:spacing w:line="259" w:lineRule="auto"/>
              <w:jc w:val="both"/>
              <w:rPr>
                <w:rFonts w:cstheme="minorHAnsi"/>
              </w:rPr>
            </w:pPr>
          </w:p>
        </w:tc>
        <w:tc>
          <w:tcPr>
            <w:tcW w:w="2610" w:type="dxa"/>
          </w:tcPr>
          <w:p w:rsidR="009B3C23" w:rsidRPr="009435E1" w:rsidRDefault="009B3C23" w:rsidP="009B3C23">
            <w:pPr>
              <w:jc w:val="both"/>
              <w:rPr>
                <w:rFonts w:cstheme="minorHAnsi"/>
                <w:lang w:val="en-GB"/>
              </w:rPr>
            </w:pPr>
            <w:r w:rsidRPr="009435E1">
              <w:rPr>
                <w:rFonts w:cstheme="minorHAnsi"/>
                <w:lang w:val="en-GB"/>
              </w:rPr>
              <w:t>Branded Pen</w:t>
            </w:r>
          </w:p>
        </w:tc>
        <w:tc>
          <w:tcPr>
            <w:tcW w:w="5760" w:type="dxa"/>
          </w:tcPr>
          <w:p w:rsidR="009B3C23" w:rsidRPr="009435E1" w:rsidRDefault="009B3C23" w:rsidP="009B3C23">
            <w:pPr>
              <w:jc w:val="both"/>
              <w:rPr>
                <w:rFonts w:cstheme="minorHAnsi"/>
                <w:lang w:val="en-GB"/>
              </w:rPr>
            </w:pPr>
            <w:r w:rsidRPr="009435E1">
              <w:rPr>
                <w:rFonts w:cstheme="minorHAnsi"/>
                <w:lang w:val="en-GB"/>
              </w:rPr>
              <w:t xml:space="preserve">With UN-REDD, Government and Forest Department’s logo. </w:t>
            </w:r>
          </w:p>
        </w:tc>
      </w:tr>
      <w:tr w:rsidR="009B3C23" w:rsidRPr="009435E1" w:rsidTr="009B3C23">
        <w:tc>
          <w:tcPr>
            <w:tcW w:w="625" w:type="dxa"/>
          </w:tcPr>
          <w:p w:rsidR="009B3C23" w:rsidRPr="009435E1" w:rsidRDefault="009B3C23" w:rsidP="00907419">
            <w:pPr>
              <w:pStyle w:val="ListParagraph"/>
              <w:numPr>
                <w:ilvl w:val="0"/>
                <w:numId w:val="21"/>
              </w:numPr>
              <w:spacing w:line="259" w:lineRule="auto"/>
              <w:jc w:val="both"/>
              <w:rPr>
                <w:rFonts w:cstheme="minorHAnsi"/>
              </w:rPr>
            </w:pPr>
          </w:p>
        </w:tc>
        <w:tc>
          <w:tcPr>
            <w:tcW w:w="2610" w:type="dxa"/>
          </w:tcPr>
          <w:p w:rsidR="009B3C23" w:rsidRPr="009435E1" w:rsidRDefault="009B3C23" w:rsidP="009B3C23">
            <w:pPr>
              <w:jc w:val="both"/>
              <w:rPr>
                <w:rFonts w:cstheme="minorHAnsi"/>
                <w:lang w:val="en-GB"/>
              </w:rPr>
            </w:pPr>
            <w:r w:rsidRPr="009435E1">
              <w:rPr>
                <w:rFonts w:cstheme="minorHAnsi"/>
                <w:lang w:val="en-GB"/>
              </w:rPr>
              <w:t>Bangla Presentation on REDD+</w:t>
            </w:r>
          </w:p>
        </w:tc>
        <w:tc>
          <w:tcPr>
            <w:tcW w:w="5760" w:type="dxa"/>
          </w:tcPr>
          <w:p w:rsidR="009B3C23" w:rsidRPr="009435E1" w:rsidRDefault="009B3C23" w:rsidP="009B3C23">
            <w:pPr>
              <w:jc w:val="both"/>
              <w:rPr>
                <w:rFonts w:cstheme="minorHAnsi"/>
                <w:lang w:val="en-GB"/>
              </w:rPr>
            </w:pPr>
            <w:r w:rsidRPr="009435E1">
              <w:rPr>
                <w:rFonts w:cstheme="minorHAnsi"/>
                <w:lang w:val="en-GB"/>
              </w:rPr>
              <w:t xml:space="preserve">What </w:t>
            </w:r>
            <w:r>
              <w:rPr>
                <w:rFonts w:cstheme="minorHAnsi"/>
                <w:lang w:val="en-GB"/>
              </w:rPr>
              <w:t>are</w:t>
            </w:r>
            <w:r w:rsidRPr="009435E1">
              <w:rPr>
                <w:rFonts w:cstheme="minorHAnsi"/>
                <w:lang w:val="en-GB"/>
              </w:rPr>
              <w:t xml:space="preserve"> drivers of deforestation and forest degradation, why study is required? </w:t>
            </w:r>
          </w:p>
        </w:tc>
      </w:tr>
    </w:tbl>
    <w:p w:rsidR="009B3C23" w:rsidRDefault="009B3C23" w:rsidP="009B3C23">
      <w:pPr>
        <w:jc w:val="both"/>
        <w:rPr>
          <w:rFonts w:cstheme="minorHAnsi"/>
          <w:sz w:val="24"/>
          <w:szCs w:val="24"/>
        </w:rPr>
      </w:pPr>
    </w:p>
    <w:p w:rsidR="009B3C23" w:rsidRPr="009435E1" w:rsidRDefault="009B3C23" w:rsidP="00907419">
      <w:pPr>
        <w:pStyle w:val="Heading2"/>
        <w:keepLines w:val="0"/>
        <w:numPr>
          <w:ilvl w:val="1"/>
          <w:numId w:val="26"/>
        </w:numPr>
        <w:tabs>
          <w:tab w:val="clear" w:pos="792"/>
          <w:tab w:val="left" w:pos="720"/>
        </w:tabs>
        <w:spacing w:before="0" w:after="0" w:line="276" w:lineRule="auto"/>
        <w:ind w:left="720" w:hanging="720"/>
        <w:rPr>
          <w:rFonts w:asciiTheme="minorHAnsi" w:hAnsiTheme="minorHAnsi" w:cstheme="minorHAnsi"/>
          <w:b/>
        </w:rPr>
      </w:pPr>
      <w:bookmarkStart w:id="1053" w:name="_Toc472345290"/>
      <w:bookmarkStart w:id="1054" w:name="_Toc472350255"/>
      <w:bookmarkStart w:id="1055" w:name="_Toc472350620"/>
      <w:bookmarkStart w:id="1056" w:name="_Toc472350803"/>
      <w:bookmarkStart w:id="1057" w:name="_Toc472350985"/>
      <w:bookmarkStart w:id="1058" w:name="_Toc472351167"/>
      <w:bookmarkStart w:id="1059" w:name="_Toc472351349"/>
      <w:bookmarkStart w:id="1060" w:name="_Toc472351531"/>
      <w:r>
        <w:rPr>
          <w:rFonts w:asciiTheme="minorHAnsi" w:hAnsiTheme="minorHAnsi" w:cstheme="minorHAnsi"/>
        </w:rPr>
        <w:t>Programme</w:t>
      </w:r>
      <w:r w:rsidRPr="009435E1">
        <w:rPr>
          <w:rFonts w:asciiTheme="minorHAnsi" w:hAnsiTheme="minorHAnsi" w:cstheme="minorHAnsi"/>
        </w:rPr>
        <w:t xml:space="preserve"> Schedule</w:t>
      </w:r>
      <w:bookmarkEnd w:id="1053"/>
      <w:bookmarkEnd w:id="1054"/>
      <w:bookmarkEnd w:id="1055"/>
      <w:bookmarkEnd w:id="1056"/>
      <w:bookmarkEnd w:id="1057"/>
      <w:bookmarkEnd w:id="1058"/>
      <w:bookmarkEnd w:id="1059"/>
      <w:bookmarkEnd w:id="1060"/>
    </w:p>
    <w:p w:rsidR="009B3C23" w:rsidRDefault="009B3C23" w:rsidP="009B3C23">
      <w:pPr>
        <w:jc w:val="both"/>
        <w:rPr>
          <w:rFonts w:cstheme="minorHAnsi"/>
          <w:bCs/>
          <w:sz w:val="24"/>
          <w:szCs w:val="24"/>
        </w:rPr>
      </w:pPr>
    </w:p>
    <w:p w:rsidR="009B3C23" w:rsidRDefault="009B3C23" w:rsidP="009B3C23">
      <w:pPr>
        <w:jc w:val="both"/>
        <w:rPr>
          <w:rFonts w:cstheme="minorHAnsi"/>
          <w:bCs/>
          <w:sz w:val="24"/>
          <w:szCs w:val="24"/>
        </w:rPr>
      </w:pPr>
      <w:r w:rsidRPr="009435E1">
        <w:rPr>
          <w:rFonts w:cstheme="minorHAnsi"/>
          <w:bCs/>
          <w:sz w:val="24"/>
          <w:szCs w:val="24"/>
        </w:rPr>
        <w:t xml:space="preserve">The entire </w:t>
      </w:r>
      <w:r>
        <w:rPr>
          <w:rFonts w:cstheme="minorHAnsi"/>
          <w:bCs/>
          <w:sz w:val="24"/>
          <w:szCs w:val="24"/>
        </w:rPr>
        <w:t>Programme</w:t>
      </w:r>
      <w:r w:rsidRPr="009435E1">
        <w:rPr>
          <w:rFonts w:cstheme="minorHAnsi"/>
          <w:bCs/>
          <w:sz w:val="24"/>
          <w:szCs w:val="24"/>
        </w:rPr>
        <w:t xml:space="preserve"> comprises of </w:t>
      </w:r>
      <w:r>
        <w:rPr>
          <w:rFonts w:cstheme="minorHAnsi"/>
          <w:bCs/>
          <w:sz w:val="24"/>
          <w:szCs w:val="24"/>
        </w:rPr>
        <w:t>4</w:t>
      </w:r>
      <w:r w:rsidRPr="009435E1">
        <w:rPr>
          <w:rFonts w:cstheme="minorHAnsi"/>
          <w:bCs/>
          <w:sz w:val="24"/>
          <w:szCs w:val="24"/>
        </w:rPr>
        <w:t xml:space="preserve"> days of activity (Table 3), where 1</w:t>
      </w:r>
      <w:r w:rsidRPr="009435E1">
        <w:rPr>
          <w:rFonts w:cstheme="minorHAnsi"/>
          <w:bCs/>
          <w:sz w:val="24"/>
          <w:szCs w:val="24"/>
          <w:vertAlign w:val="superscript"/>
        </w:rPr>
        <w:t>st</w:t>
      </w:r>
      <w:r w:rsidRPr="009435E1">
        <w:rPr>
          <w:rFonts w:cstheme="minorHAnsi"/>
          <w:bCs/>
          <w:sz w:val="24"/>
          <w:szCs w:val="24"/>
        </w:rPr>
        <w:t xml:space="preserve"> day involves reaching the destination and coordination and communication with local Forest Department officials and internal team meeting</w:t>
      </w:r>
      <w:r w:rsidRPr="00122D8C">
        <w:rPr>
          <w:rFonts w:cstheme="minorHAnsi"/>
          <w:bCs/>
          <w:sz w:val="24"/>
          <w:szCs w:val="24"/>
        </w:rPr>
        <w:t xml:space="preserve">. The second day of the </w:t>
      </w:r>
      <w:r>
        <w:rPr>
          <w:rFonts w:cstheme="minorHAnsi"/>
          <w:bCs/>
          <w:sz w:val="24"/>
          <w:szCs w:val="24"/>
        </w:rPr>
        <w:t>Khulna</w:t>
      </w:r>
      <w:r w:rsidRPr="00122D8C">
        <w:rPr>
          <w:rFonts w:cstheme="minorHAnsi"/>
          <w:bCs/>
          <w:sz w:val="24"/>
          <w:szCs w:val="24"/>
        </w:rPr>
        <w:t xml:space="preserve"> activities consists of the consultation workshop itself with socioeconomic survey and KIIs before lunch at </w:t>
      </w:r>
      <w:r>
        <w:rPr>
          <w:rFonts w:cstheme="minorHAnsi"/>
          <w:bCs/>
          <w:sz w:val="24"/>
          <w:szCs w:val="24"/>
        </w:rPr>
        <w:t>Hotel Royal Int., Khulna.</w:t>
      </w:r>
      <w:r w:rsidRPr="00122D8C">
        <w:rPr>
          <w:rFonts w:cstheme="minorHAnsi"/>
          <w:bCs/>
          <w:sz w:val="24"/>
          <w:szCs w:val="24"/>
        </w:rPr>
        <w:t xml:space="preserve"> The third day consists of a </w:t>
      </w:r>
      <w:r>
        <w:rPr>
          <w:rFonts w:cstheme="minorHAnsi"/>
          <w:bCs/>
          <w:sz w:val="24"/>
          <w:szCs w:val="24"/>
        </w:rPr>
        <w:t xml:space="preserve">2 </w:t>
      </w:r>
      <w:r w:rsidRPr="00122D8C">
        <w:rPr>
          <w:rFonts w:cstheme="minorHAnsi"/>
          <w:bCs/>
          <w:sz w:val="24"/>
          <w:szCs w:val="24"/>
        </w:rPr>
        <w:t>FGD</w:t>
      </w:r>
      <w:r>
        <w:rPr>
          <w:rFonts w:cstheme="minorHAnsi"/>
          <w:bCs/>
          <w:sz w:val="24"/>
          <w:szCs w:val="24"/>
        </w:rPr>
        <w:t>sat Khuriakhali, Sharankhola Upazila, Bagerhat with local forest dependent communities and elites and community leaders. The fourth day consists of h</w:t>
      </w:r>
      <w:r w:rsidRPr="00122D8C">
        <w:rPr>
          <w:rFonts w:cstheme="minorHAnsi"/>
          <w:bCs/>
          <w:sz w:val="24"/>
          <w:szCs w:val="24"/>
        </w:rPr>
        <w:t xml:space="preserve">eading back to </w:t>
      </w:r>
      <w:r>
        <w:rPr>
          <w:rFonts w:cstheme="minorHAnsi"/>
          <w:bCs/>
          <w:sz w:val="24"/>
          <w:szCs w:val="24"/>
        </w:rPr>
        <w:t>Dhaka</w:t>
      </w:r>
      <w:r w:rsidRPr="00122D8C">
        <w:rPr>
          <w:rFonts w:cstheme="minorHAnsi"/>
          <w:bCs/>
          <w:sz w:val="24"/>
          <w:szCs w:val="24"/>
        </w:rPr>
        <w:t xml:space="preserve"> in the </w:t>
      </w:r>
      <w:r>
        <w:rPr>
          <w:rFonts w:cstheme="minorHAnsi"/>
          <w:bCs/>
          <w:sz w:val="24"/>
          <w:szCs w:val="24"/>
        </w:rPr>
        <w:t>early morning</w:t>
      </w:r>
      <w:r w:rsidRPr="00122D8C">
        <w:rPr>
          <w:rFonts w:cstheme="minorHAnsi"/>
          <w:bCs/>
          <w:sz w:val="24"/>
          <w:szCs w:val="24"/>
        </w:rPr>
        <w:t xml:space="preserve"> (Tables 3&amp;4).</w:t>
      </w:r>
    </w:p>
    <w:p w:rsidR="009B3C23" w:rsidRDefault="009B3C23" w:rsidP="009B3C23">
      <w:pPr>
        <w:jc w:val="both"/>
        <w:rPr>
          <w:rFonts w:cstheme="minorHAnsi"/>
          <w:bCs/>
          <w:sz w:val="24"/>
          <w:szCs w:val="24"/>
        </w:rPr>
      </w:pPr>
    </w:p>
    <w:tbl>
      <w:tblPr>
        <w:tblStyle w:val="TableGrid"/>
        <w:tblW w:w="9315" w:type="dxa"/>
        <w:tblInd w:w="18" w:type="dxa"/>
        <w:tblLook w:val="04A0" w:firstRow="1" w:lastRow="0" w:firstColumn="1" w:lastColumn="0" w:noHBand="0" w:noVBand="1"/>
      </w:tblPr>
      <w:tblGrid>
        <w:gridCol w:w="3150"/>
        <w:gridCol w:w="2944"/>
        <w:gridCol w:w="3221"/>
      </w:tblGrid>
      <w:tr w:rsidR="009B3C23" w:rsidRPr="00C0252C" w:rsidTr="009B3C23">
        <w:tc>
          <w:tcPr>
            <w:tcW w:w="9315" w:type="dxa"/>
            <w:gridSpan w:val="3"/>
            <w:shd w:val="clear" w:color="auto" w:fill="auto"/>
          </w:tcPr>
          <w:p w:rsidR="009B3C23" w:rsidRPr="00C164C5" w:rsidRDefault="009B3C23" w:rsidP="009B3C23">
            <w:pPr>
              <w:pStyle w:val="Caption"/>
              <w:rPr>
                <w:rFonts w:cstheme="minorHAnsi"/>
                <w:lang w:val="en-GB"/>
              </w:rPr>
            </w:pPr>
            <w:bookmarkStart w:id="1061" w:name="_Toc472345291"/>
            <w:r>
              <w:rPr>
                <w:lang w:val="en-GB"/>
              </w:rPr>
              <w:lastRenderedPageBreak/>
              <w:t>Table 3. Detailed Programme S</w:t>
            </w:r>
            <w:r w:rsidRPr="00C164C5">
              <w:rPr>
                <w:lang w:val="en-GB"/>
              </w:rPr>
              <w:t xml:space="preserve">chedule for </w:t>
            </w:r>
            <w:r>
              <w:rPr>
                <w:lang w:val="en-GB"/>
              </w:rPr>
              <w:t>Khulna</w:t>
            </w:r>
            <w:bookmarkEnd w:id="1061"/>
          </w:p>
        </w:tc>
      </w:tr>
      <w:tr w:rsidR="009B3C23" w:rsidRPr="00C0252C" w:rsidTr="009B3C23">
        <w:tc>
          <w:tcPr>
            <w:tcW w:w="3150" w:type="dxa"/>
            <w:shd w:val="clear" w:color="auto" w:fill="BFBFBF" w:themeFill="background1" w:themeFillShade="BF"/>
          </w:tcPr>
          <w:p w:rsidR="009B3C23" w:rsidRPr="00321268" w:rsidRDefault="009B3C23" w:rsidP="009B3C23">
            <w:pPr>
              <w:rPr>
                <w:rFonts w:ascii="Times New Roman" w:hAnsi="Times New Roman" w:cs="Times New Roman"/>
                <w:b/>
                <w:bCs/>
                <w:lang w:val="en-GB"/>
              </w:rPr>
            </w:pPr>
            <w:r w:rsidRPr="00321268">
              <w:rPr>
                <w:rFonts w:ascii="Times New Roman" w:hAnsi="Times New Roman" w:cs="Times New Roman"/>
                <w:b/>
                <w:bCs/>
                <w:lang w:val="en-GB"/>
              </w:rPr>
              <w:t xml:space="preserve">Day </w:t>
            </w:r>
            <w:r w:rsidRPr="00321268">
              <w:rPr>
                <w:rFonts w:ascii="Times New Roman" w:hAnsi="Times New Roman" w:cs="Times New Roman"/>
                <w:b/>
                <w:bCs/>
                <w:rtl/>
                <w:cs/>
                <w:lang w:val="en-GB"/>
              </w:rPr>
              <w:t>0</w:t>
            </w:r>
            <w:r w:rsidRPr="00321268">
              <w:rPr>
                <w:rFonts w:ascii="Times New Roman" w:hAnsi="Times New Roman" w:cs="Times New Roman"/>
                <w:b/>
                <w:bCs/>
                <w:lang w:val="en-GB"/>
              </w:rPr>
              <w:t>1</w:t>
            </w:r>
            <w:r w:rsidRPr="00321268">
              <w:rPr>
                <w:rFonts w:ascii="Times New Roman" w:hAnsi="Times New Roman" w:cs="Times New Roman"/>
                <w:b/>
                <w:bCs/>
                <w:rtl/>
                <w:cs/>
                <w:lang w:val="en-GB"/>
              </w:rPr>
              <w:t>:</w:t>
            </w:r>
            <w:r>
              <w:rPr>
                <w:rFonts w:ascii="Times New Roman" w:hAnsi="Times New Roman" w:cs="Times New Roman"/>
                <w:b/>
                <w:bCs/>
              </w:rPr>
              <w:t>05Dec</w:t>
            </w:r>
            <w:r w:rsidRPr="00321268">
              <w:rPr>
                <w:rFonts w:ascii="Times New Roman" w:hAnsi="Times New Roman" w:cs="Times New Roman"/>
                <w:b/>
                <w:bCs/>
                <w:rtl/>
                <w:cs/>
                <w:lang w:val="en-GB"/>
              </w:rPr>
              <w:t xml:space="preserve">. 2016, </w:t>
            </w:r>
            <w:r>
              <w:rPr>
                <w:rFonts w:ascii="Times New Roman" w:hAnsi="Times New Roman" w:cs="Times New Roman"/>
                <w:b/>
                <w:bCs/>
              </w:rPr>
              <w:t>Mon</w:t>
            </w:r>
            <w:r w:rsidRPr="00321268">
              <w:rPr>
                <w:rFonts w:ascii="Times New Roman" w:hAnsi="Times New Roman" w:cs="Times New Roman"/>
                <w:b/>
                <w:bCs/>
                <w:rtl/>
                <w:cs/>
                <w:lang w:val="en-GB"/>
              </w:rPr>
              <w:t xml:space="preserve">day </w:t>
            </w:r>
          </w:p>
        </w:tc>
        <w:tc>
          <w:tcPr>
            <w:tcW w:w="2944" w:type="dxa"/>
            <w:shd w:val="clear" w:color="auto" w:fill="BFBFBF" w:themeFill="background1" w:themeFillShade="BF"/>
          </w:tcPr>
          <w:p w:rsidR="009B3C23" w:rsidRPr="00321268" w:rsidRDefault="009B3C23" w:rsidP="009B3C23">
            <w:pPr>
              <w:jc w:val="center"/>
              <w:rPr>
                <w:rFonts w:ascii="Times New Roman" w:hAnsi="Times New Roman" w:cs="Times New Roman"/>
                <w:b/>
                <w:bCs/>
                <w:lang w:val="en-GB"/>
              </w:rPr>
            </w:pPr>
            <w:r w:rsidRPr="00321268">
              <w:rPr>
                <w:rFonts w:ascii="Times New Roman" w:hAnsi="Times New Roman" w:cs="Times New Roman"/>
                <w:b/>
                <w:bCs/>
                <w:lang w:val="en-GB"/>
              </w:rPr>
              <w:t>Activity</w:t>
            </w:r>
          </w:p>
        </w:tc>
        <w:tc>
          <w:tcPr>
            <w:tcW w:w="3221" w:type="dxa"/>
            <w:shd w:val="clear" w:color="auto" w:fill="BFBFBF" w:themeFill="background1" w:themeFillShade="BF"/>
          </w:tcPr>
          <w:p w:rsidR="009B3C23" w:rsidRPr="00321268" w:rsidRDefault="009B3C23" w:rsidP="009B3C23">
            <w:pPr>
              <w:jc w:val="center"/>
              <w:rPr>
                <w:rFonts w:ascii="Times New Roman" w:hAnsi="Times New Roman" w:cs="Times New Roman"/>
                <w:b/>
                <w:bCs/>
                <w:lang w:val="en-GB"/>
              </w:rPr>
            </w:pPr>
            <w:r w:rsidRPr="00321268">
              <w:rPr>
                <w:rFonts w:ascii="Times New Roman" w:hAnsi="Times New Roman" w:cs="Times New Roman"/>
                <w:b/>
                <w:bCs/>
                <w:lang w:val="en-GB"/>
              </w:rPr>
              <w:t>Remarks</w:t>
            </w:r>
          </w:p>
        </w:tc>
      </w:tr>
      <w:tr w:rsidR="009B3C23" w:rsidRPr="00C0252C" w:rsidTr="009B3C23">
        <w:tc>
          <w:tcPr>
            <w:tcW w:w="3150" w:type="dxa"/>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 0</w:t>
            </w:r>
            <w:r>
              <w:rPr>
                <w:rFonts w:ascii="Times New Roman" w:hAnsi="Times New Roman" w:cs="Times New Roman"/>
                <w:lang w:val="en-GB"/>
              </w:rPr>
              <w:t>9</w:t>
            </w:r>
            <w:r w:rsidRPr="00321268">
              <w:rPr>
                <w:rFonts w:ascii="Times New Roman" w:hAnsi="Times New Roman" w:cs="Times New Roman"/>
                <w:rtl/>
                <w:cs/>
                <w:lang w:val="en-GB"/>
              </w:rPr>
              <w:t>: 00 AM</w:t>
            </w:r>
          </w:p>
        </w:tc>
        <w:tc>
          <w:tcPr>
            <w:tcW w:w="2944" w:type="dxa"/>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Leave for </w:t>
            </w:r>
            <w:r w:rsidRPr="00321268">
              <w:rPr>
                <w:rFonts w:ascii="Times New Roman" w:hAnsi="Times New Roman" w:cs="Times New Roman"/>
                <w:rtl/>
                <w:cs/>
                <w:lang w:val="en-GB"/>
              </w:rPr>
              <w:t>Airport</w:t>
            </w:r>
          </w:p>
        </w:tc>
        <w:tc>
          <w:tcPr>
            <w:tcW w:w="3221" w:type="dxa"/>
          </w:tcPr>
          <w:p w:rsidR="009B3C23" w:rsidRPr="00321268" w:rsidRDefault="009B3C23" w:rsidP="009B3C23">
            <w:pPr>
              <w:jc w:val="both"/>
              <w:rPr>
                <w:rFonts w:ascii="Times New Roman" w:hAnsi="Times New Roman" w:cs="Times New Roman"/>
                <w:lang w:val="en-GB"/>
              </w:rPr>
            </w:pPr>
            <w:r w:rsidRPr="00321268">
              <w:rPr>
                <w:rFonts w:ascii="Times New Roman" w:hAnsi="Times New Roman" w:cs="Times New Roman"/>
                <w:lang w:val="en-GB"/>
              </w:rPr>
              <w:t>By</w:t>
            </w:r>
            <w:r w:rsidRPr="00321268">
              <w:rPr>
                <w:rFonts w:ascii="Times New Roman" w:hAnsi="Times New Roman" w:cs="Times New Roman"/>
                <w:rtl/>
                <w:cs/>
                <w:lang w:val="en-GB"/>
              </w:rPr>
              <w:t xml:space="preserve"> Road</w:t>
            </w:r>
          </w:p>
        </w:tc>
      </w:tr>
      <w:tr w:rsidR="009B3C23" w:rsidRPr="00C0252C" w:rsidTr="009B3C23">
        <w:tc>
          <w:tcPr>
            <w:tcW w:w="3150" w:type="dxa"/>
          </w:tcPr>
          <w:p w:rsidR="009B3C23" w:rsidRPr="00321268" w:rsidRDefault="009B3C23" w:rsidP="009B3C23">
            <w:pPr>
              <w:rPr>
                <w:rFonts w:ascii="Times New Roman" w:hAnsi="Times New Roman" w:cs="Times New Roman"/>
                <w:lang w:val="en-GB"/>
              </w:rPr>
            </w:pPr>
            <w:r>
              <w:rPr>
                <w:rFonts w:ascii="Times New Roman" w:hAnsi="Times New Roman" w:cs="Times New Roman"/>
              </w:rPr>
              <w:t>10</w:t>
            </w:r>
            <w:r w:rsidRPr="00321268">
              <w:rPr>
                <w:rFonts w:ascii="Times New Roman" w:hAnsi="Times New Roman" w:cs="Times New Roman"/>
                <w:rtl/>
                <w:cs/>
                <w:lang w:val="en-GB"/>
              </w:rPr>
              <w:t>.00 AM-</w:t>
            </w:r>
            <w:r>
              <w:rPr>
                <w:rFonts w:ascii="Times New Roman" w:hAnsi="Times New Roman" w:cs="Times New Roman"/>
              </w:rPr>
              <w:t>11</w:t>
            </w:r>
            <w:r w:rsidRPr="00321268">
              <w:rPr>
                <w:rFonts w:ascii="Times New Roman" w:hAnsi="Times New Roman" w:cs="Times New Roman"/>
                <w:rtl/>
                <w:cs/>
                <w:lang w:val="en-GB"/>
              </w:rPr>
              <w:t>.</w:t>
            </w:r>
            <w:r>
              <w:rPr>
                <w:rFonts w:ascii="Times New Roman" w:hAnsi="Times New Roman" w:cs="Times New Roman"/>
              </w:rPr>
              <w:t>00</w:t>
            </w:r>
            <w:r w:rsidRPr="00321268">
              <w:rPr>
                <w:rFonts w:ascii="Times New Roman" w:hAnsi="Times New Roman" w:cs="Times New Roman"/>
                <w:rtl/>
                <w:cs/>
                <w:lang w:val="en-GB"/>
              </w:rPr>
              <w:t xml:space="preserve"> AM</w:t>
            </w:r>
          </w:p>
        </w:tc>
        <w:tc>
          <w:tcPr>
            <w:tcW w:w="2944" w:type="dxa"/>
          </w:tcPr>
          <w:p w:rsidR="009B3C23" w:rsidRPr="004903D6" w:rsidRDefault="009B3C23" w:rsidP="009B3C23">
            <w:pPr>
              <w:rPr>
                <w:rFonts w:ascii="Times New Roman" w:hAnsi="Times New Roman" w:cs="Times New Roman"/>
              </w:rPr>
            </w:pPr>
            <w:r w:rsidRPr="00321268">
              <w:rPr>
                <w:rFonts w:ascii="Times New Roman" w:hAnsi="Times New Roman" w:cs="Times New Roman"/>
                <w:lang w:val="en-GB"/>
              </w:rPr>
              <w:t xml:space="preserve">Travel </w:t>
            </w:r>
            <w:r w:rsidRPr="00321268">
              <w:rPr>
                <w:rFonts w:ascii="Times New Roman" w:hAnsi="Times New Roman" w:cs="Times New Roman"/>
                <w:rtl/>
                <w:cs/>
                <w:lang w:val="en-GB"/>
              </w:rPr>
              <w:t xml:space="preserve">Dhaka to </w:t>
            </w:r>
            <w:r>
              <w:rPr>
                <w:rFonts w:ascii="Times New Roman" w:hAnsi="Times New Roman" w:cs="Times New Roman"/>
              </w:rPr>
              <w:t>Jessore</w:t>
            </w:r>
          </w:p>
        </w:tc>
        <w:tc>
          <w:tcPr>
            <w:tcW w:w="3221" w:type="dxa"/>
          </w:tcPr>
          <w:p w:rsidR="009B3C23" w:rsidRPr="00321268" w:rsidRDefault="009B3C23" w:rsidP="009B3C23">
            <w:pPr>
              <w:jc w:val="both"/>
              <w:rPr>
                <w:rFonts w:ascii="Times New Roman" w:hAnsi="Times New Roman" w:cs="Times New Roman"/>
                <w:lang w:val="en-GB"/>
              </w:rPr>
            </w:pPr>
            <w:r w:rsidRPr="00321268">
              <w:rPr>
                <w:rFonts w:ascii="Times New Roman" w:hAnsi="Times New Roman" w:cs="Times New Roman"/>
                <w:lang w:val="en-GB"/>
              </w:rPr>
              <w:t xml:space="preserve">By </w:t>
            </w:r>
            <w:r w:rsidRPr="00321268">
              <w:rPr>
                <w:rFonts w:ascii="Times New Roman" w:hAnsi="Times New Roman" w:cs="Times New Roman"/>
                <w:rtl/>
                <w:cs/>
                <w:lang w:val="en-GB"/>
              </w:rPr>
              <w:t>Air</w:t>
            </w:r>
          </w:p>
        </w:tc>
      </w:tr>
      <w:tr w:rsidR="009B3C23" w:rsidRPr="00C0252C" w:rsidTr="009B3C23">
        <w:tc>
          <w:tcPr>
            <w:tcW w:w="3150" w:type="dxa"/>
          </w:tcPr>
          <w:p w:rsidR="009B3C23" w:rsidRPr="00321268" w:rsidRDefault="009B3C23" w:rsidP="009B3C23">
            <w:pPr>
              <w:rPr>
                <w:rFonts w:ascii="Times New Roman" w:hAnsi="Times New Roman" w:cs="Times New Roman"/>
                <w:lang w:val="en-GB"/>
              </w:rPr>
            </w:pPr>
            <w:r>
              <w:rPr>
                <w:rFonts w:ascii="Times New Roman" w:hAnsi="Times New Roman" w:cs="Times New Roman"/>
              </w:rPr>
              <w:t>11</w:t>
            </w:r>
            <w:r w:rsidRPr="00321268">
              <w:rPr>
                <w:rFonts w:ascii="Times New Roman" w:hAnsi="Times New Roman" w:cs="Times New Roman"/>
                <w:rtl/>
                <w:cs/>
                <w:lang w:val="en-GB"/>
              </w:rPr>
              <w:t>.00 AM-</w:t>
            </w:r>
            <w:r>
              <w:rPr>
                <w:rFonts w:ascii="Times New Roman" w:hAnsi="Times New Roman" w:cs="Times New Roman"/>
              </w:rPr>
              <w:t>01</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tcPr>
          <w:p w:rsidR="009B3C23" w:rsidRPr="004903D6" w:rsidRDefault="009B3C23" w:rsidP="009B3C23">
            <w:pPr>
              <w:rPr>
                <w:rFonts w:ascii="Times New Roman" w:hAnsi="Times New Roman" w:cs="Times New Roman"/>
              </w:rPr>
            </w:pPr>
            <w:r w:rsidRPr="00321268">
              <w:rPr>
                <w:rFonts w:ascii="Times New Roman" w:hAnsi="Times New Roman" w:cs="Times New Roman"/>
                <w:rtl/>
                <w:cs/>
                <w:lang w:val="en-GB"/>
              </w:rPr>
              <w:t xml:space="preserve">Travel </w:t>
            </w:r>
            <w:r>
              <w:rPr>
                <w:rFonts w:ascii="Times New Roman" w:hAnsi="Times New Roman" w:cs="Times New Roman"/>
              </w:rPr>
              <w:t>Jessore to Khulna</w:t>
            </w:r>
          </w:p>
        </w:tc>
        <w:tc>
          <w:tcPr>
            <w:tcW w:w="3221" w:type="dxa"/>
          </w:tcPr>
          <w:p w:rsidR="009B3C23" w:rsidRPr="00321268" w:rsidRDefault="009B3C23" w:rsidP="009B3C23">
            <w:pPr>
              <w:jc w:val="both"/>
              <w:rPr>
                <w:rFonts w:ascii="Times New Roman" w:hAnsi="Times New Roman" w:cs="Times New Roman"/>
                <w:rtl/>
                <w:cs/>
                <w:lang w:val="en-GB"/>
              </w:rPr>
            </w:pPr>
            <w:r w:rsidRPr="00321268">
              <w:rPr>
                <w:rFonts w:ascii="Times New Roman" w:hAnsi="Times New Roman" w:cs="Times New Roman"/>
                <w:rtl/>
                <w:cs/>
                <w:lang w:val="en-GB"/>
              </w:rPr>
              <w:t>By Road</w:t>
            </w:r>
          </w:p>
        </w:tc>
      </w:tr>
      <w:tr w:rsidR="009B3C23" w:rsidRPr="00C0252C" w:rsidTr="009B3C23">
        <w:tc>
          <w:tcPr>
            <w:tcW w:w="3150" w:type="dxa"/>
          </w:tcPr>
          <w:p w:rsidR="009B3C23" w:rsidRPr="00321268" w:rsidRDefault="009B3C23" w:rsidP="009B3C23">
            <w:pPr>
              <w:rPr>
                <w:rFonts w:ascii="Times New Roman" w:hAnsi="Times New Roman" w:cs="Times New Roman"/>
                <w:rtl/>
                <w:cs/>
                <w:lang w:val="en-GB"/>
              </w:rPr>
            </w:pPr>
            <w:r>
              <w:rPr>
                <w:rFonts w:ascii="Times New Roman" w:hAnsi="Times New Roman" w:cs="Times New Roman"/>
              </w:rPr>
              <w:t>1</w:t>
            </w:r>
            <w:r w:rsidRPr="00321268">
              <w:rPr>
                <w:rFonts w:ascii="Times New Roman" w:hAnsi="Times New Roman" w:cs="Times New Roman"/>
                <w:rtl/>
                <w:cs/>
                <w:lang w:val="en-GB"/>
              </w:rPr>
              <w:t>.00 PM – 0</w:t>
            </w:r>
            <w:r>
              <w:rPr>
                <w:rFonts w:ascii="Times New Roman" w:hAnsi="Times New Roman" w:cs="Times New Roman"/>
              </w:rPr>
              <w:t>2</w:t>
            </w:r>
            <w:r w:rsidRPr="00321268">
              <w:rPr>
                <w:rFonts w:ascii="Times New Roman" w:hAnsi="Times New Roman" w:cs="Times New Roman"/>
                <w:rtl/>
                <w:cs/>
                <w:lang w:val="en-GB"/>
              </w:rPr>
              <w:t>.00 PM</w:t>
            </w:r>
          </w:p>
        </w:tc>
        <w:tc>
          <w:tcPr>
            <w:tcW w:w="2944" w:type="dxa"/>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Check in to the Guest House/ Hotel </w:t>
            </w:r>
          </w:p>
        </w:tc>
        <w:tc>
          <w:tcPr>
            <w:tcW w:w="3221" w:type="dxa"/>
          </w:tcPr>
          <w:p w:rsidR="009B3C23" w:rsidRPr="004903D6" w:rsidRDefault="009B3C23" w:rsidP="009B3C23">
            <w:pPr>
              <w:jc w:val="both"/>
              <w:rPr>
                <w:rFonts w:ascii="Times New Roman" w:hAnsi="Times New Roman" w:cs="Times New Roman"/>
              </w:rPr>
            </w:pPr>
            <w:r w:rsidRPr="00321268">
              <w:rPr>
                <w:rFonts w:ascii="Times New Roman" w:hAnsi="Times New Roman" w:cs="Times New Roman"/>
                <w:lang w:val="en-GB"/>
              </w:rPr>
              <w:t>Guest House/ Hotel</w:t>
            </w:r>
            <w:r w:rsidRPr="00321268">
              <w:rPr>
                <w:rFonts w:ascii="Times New Roman" w:hAnsi="Times New Roman" w:cs="Times New Roman"/>
                <w:rtl/>
                <w:cs/>
                <w:lang w:val="en-GB"/>
              </w:rPr>
              <w:t xml:space="preserve">, </w:t>
            </w:r>
            <w:r>
              <w:rPr>
                <w:rFonts w:ascii="Times New Roman" w:hAnsi="Times New Roman" w:cs="Times New Roman"/>
              </w:rPr>
              <w:t>Khulna</w:t>
            </w:r>
          </w:p>
        </w:tc>
      </w:tr>
      <w:tr w:rsidR="009B3C23" w:rsidRPr="00C0252C" w:rsidTr="009B3C23">
        <w:tc>
          <w:tcPr>
            <w:tcW w:w="3150" w:type="dxa"/>
          </w:tcPr>
          <w:p w:rsidR="009B3C23" w:rsidRPr="00321268" w:rsidRDefault="009B3C23" w:rsidP="009B3C23">
            <w:pPr>
              <w:rPr>
                <w:rFonts w:ascii="Times New Roman" w:hAnsi="Times New Roman" w:cs="Times New Roman"/>
                <w:rtl/>
                <w:cs/>
                <w:lang w:val="en-GB"/>
              </w:rPr>
            </w:pPr>
            <w:r w:rsidRPr="00321268">
              <w:rPr>
                <w:rFonts w:ascii="Times New Roman" w:hAnsi="Times New Roman" w:cs="Times New Roman"/>
                <w:rtl/>
                <w:cs/>
                <w:lang w:val="en-GB"/>
              </w:rPr>
              <w:t>0</w:t>
            </w:r>
            <w:r>
              <w:rPr>
                <w:rFonts w:ascii="Times New Roman" w:hAnsi="Times New Roman" w:cs="Times New Roman"/>
              </w:rPr>
              <w:t>4</w:t>
            </w:r>
            <w:r w:rsidRPr="00321268">
              <w:rPr>
                <w:rFonts w:ascii="Times New Roman" w:hAnsi="Times New Roman" w:cs="Times New Roman"/>
                <w:rtl/>
                <w:cs/>
                <w:lang w:val="en-GB"/>
              </w:rPr>
              <w:t>.00 PM-0</w:t>
            </w:r>
            <w:r>
              <w:rPr>
                <w:rFonts w:ascii="Times New Roman" w:hAnsi="Times New Roman" w:cs="Times New Roman"/>
              </w:rPr>
              <w:t>6</w:t>
            </w:r>
            <w:r w:rsidRPr="00321268">
              <w:rPr>
                <w:rFonts w:ascii="Times New Roman" w:hAnsi="Times New Roman" w:cs="Times New Roman"/>
                <w:rtl/>
                <w:cs/>
                <w:lang w:val="en-GB"/>
              </w:rPr>
              <w:t>.00 PM</w:t>
            </w:r>
          </w:p>
        </w:tc>
        <w:tc>
          <w:tcPr>
            <w:tcW w:w="2944" w:type="dxa"/>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Meeting with CF and DFO</w:t>
            </w:r>
          </w:p>
        </w:tc>
        <w:tc>
          <w:tcPr>
            <w:tcW w:w="3221" w:type="dxa"/>
          </w:tcPr>
          <w:p w:rsidR="009B3C23" w:rsidRPr="00321268" w:rsidRDefault="009B3C23" w:rsidP="009B3C23">
            <w:pPr>
              <w:jc w:val="both"/>
              <w:rPr>
                <w:rFonts w:ascii="Times New Roman" w:hAnsi="Times New Roman" w:cs="Times New Roman"/>
                <w:lang w:val="en-GB"/>
              </w:rPr>
            </w:pPr>
            <w:r>
              <w:rPr>
                <w:rFonts w:ascii="Times New Roman" w:hAnsi="Times New Roman" w:cs="Times New Roman"/>
                <w:lang w:val="en-GB"/>
              </w:rPr>
              <w:t>CF</w:t>
            </w:r>
            <w:r w:rsidRPr="00321268">
              <w:rPr>
                <w:rFonts w:ascii="Times New Roman" w:hAnsi="Times New Roman" w:cs="Times New Roman"/>
                <w:lang w:val="en-GB"/>
              </w:rPr>
              <w:t xml:space="preserve"> Office</w:t>
            </w:r>
            <w:r w:rsidRPr="00321268">
              <w:rPr>
                <w:rFonts w:ascii="Times New Roman" w:hAnsi="Times New Roman" w:cs="Times New Roman"/>
                <w:rtl/>
                <w:cs/>
                <w:lang w:val="en-GB"/>
              </w:rPr>
              <w:t xml:space="preserve">,  </w:t>
            </w:r>
            <w:r>
              <w:rPr>
                <w:rFonts w:ascii="Times New Roman" w:hAnsi="Times New Roman" w:cs="Times New Roman"/>
              </w:rPr>
              <w:t>Khulna</w:t>
            </w:r>
          </w:p>
        </w:tc>
      </w:tr>
      <w:tr w:rsidR="009B3C23" w:rsidRPr="00C0252C" w:rsidTr="009B3C23">
        <w:tc>
          <w:tcPr>
            <w:tcW w:w="3150" w:type="dxa"/>
          </w:tcPr>
          <w:p w:rsidR="009B3C23" w:rsidRPr="00321268" w:rsidRDefault="009B3C23" w:rsidP="009B3C23">
            <w:pPr>
              <w:rPr>
                <w:rFonts w:ascii="Times New Roman" w:hAnsi="Times New Roman" w:cs="Times New Roman"/>
                <w:rtl/>
                <w:cs/>
                <w:lang w:val="en-GB"/>
              </w:rPr>
            </w:pPr>
            <w:r w:rsidRPr="00321268">
              <w:rPr>
                <w:rFonts w:ascii="Times New Roman" w:hAnsi="Times New Roman" w:cs="Times New Roman"/>
                <w:rtl/>
                <w:cs/>
                <w:lang w:val="en-GB"/>
              </w:rPr>
              <w:t>0</w:t>
            </w:r>
            <w:r>
              <w:rPr>
                <w:rFonts w:ascii="Times New Roman" w:hAnsi="Times New Roman" w:cs="Times New Roman"/>
              </w:rPr>
              <w:t>6</w:t>
            </w:r>
            <w:r w:rsidRPr="00321268">
              <w:rPr>
                <w:rFonts w:ascii="Times New Roman" w:hAnsi="Times New Roman" w:cs="Times New Roman"/>
                <w:rtl/>
                <w:cs/>
                <w:lang w:val="en-GB"/>
              </w:rPr>
              <w:t>.00 PM-0</w:t>
            </w:r>
            <w:r>
              <w:rPr>
                <w:rFonts w:ascii="Times New Roman" w:hAnsi="Times New Roman" w:cs="Times New Roman"/>
              </w:rPr>
              <w:t>7</w:t>
            </w:r>
            <w:r w:rsidRPr="00321268">
              <w:rPr>
                <w:rFonts w:ascii="Times New Roman" w:hAnsi="Times New Roman" w:cs="Times New Roman"/>
                <w:rtl/>
                <w:cs/>
                <w:lang w:val="en-GB"/>
              </w:rPr>
              <w:t>.00 PM</w:t>
            </w:r>
          </w:p>
        </w:tc>
        <w:tc>
          <w:tcPr>
            <w:tcW w:w="2944" w:type="dxa"/>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Back to the Guest House / Hotel</w:t>
            </w:r>
          </w:p>
        </w:tc>
        <w:tc>
          <w:tcPr>
            <w:tcW w:w="3221" w:type="dxa"/>
          </w:tcPr>
          <w:p w:rsidR="009B3C23" w:rsidRPr="00321268" w:rsidRDefault="009B3C23" w:rsidP="009B3C23">
            <w:pPr>
              <w:jc w:val="both"/>
              <w:rPr>
                <w:rFonts w:ascii="Times New Roman" w:hAnsi="Times New Roman" w:cs="Times New Roman"/>
                <w:lang w:val="en-GB"/>
              </w:rPr>
            </w:pPr>
            <w:r w:rsidRPr="00321268">
              <w:rPr>
                <w:rFonts w:ascii="Times New Roman" w:hAnsi="Times New Roman" w:cs="Times New Roman"/>
                <w:lang w:val="en-GB"/>
              </w:rPr>
              <w:t xml:space="preserve">Guest House/ Hotel, </w:t>
            </w:r>
            <w:r>
              <w:rPr>
                <w:rFonts w:ascii="Times New Roman" w:hAnsi="Times New Roman" w:cs="Times New Roman"/>
                <w:lang w:val="en-GB"/>
              </w:rPr>
              <w:t>Khulna</w:t>
            </w:r>
          </w:p>
        </w:tc>
      </w:tr>
      <w:tr w:rsidR="009B3C23" w:rsidRPr="00C0252C" w:rsidTr="009B3C23">
        <w:tc>
          <w:tcPr>
            <w:tcW w:w="3150" w:type="dxa"/>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0</w:t>
            </w:r>
            <w:r>
              <w:rPr>
                <w:rFonts w:ascii="Times New Roman" w:hAnsi="Times New Roman" w:cs="Times New Roman"/>
                <w:lang w:val="en-GB"/>
              </w:rPr>
              <w:t>7</w:t>
            </w:r>
            <w:r w:rsidRPr="00321268">
              <w:rPr>
                <w:rFonts w:ascii="Times New Roman" w:hAnsi="Times New Roman" w:cs="Times New Roman"/>
                <w:rtl/>
                <w:cs/>
                <w:lang w:val="en-GB"/>
              </w:rPr>
              <w:t>:</w:t>
            </w:r>
            <w:r w:rsidRPr="00321268">
              <w:rPr>
                <w:rFonts w:ascii="Times New Roman" w:hAnsi="Times New Roman" w:cs="Times New Roman"/>
                <w:lang w:val="en-GB"/>
              </w:rPr>
              <w:t xml:space="preserve">00 PM </w:t>
            </w:r>
            <w:r w:rsidRPr="00321268">
              <w:rPr>
                <w:rFonts w:ascii="Times New Roman" w:hAnsi="Times New Roman" w:cs="Times New Roman"/>
                <w:rtl/>
                <w:cs/>
                <w:lang w:val="en-GB"/>
              </w:rPr>
              <w:t xml:space="preserve">– </w:t>
            </w:r>
            <w:r w:rsidRPr="00321268">
              <w:rPr>
                <w:rFonts w:ascii="Times New Roman" w:hAnsi="Times New Roman" w:cs="Times New Roman"/>
                <w:lang w:val="en-GB"/>
              </w:rPr>
              <w:t>0</w:t>
            </w:r>
            <w:r>
              <w:rPr>
                <w:rFonts w:ascii="Times New Roman" w:hAnsi="Times New Roman" w:cs="Times New Roman"/>
                <w:lang w:val="en-GB"/>
              </w:rPr>
              <w:t>8</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Preparatory Meeting </w:t>
            </w:r>
          </w:p>
        </w:tc>
        <w:tc>
          <w:tcPr>
            <w:tcW w:w="3221" w:type="dxa"/>
          </w:tcPr>
          <w:p w:rsidR="009B3C23" w:rsidRPr="004903D6" w:rsidRDefault="009B3C23" w:rsidP="009B3C23">
            <w:pPr>
              <w:rPr>
                <w:rFonts w:ascii="Times New Roman" w:hAnsi="Times New Roman" w:cs="Times New Roman"/>
              </w:rPr>
            </w:pPr>
            <w:r>
              <w:rPr>
                <w:rFonts w:ascii="Times New Roman" w:hAnsi="Times New Roman" w:cs="Times New Roman"/>
                <w:lang w:val="en-GB"/>
              </w:rPr>
              <w:t>Guest House/ Hotel, Khulna</w:t>
            </w:r>
          </w:p>
        </w:tc>
      </w:tr>
      <w:tr w:rsidR="009B3C23" w:rsidRPr="00C0252C" w:rsidTr="009B3C23">
        <w:tc>
          <w:tcPr>
            <w:tcW w:w="3150" w:type="dxa"/>
            <w:tcBorders>
              <w:bottom w:val="single" w:sz="4" w:space="0" w:color="auto"/>
            </w:tcBorders>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0</w:t>
            </w:r>
            <w:r>
              <w:rPr>
                <w:rFonts w:ascii="Times New Roman" w:hAnsi="Times New Roman" w:cs="Times New Roman"/>
                <w:lang w:val="en-GB"/>
              </w:rPr>
              <w:t>8</w:t>
            </w:r>
            <w:r w:rsidRPr="00321268">
              <w:rPr>
                <w:rFonts w:ascii="Times New Roman" w:hAnsi="Times New Roman" w:cs="Times New Roman"/>
                <w:rtl/>
                <w:cs/>
                <w:lang w:val="en-GB"/>
              </w:rPr>
              <w:t>:</w:t>
            </w:r>
            <w:r w:rsidRPr="00321268">
              <w:rPr>
                <w:rFonts w:ascii="Times New Roman" w:hAnsi="Times New Roman" w:cs="Times New Roman"/>
                <w:lang w:val="en-GB"/>
              </w:rPr>
              <w:t xml:space="preserve">30 PM </w:t>
            </w:r>
          </w:p>
        </w:tc>
        <w:tc>
          <w:tcPr>
            <w:tcW w:w="2944" w:type="dxa"/>
            <w:tcBorders>
              <w:bottom w:val="single" w:sz="4" w:space="0" w:color="auto"/>
            </w:tcBorders>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Dinner </w:t>
            </w:r>
          </w:p>
        </w:tc>
        <w:tc>
          <w:tcPr>
            <w:tcW w:w="3221" w:type="dxa"/>
            <w:tcBorders>
              <w:bottom w:val="single" w:sz="4" w:space="0" w:color="auto"/>
            </w:tcBorders>
          </w:tcPr>
          <w:p w:rsidR="009B3C23" w:rsidRPr="004903D6" w:rsidRDefault="009B3C23" w:rsidP="009B3C23">
            <w:pPr>
              <w:rPr>
                <w:rFonts w:ascii="Times New Roman" w:hAnsi="Times New Roman" w:cs="Times New Roman"/>
              </w:rPr>
            </w:pPr>
            <w:r w:rsidRPr="00321268">
              <w:rPr>
                <w:rFonts w:ascii="Times New Roman" w:hAnsi="Times New Roman" w:cs="Times New Roman"/>
                <w:lang w:val="en-GB"/>
              </w:rPr>
              <w:t>Night stay at Guest House</w:t>
            </w:r>
            <w:r w:rsidRPr="00321268">
              <w:rPr>
                <w:rFonts w:ascii="Times New Roman" w:hAnsi="Times New Roman" w:cs="Times New Roman"/>
                <w:rtl/>
                <w:cs/>
                <w:lang w:val="en-GB"/>
              </w:rPr>
              <w:t xml:space="preserve">//Hotel </w:t>
            </w:r>
          </w:p>
        </w:tc>
      </w:tr>
      <w:tr w:rsidR="009B3C23" w:rsidRPr="00C0252C" w:rsidTr="009B3C23">
        <w:tc>
          <w:tcPr>
            <w:tcW w:w="9315" w:type="dxa"/>
            <w:gridSpan w:val="3"/>
            <w:shd w:val="clear" w:color="auto" w:fill="BFBFBF" w:themeFill="background1" w:themeFillShade="BF"/>
            <w:vAlign w:val="center"/>
          </w:tcPr>
          <w:p w:rsidR="009B3C23" w:rsidRPr="00321268" w:rsidRDefault="009B3C23" w:rsidP="009B3C23">
            <w:pPr>
              <w:rPr>
                <w:rFonts w:ascii="Times New Roman" w:hAnsi="Times New Roman" w:cs="Times New Roman"/>
                <w:b/>
                <w:bCs/>
                <w:lang w:val="en-GB"/>
              </w:rPr>
            </w:pPr>
            <w:r w:rsidRPr="00321268">
              <w:rPr>
                <w:rFonts w:ascii="Times New Roman" w:hAnsi="Times New Roman" w:cs="Times New Roman"/>
                <w:b/>
                <w:bCs/>
                <w:lang w:val="en-GB"/>
              </w:rPr>
              <w:t>Day 2</w:t>
            </w:r>
            <w:r w:rsidRPr="00321268">
              <w:rPr>
                <w:rFonts w:ascii="Times New Roman" w:hAnsi="Times New Roman" w:cs="Times New Roman"/>
                <w:b/>
                <w:bCs/>
                <w:rtl/>
                <w:cs/>
                <w:lang w:val="en-GB"/>
              </w:rPr>
              <w:t xml:space="preserve">: </w:t>
            </w:r>
            <w:r>
              <w:rPr>
                <w:rFonts w:ascii="Times New Roman" w:hAnsi="Times New Roman" w:cs="Times New Roman"/>
                <w:b/>
                <w:bCs/>
              </w:rPr>
              <w:t>06Dec</w:t>
            </w:r>
            <w:r w:rsidRPr="00321268">
              <w:rPr>
                <w:rFonts w:ascii="Times New Roman" w:hAnsi="Times New Roman" w:cs="Times New Roman"/>
                <w:b/>
                <w:bCs/>
                <w:rtl/>
                <w:cs/>
                <w:lang w:val="en-GB"/>
              </w:rPr>
              <w:t xml:space="preserve">. </w:t>
            </w:r>
            <w:r w:rsidRPr="00321268">
              <w:rPr>
                <w:rFonts w:ascii="Times New Roman" w:hAnsi="Times New Roman" w:cs="Times New Roman"/>
                <w:b/>
                <w:bCs/>
                <w:lang w:val="en-GB"/>
              </w:rPr>
              <w:t>2016</w:t>
            </w:r>
            <w:r w:rsidRPr="00321268">
              <w:rPr>
                <w:rFonts w:ascii="Times New Roman" w:hAnsi="Times New Roman" w:cs="Times New Roman"/>
                <w:b/>
                <w:bCs/>
                <w:rtl/>
                <w:cs/>
                <w:lang w:val="en-GB"/>
              </w:rPr>
              <w:t>,</w:t>
            </w:r>
            <w:r>
              <w:rPr>
                <w:rFonts w:ascii="Times New Roman" w:hAnsi="Times New Roman" w:cs="Times New Roman"/>
                <w:b/>
                <w:bCs/>
              </w:rPr>
              <w:t>Tuesday</w:t>
            </w: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rtl/>
                <w:cs/>
                <w:lang w:val="en-GB"/>
              </w:rPr>
              <w:t>07:</w:t>
            </w:r>
            <w:r w:rsidRPr="00321268">
              <w:rPr>
                <w:rFonts w:ascii="Times New Roman" w:hAnsi="Times New Roman" w:cs="Times New Roman"/>
                <w:lang w:val="en-GB"/>
              </w:rPr>
              <w:t xml:space="preserve">30 AM </w:t>
            </w:r>
          </w:p>
        </w:tc>
        <w:tc>
          <w:tcPr>
            <w:tcW w:w="2944"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Break fast </w:t>
            </w:r>
          </w:p>
        </w:tc>
        <w:tc>
          <w:tcPr>
            <w:tcW w:w="3221" w:type="dxa"/>
            <w:shd w:val="clear" w:color="auto" w:fill="auto"/>
          </w:tcPr>
          <w:p w:rsidR="009B3C23" w:rsidRPr="00321268" w:rsidRDefault="009B3C23" w:rsidP="009B3C23">
            <w:pPr>
              <w:rPr>
                <w:rFonts w:ascii="Times New Roman" w:hAnsi="Times New Roman" w:cs="Times New Roman"/>
                <w:lang w:val="en-GB"/>
              </w:rPr>
            </w:pP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08</w:t>
            </w:r>
            <w:r w:rsidRPr="00321268">
              <w:rPr>
                <w:rFonts w:ascii="Times New Roman" w:hAnsi="Times New Roman" w:cs="Times New Roman"/>
                <w:rtl/>
                <w:cs/>
                <w:lang w:val="en-GB"/>
              </w:rPr>
              <w:t>:</w:t>
            </w:r>
            <w:r w:rsidRPr="00321268">
              <w:rPr>
                <w:rFonts w:ascii="Times New Roman" w:hAnsi="Times New Roman" w:cs="Times New Roman"/>
                <w:lang w:val="en-GB"/>
              </w:rPr>
              <w:t xml:space="preserve">30 AM </w:t>
            </w:r>
            <w:r w:rsidRPr="00321268">
              <w:rPr>
                <w:rFonts w:ascii="Times New Roman" w:hAnsi="Times New Roman" w:cs="Times New Roman"/>
                <w:rtl/>
                <w:cs/>
                <w:lang w:val="en-GB"/>
              </w:rPr>
              <w:t xml:space="preserve">– </w:t>
            </w:r>
            <w:r w:rsidRPr="00321268">
              <w:rPr>
                <w:rFonts w:ascii="Times New Roman" w:hAnsi="Times New Roman" w:cs="Times New Roman"/>
                <w:lang w:val="en-GB"/>
              </w:rPr>
              <w:t>10</w:t>
            </w:r>
            <w:r w:rsidRPr="00321268">
              <w:rPr>
                <w:rFonts w:ascii="Times New Roman" w:hAnsi="Times New Roman" w:cs="Times New Roman"/>
                <w:rtl/>
                <w:cs/>
                <w:lang w:val="en-GB"/>
              </w:rPr>
              <w:t>:</w:t>
            </w:r>
            <w:r w:rsidRPr="00321268">
              <w:rPr>
                <w:rFonts w:ascii="Times New Roman" w:hAnsi="Times New Roman" w:cs="Times New Roman"/>
                <w:lang w:val="en-GB"/>
              </w:rPr>
              <w:t>30 AM</w:t>
            </w:r>
          </w:p>
        </w:tc>
        <w:tc>
          <w:tcPr>
            <w:tcW w:w="2944"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Preparation for the workshop  </w:t>
            </w:r>
          </w:p>
        </w:tc>
        <w:tc>
          <w:tcPr>
            <w:tcW w:w="3221" w:type="dxa"/>
            <w:shd w:val="clear" w:color="auto" w:fill="auto"/>
          </w:tcPr>
          <w:p w:rsidR="009B3C23" w:rsidRPr="00321268" w:rsidRDefault="009B3C23" w:rsidP="009B3C23">
            <w:pPr>
              <w:rPr>
                <w:rFonts w:ascii="Times New Roman" w:hAnsi="Times New Roman" w:cs="Times New Roman"/>
                <w:lang w:val="en-GB"/>
              </w:rPr>
            </w:pP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10</w:t>
            </w:r>
            <w:r w:rsidRPr="00321268">
              <w:rPr>
                <w:rFonts w:ascii="Times New Roman" w:hAnsi="Times New Roman" w:cs="Times New Roman"/>
                <w:rtl/>
                <w:cs/>
                <w:lang w:val="en-GB"/>
              </w:rPr>
              <w:t>:</w:t>
            </w:r>
            <w:r w:rsidRPr="00321268">
              <w:rPr>
                <w:rFonts w:ascii="Times New Roman" w:hAnsi="Times New Roman" w:cs="Times New Roman"/>
                <w:lang w:val="en-GB"/>
              </w:rPr>
              <w:t>30  AM</w:t>
            </w:r>
            <w:r w:rsidRPr="00321268">
              <w:rPr>
                <w:rFonts w:ascii="Times New Roman" w:hAnsi="Times New Roman" w:cs="Times New Roman"/>
                <w:rtl/>
                <w:cs/>
                <w:lang w:val="en-GB"/>
              </w:rPr>
              <w:t xml:space="preserve">- </w:t>
            </w:r>
            <w:r w:rsidRPr="00321268">
              <w:rPr>
                <w:rFonts w:ascii="Times New Roman" w:hAnsi="Times New Roman" w:cs="Times New Roman"/>
                <w:lang w:val="en-GB"/>
              </w:rPr>
              <w:t>0</w:t>
            </w:r>
            <w:r>
              <w:rPr>
                <w:rFonts w:ascii="Times New Roman" w:hAnsi="Times New Roman" w:cs="Times New Roman"/>
                <w:lang w:val="en-GB"/>
              </w:rPr>
              <w:t>3</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shd w:val="clear" w:color="auto" w:fill="auto"/>
          </w:tcPr>
          <w:p w:rsidR="009B3C23" w:rsidRPr="00321268" w:rsidRDefault="009B3C23" w:rsidP="009B3C23">
            <w:pPr>
              <w:jc w:val="both"/>
              <w:rPr>
                <w:rFonts w:ascii="Times New Roman" w:hAnsi="Times New Roman" w:cs="Times New Roman"/>
                <w:lang w:val="en-GB"/>
              </w:rPr>
            </w:pPr>
            <w:r w:rsidRPr="00321268">
              <w:rPr>
                <w:rFonts w:ascii="Times New Roman" w:hAnsi="Times New Roman" w:cs="Times New Roman"/>
                <w:lang w:val="en-GB"/>
              </w:rPr>
              <w:t xml:space="preserve">Workshop, Key Informant Interview, Questionnaire Survey and Lunch </w:t>
            </w:r>
          </w:p>
        </w:tc>
        <w:tc>
          <w:tcPr>
            <w:tcW w:w="3221"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Detailed programme is attached herewith.</w:t>
            </w:r>
          </w:p>
        </w:tc>
      </w:tr>
      <w:tr w:rsidR="009B3C23" w:rsidRPr="00C0252C" w:rsidTr="009B3C23">
        <w:tc>
          <w:tcPr>
            <w:tcW w:w="3150" w:type="dxa"/>
            <w:tcBorders>
              <w:bottom w:val="single" w:sz="4" w:space="0" w:color="auto"/>
            </w:tcBorders>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07</w:t>
            </w:r>
            <w:r w:rsidRPr="00321268">
              <w:rPr>
                <w:rFonts w:ascii="Times New Roman" w:hAnsi="Times New Roman" w:cs="Times New Roman"/>
                <w:rtl/>
                <w:cs/>
                <w:lang w:val="en-GB"/>
              </w:rPr>
              <w:t>:</w:t>
            </w:r>
            <w:r w:rsidRPr="00321268">
              <w:rPr>
                <w:rFonts w:ascii="Times New Roman" w:hAnsi="Times New Roman" w:cs="Times New Roman"/>
                <w:lang w:val="en-GB"/>
              </w:rPr>
              <w:t xml:space="preserve">30 PM </w:t>
            </w:r>
          </w:p>
        </w:tc>
        <w:tc>
          <w:tcPr>
            <w:tcW w:w="2944" w:type="dxa"/>
            <w:tcBorders>
              <w:bottom w:val="single" w:sz="4" w:space="0" w:color="auto"/>
            </w:tcBorders>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Dinner </w:t>
            </w:r>
          </w:p>
        </w:tc>
        <w:tc>
          <w:tcPr>
            <w:tcW w:w="3221" w:type="dxa"/>
            <w:tcBorders>
              <w:bottom w:val="single" w:sz="4" w:space="0" w:color="auto"/>
            </w:tcBorders>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Night stay at Guest House/ Hotel,</w:t>
            </w:r>
            <w:r>
              <w:rPr>
                <w:rFonts w:ascii="Times New Roman" w:hAnsi="Times New Roman" w:cs="Times New Roman"/>
                <w:rtl/>
                <w:cs/>
                <w:lang w:val="en-GB"/>
              </w:rPr>
              <w:t>Khulna</w:t>
            </w:r>
          </w:p>
        </w:tc>
      </w:tr>
      <w:tr w:rsidR="009B3C23" w:rsidRPr="00C0252C" w:rsidTr="009B3C23">
        <w:tc>
          <w:tcPr>
            <w:tcW w:w="9315" w:type="dxa"/>
            <w:gridSpan w:val="3"/>
            <w:shd w:val="clear" w:color="auto" w:fill="BFBFBF" w:themeFill="background1" w:themeFillShade="BF"/>
            <w:vAlign w:val="center"/>
          </w:tcPr>
          <w:p w:rsidR="009B3C23" w:rsidRPr="00321268" w:rsidRDefault="009B3C23" w:rsidP="009B3C23">
            <w:pPr>
              <w:rPr>
                <w:rFonts w:ascii="Times New Roman" w:hAnsi="Times New Roman" w:cs="Times New Roman"/>
                <w:b/>
                <w:bCs/>
                <w:lang w:val="en-GB"/>
              </w:rPr>
            </w:pPr>
            <w:r w:rsidRPr="00321268">
              <w:rPr>
                <w:rFonts w:ascii="Times New Roman" w:hAnsi="Times New Roman" w:cs="Times New Roman"/>
                <w:b/>
                <w:bCs/>
                <w:lang w:val="en-GB"/>
              </w:rPr>
              <w:t>Day 3</w:t>
            </w:r>
            <w:r w:rsidRPr="00321268">
              <w:rPr>
                <w:rFonts w:ascii="Times New Roman" w:hAnsi="Times New Roman" w:cs="Times New Roman"/>
                <w:b/>
                <w:bCs/>
                <w:rtl/>
                <w:cs/>
                <w:lang w:val="en-GB"/>
              </w:rPr>
              <w:t xml:space="preserve">: </w:t>
            </w:r>
            <w:r>
              <w:rPr>
                <w:rFonts w:ascii="Times New Roman" w:hAnsi="Times New Roman" w:cs="Times New Roman"/>
                <w:b/>
                <w:bCs/>
              </w:rPr>
              <w:t>07 Dec.</w:t>
            </w:r>
            <w:r w:rsidRPr="00321268">
              <w:rPr>
                <w:rFonts w:ascii="Times New Roman" w:hAnsi="Times New Roman" w:cs="Times New Roman"/>
                <w:b/>
                <w:bCs/>
                <w:lang w:val="en-GB"/>
              </w:rPr>
              <w:t>2016</w:t>
            </w:r>
            <w:r w:rsidRPr="00321268">
              <w:rPr>
                <w:rFonts w:ascii="Times New Roman" w:hAnsi="Times New Roman" w:cs="Times New Roman"/>
                <w:b/>
                <w:bCs/>
                <w:rtl/>
                <w:cs/>
                <w:lang w:val="en-GB"/>
              </w:rPr>
              <w:t>,</w:t>
            </w:r>
            <w:r>
              <w:rPr>
                <w:rFonts w:ascii="Times New Roman" w:hAnsi="Times New Roman" w:cs="Times New Roman"/>
                <w:b/>
                <w:bCs/>
              </w:rPr>
              <w:t>Wednesday</w:t>
            </w: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 0</w:t>
            </w:r>
            <w:r w:rsidRPr="00321268">
              <w:rPr>
                <w:rFonts w:ascii="Times New Roman" w:hAnsi="Times New Roman" w:cs="Times New Roman"/>
                <w:rtl/>
                <w:cs/>
                <w:lang w:val="en-GB"/>
              </w:rPr>
              <w:t>7: 30 AM</w:t>
            </w:r>
          </w:p>
        </w:tc>
        <w:tc>
          <w:tcPr>
            <w:tcW w:w="2944"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rtl/>
                <w:cs/>
                <w:lang w:val="en-GB"/>
              </w:rPr>
              <w:t>Break fast</w:t>
            </w:r>
          </w:p>
        </w:tc>
        <w:tc>
          <w:tcPr>
            <w:tcW w:w="3221" w:type="dxa"/>
            <w:shd w:val="clear" w:color="auto" w:fill="auto"/>
          </w:tcPr>
          <w:p w:rsidR="009B3C23" w:rsidRPr="00321268" w:rsidRDefault="009B3C23" w:rsidP="009B3C23">
            <w:pPr>
              <w:jc w:val="both"/>
              <w:rPr>
                <w:rFonts w:ascii="Times New Roman" w:hAnsi="Times New Roman" w:cs="Times New Roman"/>
                <w:lang w:val="en-GB"/>
              </w:rPr>
            </w:pP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rtl/>
                <w:cs/>
                <w:lang w:val="en-GB"/>
              </w:rPr>
              <w:t>0</w:t>
            </w:r>
            <w:r>
              <w:rPr>
                <w:rFonts w:ascii="Times New Roman" w:hAnsi="Times New Roman" w:cs="Times New Roman"/>
              </w:rPr>
              <w:t>8</w:t>
            </w:r>
            <w:r w:rsidRPr="00321268">
              <w:rPr>
                <w:rFonts w:ascii="Times New Roman" w:hAnsi="Times New Roman" w:cs="Times New Roman"/>
                <w:rtl/>
                <w:cs/>
                <w:lang w:val="en-GB"/>
              </w:rPr>
              <w:t>.00 AM-</w:t>
            </w:r>
            <w:r>
              <w:rPr>
                <w:rFonts w:ascii="Times New Roman" w:hAnsi="Times New Roman" w:cs="Times New Roman"/>
              </w:rPr>
              <w:t>06</w:t>
            </w:r>
            <w:r w:rsidRPr="00321268">
              <w:rPr>
                <w:rFonts w:ascii="Times New Roman" w:hAnsi="Times New Roman" w:cs="Times New Roman"/>
                <w:rtl/>
                <w:cs/>
                <w:lang w:val="en-GB"/>
              </w:rPr>
              <w:t>.00 PM</w:t>
            </w:r>
          </w:p>
        </w:tc>
        <w:tc>
          <w:tcPr>
            <w:tcW w:w="2944"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Field Visit at </w:t>
            </w:r>
            <w:r>
              <w:rPr>
                <w:rFonts w:ascii="Times New Roman" w:hAnsi="Times New Roman" w:cs="Times New Roman"/>
                <w:lang w:val="en-GB"/>
              </w:rPr>
              <w:t>Khuriakhali, Sharankhola Upazila, Bagerhat</w:t>
            </w:r>
            <w:r w:rsidRPr="00321268">
              <w:rPr>
                <w:rFonts w:ascii="Times New Roman" w:hAnsi="Times New Roman" w:cs="Times New Roman"/>
                <w:lang w:val="en-GB"/>
              </w:rPr>
              <w:t xml:space="preserve"> for FGD</w:t>
            </w:r>
          </w:p>
        </w:tc>
        <w:tc>
          <w:tcPr>
            <w:tcW w:w="3221" w:type="dxa"/>
            <w:shd w:val="clear" w:color="auto" w:fill="auto"/>
          </w:tcPr>
          <w:p w:rsidR="009B3C23" w:rsidRPr="00321268" w:rsidRDefault="009B3C23" w:rsidP="009B3C23">
            <w:pPr>
              <w:jc w:val="both"/>
              <w:rPr>
                <w:rFonts w:ascii="Times New Roman" w:hAnsi="Times New Roman" w:cs="Times New Roman"/>
                <w:lang w:val="en-GB"/>
              </w:rPr>
            </w:pPr>
            <w:r>
              <w:rPr>
                <w:rFonts w:ascii="Times New Roman" w:hAnsi="Times New Roman" w:cs="Times New Roman"/>
                <w:lang w:val="en-GB"/>
              </w:rPr>
              <w:t>2 FGDs at Khuriakhali, one with poor forest dependent groups and the other with local elite groups</w:t>
            </w: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rtl/>
                <w:cs/>
                <w:lang w:val="en-GB"/>
              </w:rPr>
            </w:pPr>
            <w:r>
              <w:rPr>
                <w:rFonts w:ascii="Times New Roman" w:hAnsi="Times New Roman" w:cs="Times New Roman"/>
              </w:rPr>
              <w:t>0</w:t>
            </w:r>
            <w:r w:rsidRPr="00321268">
              <w:rPr>
                <w:rFonts w:ascii="Times New Roman" w:hAnsi="Times New Roman" w:cs="Times New Roman"/>
              </w:rPr>
              <w:t>6</w:t>
            </w:r>
            <w:r w:rsidRPr="00321268">
              <w:rPr>
                <w:rFonts w:ascii="Times New Roman" w:hAnsi="Times New Roman" w:cs="Times New Roman"/>
                <w:rtl/>
                <w:cs/>
                <w:lang w:val="en-GB"/>
              </w:rPr>
              <w:t>.</w:t>
            </w:r>
            <w:r>
              <w:rPr>
                <w:rFonts w:ascii="Times New Roman" w:hAnsi="Times New Roman" w:cs="Times New Roman"/>
              </w:rPr>
              <w:t>0</w:t>
            </w:r>
            <w:r w:rsidRPr="00321268">
              <w:rPr>
                <w:rFonts w:ascii="Times New Roman" w:hAnsi="Times New Roman" w:cs="Times New Roman"/>
              </w:rPr>
              <w:t>0</w:t>
            </w:r>
            <w:r w:rsidRPr="00321268">
              <w:rPr>
                <w:rFonts w:ascii="Times New Roman" w:hAnsi="Times New Roman" w:cs="Times New Roman"/>
                <w:rtl/>
                <w:cs/>
                <w:lang w:val="en-GB"/>
              </w:rPr>
              <w:t xml:space="preserve"> PM-</w:t>
            </w:r>
            <w:r>
              <w:rPr>
                <w:rFonts w:ascii="Times New Roman" w:hAnsi="Times New Roman" w:cs="Times New Roman"/>
              </w:rPr>
              <w:t>0</w:t>
            </w:r>
            <w:r w:rsidRPr="00321268">
              <w:rPr>
                <w:rFonts w:ascii="Times New Roman" w:hAnsi="Times New Roman" w:cs="Times New Roman"/>
              </w:rPr>
              <w:t>7.00</w:t>
            </w:r>
            <w:r w:rsidRPr="00321268">
              <w:rPr>
                <w:rFonts w:ascii="Times New Roman" w:hAnsi="Times New Roman" w:cs="Times New Roman"/>
                <w:rtl/>
                <w:cs/>
                <w:lang w:val="en-GB"/>
              </w:rPr>
              <w:t xml:space="preserve"> PM</w:t>
            </w:r>
          </w:p>
        </w:tc>
        <w:tc>
          <w:tcPr>
            <w:tcW w:w="2944" w:type="dxa"/>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Back to the Guest House / Hotel ,</w:t>
            </w:r>
            <w:r w:rsidRPr="00321268">
              <w:rPr>
                <w:rFonts w:ascii="Times New Roman" w:hAnsi="Times New Roman" w:cs="Times New Roman"/>
                <w:rtl/>
                <w:cs/>
                <w:lang w:val="en-GB"/>
              </w:rPr>
              <w:t>Chittagong</w:t>
            </w:r>
          </w:p>
        </w:tc>
        <w:tc>
          <w:tcPr>
            <w:tcW w:w="3221" w:type="dxa"/>
            <w:shd w:val="clear" w:color="auto" w:fill="auto"/>
          </w:tcPr>
          <w:p w:rsidR="009B3C23" w:rsidRPr="00D4575C" w:rsidRDefault="009B3C23" w:rsidP="009B3C23">
            <w:pPr>
              <w:jc w:val="both"/>
              <w:rPr>
                <w:rFonts w:ascii="Times New Roman" w:hAnsi="Times New Roman" w:cs="Times New Roman"/>
              </w:rPr>
            </w:pPr>
            <w:r w:rsidRPr="00321268">
              <w:rPr>
                <w:rFonts w:ascii="Times New Roman" w:hAnsi="Times New Roman" w:cs="Times New Roman"/>
                <w:lang w:val="en-GB"/>
              </w:rPr>
              <w:t>Guest House/ Hotel</w:t>
            </w:r>
            <w:r w:rsidRPr="00321268">
              <w:rPr>
                <w:rFonts w:ascii="Times New Roman" w:hAnsi="Times New Roman" w:cs="Times New Roman"/>
                <w:rtl/>
                <w:cs/>
                <w:lang w:val="en-GB"/>
              </w:rPr>
              <w:t xml:space="preserve">,  </w:t>
            </w:r>
            <w:r>
              <w:rPr>
                <w:rFonts w:ascii="Times New Roman" w:hAnsi="Times New Roman" w:cs="Times New Roman"/>
              </w:rPr>
              <w:t>Khulna</w:t>
            </w:r>
          </w:p>
        </w:tc>
      </w:tr>
      <w:tr w:rsidR="009B3C23" w:rsidRPr="00C0252C" w:rsidTr="009B3C23">
        <w:tc>
          <w:tcPr>
            <w:tcW w:w="3150" w:type="dxa"/>
            <w:tcBorders>
              <w:bottom w:val="single" w:sz="4" w:space="0" w:color="auto"/>
            </w:tcBorders>
            <w:shd w:val="clear" w:color="auto" w:fill="auto"/>
          </w:tcPr>
          <w:p w:rsidR="009B3C23" w:rsidRPr="00321268" w:rsidRDefault="009B3C23" w:rsidP="009B3C23">
            <w:pPr>
              <w:rPr>
                <w:rFonts w:ascii="Times New Roman" w:hAnsi="Times New Roman" w:cs="Times New Roman"/>
                <w:lang w:val="en-GB"/>
              </w:rPr>
            </w:pPr>
            <w:r>
              <w:rPr>
                <w:rFonts w:ascii="Times New Roman" w:hAnsi="Times New Roman" w:cs="Times New Roman"/>
              </w:rPr>
              <w:t>0</w:t>
            </w:r>
            <w:r w:rsidRPr="00321268">
              <w:rPr>
                <w:rFonts w:ascii="Times New Roman" w:hAnsi="Times New Roman" w:cs="Times New Roman"/>
              </w:rPr>
              <w:t>8</w:t>
            </w:r>
            <w:r w:rsidRPr="00321268">
              <w:rPr>
                <w:rFonts w:ascii="Times New Roman" w:hAnsi="Times New Roman" w:cs="Times New Roman"/>
                <w:rtl/>
                <w:cs/>
                <w:lang w:val="en-GB"/>
              </w:rPr>
              <w:t>:</w:t>
            </w:r>
            <w:r w:rsidRPr="00321268">
              <w:rPr>
                <w:rFonts w:ascii="Times New Roman" w:hAnsi="Times New Roman" w:cs="Times New Roman"/>
                <w:lang w:val="en-GB"/>
              </w:rPr>
              <w:t xml:space="preserve">00 PM </w:t>
            </w:r>
          </w:p>
        </w:tc>
        <w:tc>
          <w:tcPr>
            <w:tcW w:w="2944" w:type="dxa"/>
            <w:tcBorders>
              <w:bottom w:val="single" w:sz="4" w:space="0" w:color="auto"/>
            </w:tcBorders>
            <w:shd w:val="clear" w:color="auto" w:fill="auto"/>
          </w:tcPr>
          <w:p w:rsidR="009B3C23" w:rsidRPr="00321268" w:rsidRDefault="009B3C23" w:rsidP="009B3C23">
            <w:pPr>
              <w:rPr>
                <w:rFonts w:ascii="Times New Roman" w:hAnsi="Times New Roman" w:cs="Times New Roman"/>
                <w:lang w:val="en-GB"/>
              </w:rPr>
            </w:pPr>
            <w:r w:rsidRPr="00321268">
              <w:rPr>
                <w:rFonts w:ascii="Times New Roman" w:hAnsi="Times New Roman" w:cs="Times New Roman"/>
                <w:lang w:val="en-GB"/>
              </w:rPr>
              <w:t xml:space="preserve">Dinner </w:t>
            </w:r>
          </w:p>
        </w:tc>
        <w:tc>
          <w:tcPr>
            <w:tcW w:w="3221" w:type="dxa"/>
            <w:tcBorders>
              <w:bottom w:val="single" w:sz="4" w:space="0" w:color="auto"/>
            </w:tcBorders>
            <w:shd w:val="clear" w:color="auto" w:fill="auto"/>
          </w:tcPr>
          <w:p w:rsidR="009B3C23" w:rsidRPr="00D4575C" w:rsidRDefault="009B3C23" w:rsidP="009B3C23">
            <w:pPr>
              <w:rPr>
                <w:rFonts w:ascii="Times New Roman" w:hAnsi="Times New Roman" w:cs="Times New Roman"/>
              </w:rPr>
            </w:pPr>
            <w:r w:rsidRPr="00321268">
              <w:rPr>
                <w:rFonts w:ascii="Times New Roman" w:hAnsi="Times New Roman" w:cs="Times New Roman"/>
                <w:lang w:val="en-GB"/>
              </w:rPr>
              <w:t>Night stay at Guest House</w:t>
            </w:r>
            <w:r w:rsidRPr="00321268">
              <w:rPr>
                <w:rFonts w:ascii="Times New Roman" w:hAnsi="Times New Roman" w:cs="Times New Roman"/>
                <w:rtl/>
                <w:cs/>
                <w:lang w:val="en-GB"/>
              </w:rPr>
              <w:t>/ Hotel</w:t>
            </w:r>
          </w:p>
        </w:tc>
      </w:tr>
      <w:tr w:rsidR="009B3C23" w:rsidRPr="00C0252C" w:rsidTr="009B3C23">
        <w:tc>
          <w:tcPr>
            <w:tcW w:w="9315" w:type="dxa"/>
            <w:gridSpan w:val="3"/>
            <w:shd w:val="clear" w:color="auto" w:fill="BFBFBF" w:themeFill="background1" w:themeFillShade="BF"/>
          </w:tcPr>
          <w:p w:rsidR="009B3C23" w:rsidRPr="00D4575C" w:rsidRDefault="009B3C23" w:rsidP="009B3C23">
            <w:pPr>
              <w:tabs>
                <w:tab w:val="left" w:pos="1120"/>
              </w:tabs>
              <w:rPr>
                <w:rFonts w:ascii="Times New Roman" w:hAnsi="Times New Roman" w:cs="Times New Roman"/>
                <w:b/>
                <w:lang w:val="en-GB"/>
              </w:rPr>
            </w:pPr>
            <w:r w:rsidRPr="00D4575C">
              <w:rPr>
                <w:rFonts w:ascii="Times New Roman" w:hAnsi="Times New Roman" w:cs="Times New Roman"/>
                <w:b/>
                <w:lang w:val="en-GB"/>
              </w:rPr>
              <w:t>Day 4: 08 Dec. 2016, Thursday</w:t>
            </w: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rPr>
            </w:pPr>
            <w:r>
              <w:rPr>
                <w:rFonts w:ascii="Times New Roman" w:hAnsi="Times New Roman" w:cs="Times New Roman"/>
              </w:rPr>
              <w:t>06.30 AM-8:30 AM</w:t>
            </w:r>
          </w:p>
        </w:tc>
        <w:tc>
          <w:tcPr>
            <w:tcW w:w="2944" w:type="dxa"/>
            <w:shd w:val="clear" w:color="auto" w:fill="auto"/>
          </w:tcPr>
          <w:p w:rsidR="009B3C23" w:rsidRPr="00321268" w:rsidRDefault="009B3C23" w:rsidP="009B3C23">
            <w:pPr>
              <w:rPr>
                <w:rFonts w:ascii="Times New Roman" w:hAnsi="Times New Roman" w:cs="Times New Roman"/>
                <w:lang w:val="en-GB"/>
              </w:rPr>
            </w:pPr>
            <w:r>
              <w:rPr>
                <w:rFonts w:ascii="Times New Roman" w:hAnsi="Times New Roman" w:cs="Times New Roman"/>
                <w:lang w:val="en-GB"/>
              </w:rPr>
              <w:t>Travel Khulna to Jessore</w:t>
            </w:r>
          </w:p>
        </w:tc>
        <w:tc>
          <w:tcPr>
            <w:tcW w:w="3221" w:type="dxa"/>
            <w:shd w:val="clear" w:color="auto" w:fill="auto"/>
          </w:tcPr>
          <w:p w:rsidR="009B3C23" w:rsidRPr="00321268" w:rsidRDefault="009B3C23" w:rsidP="009B3C23">
            <w:pPr>
              <w:rPr>
                <w:rFonts w:ascii="Times New Roman" w:hAnsi="Times New Roman" w:cs="Times New Roman"/>
                <w:lang w:val="en-GB"/>
              </w:rPr>
            </w:pPr>
            <w:r>
              <w:rPr>
                <w:rFonts w:ascii="Times New Roman" w:hAnsi="Times New Roman" w:cs="Times New Roman"/>
                <w:lang w:val="en-GB"/>
              </w:rPr>
              <w:t>By Road</w:t>
            </w: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rPr>
            </w:pPr>
            <w:r>
              <w:rPr>
                <w:rFonts w:ascii="Times New Roman" w:hAnsi="Times New Roman" w:cs="Times New Roman"/>
              </w:rPr>
              <w:t>08.30 AM-09.00 AM</w:t>
            </w:r>
          </w:p>
        </w:tc>
        <w:tc>
          <w:tcPr>
            <w:tcW w:w="2944" w:type="dxa"/>
            <w:shd w:val="clear" w:color="auto" w:fill="auto"/>
          </w:tcPr>
          <w:p w:rsidR="009B3C23" w:rsidRPr="00321268" w:rsidRDefault="009B3C23" w:rsidP="009B3C23">
            <w:pPr>
              <w:rPr>
                <w:rFonts w:ascii="Times New Roman" w:hAnsi="Times New Roman" w:cs="Times New Roman"/>
                <w:lang w:val="en-GB"/>
              </w:rPr>
            </w:pPr>
            <w:r>
              <w:rPr>
                <w:rFonts w:ascii="Times New Roman" w:hAnsi="Times New Roman" w:cs="Times New Roman"/>
                <w:lang w:val="en-GB"/>
              </w:rPr>
              <w:t>Breakfast</w:t>
            </w:r>
          </w:p>
        </w:tc>
        <w:tc>
          <w:tcPr>
            <w:tcW w:w="3221" w:type="dxa"/>
            <w:shd w:val="clear" w:color="auto" w:fill="auto"/>
          </w:tcPr>
          <w:p w:rsidR="009B3C23" w:rsidRPr="00321268" w:rsidRDefault="009B3C23" w:rsidP="009B3C23">
            <w:pPr>
              <w:rPr>
                <w:rFonts w:ascii="Times New Roman" w:hAnsi="Times New Roman" w:cs="Times New Roman"/>
                <w:lang w:val="en-GB"/>
              </w:rPr>
            </w:pP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rPr>
            </w:pPr>
            <w:r>
              <w:rPr>
                <w:rFonts w:ascii="Times New Roman" w:hAnsi="Times New Roman" w:cs="Times New Roman"/>
              </w:rPr>
              <w:t>09.30 AM-10.30 AM</w:t>
            </w:r>
          </w:p>
        </w:tc>
        <w:tc>
          <w:tcPr>
            <w:tcW w:w="2944" w:type="dxa"/>
            <w:shd w:val="clear" w:color="auto" w:fill="auto"/>
          </w:tcPr>
          <w:p w:rsidR="009B3C23" w:rsidRPr="00321268" w:rsidRDefault="009B3C23" w:rsidP="009B3C23">
            <w:pPr>
              <w:rPr>
                <w:rFonts w:ascii="Times New Roman" w:hAnsi="Times New Roman" w:cs="Times New Roman"/>
                <w:lang w:val="en-GB"/>
              </w:rPr>
            </w:pPr>
            <w:r>
              <w:rPr>
                <w:rFonts w:ascii="Times New Roman" w:hAnsi="Times New Roman" w:cs="Times New Roman"/>
                <w:lang w:val="en-GB"/>
              </w:rPr>
              <w:t>Travel Jessore to Dhaka</w:t>
            </w:r>
          </w:p>
        </w:tc>
        <w:tc>
          <w:tcPr>
            <w:tcW w:w="3221" w:type="dxa"/>
            <w:shd w:val="clear" w:color="auto" w:fill="auto"/>
          </w:tcPr>
          <w:p w:rsidR="009B3C23" w:rsidRPr="00321268" w:rsidRDefault="009B3C23" w:rsidP="009B3C23">
            <w:pPr>
              <w:rPr>
                <w:rFonts w:ascii="Times New Roman" w:hAnsi="Times New Roman" w:cs="Times New Roman"/>
                <w:lang w:val="en-GB"/>
              </w:rPr>
            </w:pPr>
            <w:r>
              <w:rPr>
                <w:rFonts w:ascii="Times New Roman" w:hAnsi="Times New Roman" w:cs="Times New Roman"/>
                <w:lang w:val="en-GB"/>
              </w:rPr>
              <w:t>By Air</w:t>
            </w:r>
          </w:p>
        </w:tc>
      </w:tr>
      <w:tr w:rsidR="009B3C23" w:rsidRPr="00C0252C" w:rsidTr="009B3C23">
        <w:tc>
          <w:tcPr>
            <w:tcW w:w="3150" w:type="dxa"/>
            <w:shd w:val="clear" w:color="auto" w:fill="auto"/>
          </w:tcPr>
          <w:p w:rsidR="009B3C23" w:rsidRPr="00321268" w:rsidRDefault="009B3C23" w:rsidP="009B3C23">
            <w:pPr>
              <w:rPr>
                <w:rFonts w:ascii="Times New Roman" w:hAnsi="Times New Roman" w:cs="Times New Roman"/>
              </w:rPr>
            </w:pPr>
            <w:r>
              <w:rPr>
                <w:rFonts w:ascii="Times New Roman" w:hAnsi="Times New Roman" w:cs="Times New Roman"/>
              </w:rPr>
              <w:t>10.30 AM-12.30 PM</w:t>
            </w:r>
          </w:p>
        </w:tc>
        <w:tc>
          <w:tcPr>
            <w:tcW w:w="2944" w:type="dxa"/>
            <w:shd w:val="clear" w:color="auto" w:fill="auto"/>
          </w:tcPr>
          <w:p w:rsidR="009B3C23" w:rsidRPr="00321268" w:rsidRDefault="009B3C23" w:rsidP="009B3C23">
            <w:pPr>
              <w:rPr>
                <w:rFonts w:ascii="Times New Roman" w:hAnsi="Times New Roman" w:cs="Times New Roman"/>
                <w:lang w:val="en-GB"/>
              </w:rPr>
            </w:pPr>
            <w:r>
              <w:rPr>
                <w:rFonts w:ascii="Times New Roman" w:hAnsi="Times New Roman" w:cs="Times New Roman"/>
                <w:lang w:val="en-GB"/>
              </w:rPr>
              <w:t>Back to office</w:t>
            </w:r>
          </w:p>
        </w:tc>
        <w:tc>
          <w:tcPr>
            <w:tcW w:w="3221" w:type="dxa"/>
            <w:shd w:val="clear" w:color="auto" w:fill="auto"/>
          </w:tcPr>
          <w:p w:rsidR="009B3C23" w:rsidRPr="00321268" w:rsidRDefault="009B3C23" w:rsidP="009B3C23">
            <w:pPr>
              <w:rPr>
                <w:rFonts w:ascii="Times New Roman" w:hAnsi="Times New Roman" w:cs="Times New Roman"/>
                <w:lang w:val="en-GB"/>
              </w:rPr>
            </w:pPr>
            <w:r>
              <w:rPr>
                <w:rFonts w:ascii="Times New Roman" w:hAnsi="Times New Roman" w:cs="Times New Roman"/>
                <w:lang w:val="en-GB"/>
              </w:rPr>
              <w:t>By Road</w:t>
            </w:r>
          </w:p>
        </w:tc>
      </w:tr>
    </w:tbl>
    <w:p w:rsidR="009B3C23" w:rsidRDefault="009B3C23" w:rsidP="009B3C23">
      <w:pPr>
        <w:jc w:val="both"/>
        <w:rPr>
          <w:rFonts w:cstheme="minorHAnsi"/>
          <w:sz w:val="24"/>
          <w:szCs w:val="24"/>
        </w:rPr>
      </w:pPr>
    </w:p>
    <w:p w:rsidR="009B3C23" w:rsidRDefault="009B3C23" w:rsidP="009B3C23">
      <w:pPr>
        <w:jc w:val="both"/>
        <w:rPr>
          <w:rFonts w:cstheme="minorHAnsi"/>
          <w:sz w:val="24"/>
          <w:szCs w:val="24"/>
        </w:rPr>
      </w:pPr>
      <w:r w:rsidRPr="009435E1">
        <w:rPr>
          <w:rFonts w:cstheme="minorHAnsi"/>
          <w:sz w:val="24"/>
          <w:szCs w:val="24"/>
        </w:rPr>
        <w:t>The workshop meeting was started with the welcome speech delivered by Mr. Sayeed Mahmud Riadh</w:t>
      </w:r>
      <w:r>
        <w:rPr>
          <w:rFonts w:cstheme="minorHAnsi"/>
          <w:sz w:val="24"/>
          <w:szCs w:val="24"/>
        </w:rPr>
        <w:t>,</w:t>
      </w:r>
      <w:r w:rsidRPr="009435E1">
        <w:rPr>
          <w:rFonts w:cstheme="minorHAnsi"/>
          <w:sz w:val="24"/>
          <w:szCs w:val="24"/>
        </w:rPr>
        <w:t xml:space="preserve"> REDD+ Governance Activity Coordinator, UN-REDD Bangladesh National </w:t>
      </w:r>
      <w:r>
        <w:rPr>
          <w:rFonts w:cstheme="minorHAnsi"/>
          <w:sz w:val="24"/>
          <w:szCs w:val="24"/>
        </w:rPr>
        <w:t>Programme</w:t>
      </w:r>
      <w:r w:rsidRPr="009435E1">
        <w:rPr>
          <w:rFonts w:cstheme="minorHAnsi"/>
          <w:sz w:val="24"/>
          <w:szCs w:val="24"/>
        </w:rPr>
        <w:t>. Mr. Riadh continued with his detailed presentation on the background, objectives, and roadmaps of REDD+ in Bangladesh. This was followed by presentation given by Dr. Mohamm</w:t>
      </w:r>
      <w:r>
        <w:rPr>
          <w:rFonts w:cstheme="minorHAnsi"/>
          <w:sz w:val="24"/>
          <w:szCs w:val="24"/>
        </w:rPr>
        <w:t>e</w:t>
      </w:r>
      <w:r w:rsidRPr="009435E1">
        <w:rPr>
          <w:rFonts w:cstheme="minorHAnsi"/>
          <w:sz w:val="24"/>
          <w:szCs w:val="24"/>
        </w:rPr>
        <w:t xml:space="preserve">d </w:t>
      </w:r>
      <w:r>
        <w:rPr>
          <w:rFonts w:cstheme="minorHAnsi"/>
          <w:sz w:val="24"/>
          <w:szCs w:val="24"/>
        </w:rPr>
        <w:t>Jashimuddin</w:t>
      </w:r>
      <w:r w:rsidRPr="009435E1">
        <w:rPr>
          <w:rFonts w:cstheme="minorHAnsi"/>
          <w:sz w:val="24"/>
          <w:szCs w:val="24"/>
        </w:rPr>
        <w:t xml:space="preserve"> on the overview of D&amp;D </w:t>
      </w:r>
      <w:r>
        <w:rPr>
          <w:rFonts w:cstheme="minorHAnsi"/>
          <w:sz w:val="24"/>
          <w:szCs w:val="24"/>
        </w:rPr>
        <w:t xml:space="preserve">study </w:t>
      </w:r>
      <w:r w:rsidRPr="009435E1">
        <w:rPr>
          <w:rFonts w:cstheme="minorHAnsi"/>
          <w:sz w:val="24"/>
          <w:szCs w:val="24"/>
        </w:rPr>
        <w:t xml:space="preserve">and REDD+ in Bangladesh and beyond. </w:t>
      </w:r>
      <w:r w:rsidRPr="001B63DB">
        <w:rPr>
          <w:rFonts w:cstheme="minorHAnsi"/>
          <w:sz w:val="24"/>
          <w:szCs w:val="24"/>
        </w:rPr>
        <w:t xml:space="preserve">The third </w:t>
      </w:r>
      <w:r w:rsidRPr="001B63DB">
        <w:rPr>
          <w:lang w:val="en-GB"/>
        </w:rPr>
        <w:t>presentation</w:t>
      </w:r>
      <w:r>
        <w:rPr>
          <w:lang w:val="en-GB"/>
        </w:rPr>
        <w:t xml:space="preserve"> was conducted by Mr. Saiful Islam Khan </w:t>
      </w:r>
      <w:r w:rsidRPr="009435E1">
        <w:rPr>
          <w:rFonts w:cstheme="minorHAnsi"/>
          <w:sz w:val="24"/>
          <w:szCs w:val="24"/>
        </w:rPr>
        <w:t xml:space="preserve">on administering the socioeconomic survey on the D&amp;D drivers and their underlying causes. </w:t>
      </w:r>
      <w:r>
        <w:rPr>
          <w:rFonts w:cstheme="minorHAnsi"/>
          <w:sz w:val="24"/>
          <w:szCs w:val="24"/>
        </w:rPr>
        <w:t xml:space="preserve">The forth presentation was conducted by Mr. Md. Sayed Ali, DFO, Sundarban (West) Forest Division on </w:t>
      </w:r>
      <w:r>
        <w:rPr>
          <w:lang w:val="en-GB"/>
        </w:rPr>
        <w:t>Management of the Sundarbans Mangrove Forest and Challenges.</w:t>
      </w:r>
      <w:r>
        <w:rPr>
          <w:rFonts w:cstheme="minorHAnsi"/>
          <w:sz w:val="24"/>
          <w:szCs w:val="24"/>
        </w:rPr>
        <w:t xml:space="preserve"> After all these presentations a lively open discussion with constructive criticisms and suggestions on the drivers of deforestation and forest degradation continued with concluding remarks from </w:t>
      </w:r>
      <w:r>
        <w:rPr>
          <w:lang w:val="en-GB"/>
        </w:rPr>
        <w:t>Mr. Md. Faruk Hossain, Additional Divisional Commissioner, Khulna, Mr. Modinul Ahsan, Divisional Forest Officer, Wildlife Management and Nature Conservation Division, Khulna,</w:t>
      </w:r>
      <w:r>
        <w:rPr>
          <w:rFonts w:cstheme="minorHAnsi"/>
          <w:sz w:val="24"/>
          <w:szCs w:val="24"/>
        </w:rPr>
        <w:t xml:space="preserve"> and finally from the chair of the meeting </w:t>
      </w:r>
      <w:r>
        <w:rPr>
          <w:lang w:val="fr-FR"/>
        </w:rPr>
        <w:t xml:space="preserve">Mr. </w:t>
      </w:r>
      <w:r>
        <w:rPr>
          <w:lang w:val="en-GB"/>
        </w:rPr>
        <w:t>Zahir Uddin Ahmed, Conservator of Forests, Khulna Circle, Bangladesh Forest Department</w:t>
      </w:r>
      <w:r>
        <w:rPr>
          <w:rFonts w:cstheme="minorHAnsi"/>
          <w:sz w:val="24"/>
          <w:szCs w:val="24"/>
        </w:rPr>
        <w:t xml:space="preserve"> (Table 4). The open discussion was facilitated by the chair of the meeting </w:t>
      </w:r>
      <w:r>
        <w:rPr>
          <w:lang w:val="fr-FR"/>
        </w:rPr>
        <w:t xml:space="preserve">Mr. </w:t>
      </w:r>
      <w:r>
        <w:rPr>
          <w:lang w:val="en-GB"/>
        </w:rPr>
        <w:t>Zahir Uddin Ahmed, Conservator of Forests, Khulna Circle</w:t>
      </w:r>
      <w:r>
        <w:rPr>
          <w:rFonts w:cstheme="minorHAnsi"/>
          <w:sz w:val="24"/>
          <w:szCs w:val="24"/>
        </w:rPr>
        <w:t xml:space="preserve">. After the meeting a total of 10-12 KIIs were conducted by Dr. </w:t>
      </w:r>
      <w:r>
        <w:rPr>
          <w:rFonts w:cstheme="minorHAnsi"/>
          <w:sz w:val="24"/>
          <w:szCs w:val="24"/>
        </w:rPr>
        <w:lastRenderedPageBreak/>
        <w:t xml:space="preserve">Mohammed Jashimuddin and Mr. Saiful Islam Khan. </w:t>
      </w:r>
      <w:r w:rsidRPr="009435E1">
        <w:rPr>
          <w:rFonts w:cstheme="minorHAnsi"/>
          <w:sz w:val="24"/>
          <w:szCs w:val="24"/>
        </w:rPr>
        <w:t>The summary of the activities can be given in Table 5.</w:t>
      </w:r>
    </w:p>
    <w:p w:rsidR="009B3C23" w:rsidRDefault="009B3C23" w:rsidP="009B3C23">
      <w:pPr>
        <w:jc w:val="both"/>
        <w:rPr>
          <w:rFonts w:cstheme="minorHAnsi"/>
          <w:sz w:val="24"/>
          <w:szCs w:val="24"/>
        </w:rPr>
      </w:pPr>
    </w:p>
    <w:tbl>
      <w:tblPr>
        <w:tblStyle w:val="TableGrid"/>
        <w:tblW w:w="10098" w:type="dxa"/>
        <w:tblLook w:val="04A0" w:firstRow="1" w:lastRow="0" w:firstColumn="1" w:lastColumn="0" w:noHBand="0" w:noVBand="1"/>
      </w:tblPr>
      <w:tblGrid>
        <w:gridCol w:w="2263"/>
        <w:gridCol w:w="3695"/>
        <w:gridCol w:w="4140"/>
      </w:tblGrid>
      <w:tr w:rsidR="009B3C23" w:rsidTr="009B3C23">
        <w:tc>
          <w:tcPr>
            <w:tcW w:w="10098" w:type="dxa"/>
            <w:gridSpan w:val="3"/>
            <w:tcBorders>
              <w:bottom w:val="single" w:sz="4" w:space="0" w:color="auto"/>
            </w:tcBorders>
            <w:shd w:val="clear" w:color="auto" w:fill="auto"/>
          </w:tcPr>
          <w:p w:rsidR="009B3C23" w:rsidRPr="008C1372" w:rsidRDefault="009B3C23" w:rsidP="009B3C23">
            <w:pPr>
              <w:pStyle w:val="Caption"/>
              <w:rPr>
                <w:lang w:val="en-GB"/>
              </w:rPr>
            </w:pPr>
            <w:bookmarkStart w:id="1062" w:name="_Toc472345292"/>
            <w:r w:rsidRPr="008C1372">
              <w:rPr>
                <w:lang w:val="en-GB"/>
              </w:rPr>
              <w:t xml:space="preserve">Table 4. Detailed activities of the consultation workshop in </w:t>
            </w:r>
            <w:r>
              <w:rPr>
                <w:lang w:val="en-GB"/>
              </w:rPr>
              <w:t>Khulna</w:t>
            </w:r>
            <w:bookmarkEnd w:id="1062"/>
          </w:p>
        </w:tc>
      </w:tr>
      <w:tr w:rsidR="009B3C23" w:rsidTr="009B3C23">
        <w:tc>
          <w:tcPr>
            <w:tcW w:w="2263" w:type="dxa"/>
            <w:shd w:val="clear" w:color="auto" w:fill="BFBFBF" w:themeFill="background1" w:themeFillShade="BF"/>
            <w:vAlign w:val="center"/>
          </w:tcPr>
          <w:p w:rsidR="009B3C23" w:rsidRPr="0089381A" w:rsidRDefault="009B3C23" w:rsidP="009B3C23">
            <w:pPr>
              <w:jc w:val="center"/>
              <w:rPr>
                <w:b/>
                <w:lang w:val="en-GB"/>
              </w:rPr>
            </w:pPr>
            <w:r w:rsidRPr="0089381A">
              <w:rPr>
                <w:b/>
                <w:lang w:val="en-GB"/>
              </w:rPr>
              <w:t>Time</w:t>
            </w:r>
          </w:p>
        </w:tc>
        <w:tc>
          <w:tcPr>
            <w:tcW w:w="3695" w:type="dxa"/>
            <w:shd w:val="clear" w:color="auto" w:fill="BFBFBF" w:themeFill="background1" w:themeFillShade="BF"/>
            <w:vAlign w:val="center"/>
          </w:tcPr>
          <w:p w:rsidR="009B3C23" w:rsidRPr="0089381A" w:rsidRDefault="009B3C23" w:rsidP="009B3C23">
            <w:pPr>
              <w:jc w:val="center"/>
              <w:rPr>
                <w:b/>
                <w:lang w:val="en-GB"/>
              </w:rPr>
            </w:pPr>
            <w:r w:rsidRPr="0089381A">
              <w:rPr>
                <w:b/>
                <w:lang w:val="en-GB"/>
              </w:rPr>
              <w:t>Activity</w:t>
            </w:r>
          </w:p>
        </w:tc>
        <w:tc>
          <w:tcPr>
            <w:tcW w:w="4140" w:type="dxa"/>
            <w:shd w:val="clear" w:color="auto" w:fill="BFBFBF" w:themeFill="background1" w:themeFillShade="BF"/>
            <w:vAlign w:val="center"/>
          </w:tcPr>
          <w:p w:rsidR="009B3C23" w:rsidRPr="0089381A" w:rsidRDefault="009B3C23" w:rsidP="009B3C23">
            <w:pPr>
              <w:jc w:val="center"/>
              <w:rPr>
                <w:b/>
                <w:lang w:val="en-GB"/>
              </w:rPr>
            </w:pPr>
            <w:r w:rsidRPr="0089381A">
              <w:rPr>
                <w:b/>
                <w:lang w:val="en-GB"/>
              </w:rPr>
              <w:t>Presenter / Facilitator</w:t>
            </w:r>
          </w:p>
        </w:tc>
      </w:tr>
      <w:tr w:rsidR="009B3C23" w:rsidTr="009B3C23">
        <w:tc>
          <w:tcPr>
            <w:tcW w:w="2263" w:type="dxa"/>
          </w:tcPr>
          <w:p w:rsidR="009B3C23" w:rsidRDefault="009B3C23" w:rsidP="009B3C23">
            <w:pPr>
              <w:jc w:val="center"/>
              <w:rPr>
                <w:lang w:val="en-GB"/>
              </w:rPr>
            </w:pPr>
            <w:r>
              <w:rPr>
                <w:lang w:val="en-GB"/>
              </w:rPr>
              <w:t>10.00 hrs.- 10.30 hrs.</w:t>
            </w:r>
          </w:p>
        </w:tc>
        <w:tc>
          <w:tcPr>
            <w:tcW w:w="3695" w:type="dxa"/>
          </w:tcPr>
          <w:p w:rsidR="009B3C23" w:rsidRDefault="009B3C23" w:rsidP="009B3C23">
            <w:pPr>
              <w:rPr>
                <w:lang w:val="en-GB"/>
              </w:rPr>
            </w:pPr>
            <w:r>
              <w:rPr>
                <w:lang w:val="en-GB"/>
              </w:rPr>
              <w:t xml:space="preserve">Registration </w:t>
            </w:r>
          </w:p>
        </w:tc>
        <w:tc>
          <w:tcPr>
            <w:tcW w:w="4140" w:type="dxa"/>
          </w:tcPr>
          <w:p w:rsidR="009B3C23" w:rsidRDefault="009B3C23" w:rsidP="009B3C23">
            <w:pPr>
              <w:rPr>
                <w:lang w:val="en-GB"/>
              </w:rPr>
            </w:pPr>
          </w:p>
        </w:tc>
      </w:tr>
      <w:tr w:rsidR="009B3C23" w:rsidRPr="00B931AB" w:rsidTr="009B3C23">
        <w:tc>
          <w:tcPr>
            <w:tcW w:w="2263" w:type="dxa"/>
          </w:tcPr>
          <w:p w:rsidR="009B3C23" w:rsidRDefault="009B3C23" w:rsidP="009B3C23">
            <w:pPr>
              <w:jc w:val="center"/>
              <w:rPr>
                <w:lang w:val="en-GB"/>
              </w:rPr>
            </w:pPr>
            <w:r>
              <w:rPr>
                <w:lang w:val="en-GB"/>
              </w:rPr>
              <w:t>10.30 hrs. - 10.50 hrs.</w:t>
            </w:r>
          </w:p>
        </w:tc>
        <w:tc>
          <w:tcPr>
            <w:tcW w:w="3695" w:type="dxa"/>
          </w:tcPr>
          <w:p w:rsidR="009B3C23" w:rsidRDefault="009B3C23" w:rsidP="009B3C23">
            <w:pPr>
              <w:rPr>
                <w:lang w:val="en-GB"/>
              </w:rPr>
            </w:pPr>
            <w:r>
              <w:rPr>
                <w:lang w:val="en-GB"/>
              </w:rPr>
              <w:t xml:space="preserve">Brief introduction and </w:t>
            </w:r>
            <w:r w:rsidRPr="00C72A09">
              <w:rPr>
                <w:lang w:val="en-GB"/>
              </w:rPr>
              <w:t>Presentation on REDD+ in Bangladesh</w:t>
            </w:r>
          </w:p>
        </w:tc>
        <w:tc>
          <w:tcPr>
            <w:tcW w:w="4140" w:type="dxa"/>
          </w:tcPr>
          <w:p w:rsidR="009B3C23" w:rsidRPr="00B931AB" w:rsidRDefault="009B3C23" w:rsidP="009B3C23">
            <w:pPr>
              <w:rPr>
                <w:lang w:val="en-GB"/>
              </w:rPr>
            </w:pPr>
            <w:r w:rsidRPr="00CE582A">
              <w:rPr>
                <w:lang w:val="en-GB"/>
              </w:rPr>
              <w:t>Sayeed Mahmud Riadh</w:t>
            </w:r>
            <w:r>
              <w:rPr>
                <w:lang w:val="en-GB"/>
              </w:rPr>
              <w:t xml:space="preserve">, Governance Coordinator, UN REDD Bangladesh National Programme </w:t>
            </w:r>
          </w:p>
        </w:tc>
      </w:tr>
      <w:tr w:rsidR="009B3C23" w:rsidRPr="00C72A09" w:rsidTr="009B3C23">
        <w:tc>
          <w:tcPr>
            <w:tcW w:w="2263" w:type="dxa"/>
          </w:tcPr>
          <w:p w:rsidR="009B3C23" w:rsidRPr="00C72A09" w:rsidRDefault="009B3C23" w:rsidP="009B3C23">
            <w:pPr>
              <w:jc w:val="center"/>
              <w:rPr>
                <w:lang w:val="en-GB"/>
              </w:rPr>
            </w:pPr>
            <w:r>
              <w:rPr>
                <w:lang w:val="en-GB"/>
              </w:rPr>
              <w:t>10.50 hrs. - 11.10 hrs.</w:t>
            </w:r>
          </w:p>
        </w:tc>
        <w:tc>
          <w:tcPr>
            <w:tcW w:w="3695" w:type="dxa"/>
          </w:tcPr>
          <w:p w:rsidR="009B3C23" w:rsidRPr="00C72A09" w:rsidRDefault="009B3C23" w:rsidP="009B3C23">
            <w:pPr>
              <w:rPr>
                <w:lang w:val="en-GB"/>
              </w:rPr>
            </w:pPr>
            <w:r>
              <w:rPr>
                <w:lang w:val="en-GB"/>
              </w:rPr>
              <w:t xml:space="preserve">Presentation on the study of Drivers of Deforestation and Forest Degradation </w:t>
            </w:r>
          </w:p>
        </w:tc>
        <w:tc>
          <w:tcPr>
            <w:tcW w:w="4140" w:type="dxa"/>
          </w:tcPr>
          <w:p w:rsidR="009B3C23" w:rsidRPr="00C72A09" w:rsidRDefault="009B3C23" w:rsidP="009B3C23">
            <w:pPr>
              <w:rPr>
                <w:lang w:val="en-GB"/>
              </w:rPr>
            </w:pPr>
            <w:r w:rsidRPr="00CE582A">
              <w:rPr>
                <w:lang w:val="en-GB"/>
              </w:rPr>
              <w:t>Dr. Moh</w:t>
            </w:r>
            <w:r>
              <w:rPr>
                <w:lang w:val="en-GB"/>
              </w:rPr>
              <w:t xml:space="preserve">ammed Jashimuddin, </w:t>
            </w:r>
            <w:r w:rsidRPr="00CE582A">
              <w:rPr>
                <w:lang w:val="en-GB"/>
              </w:rPr>
              <w:t xml:space="preserve"> Professor, IFESCU &amp; National Consultant, D &amp; D study team</w:t>
            </w:r>
          </w:p>
        </w:tc>
      </w:tr>
      <w:tr w:rsidR="009B3C23" w:rsidRPr="00C72A09" w:rsidTr="009B3C23">
        <w:tc>
          <w:tcPr>
            <w:tcW w:w="2263" w:type="dxa"/>
          </w:tcPr>
          <w:p w:rsidR="009B3C23" w:rsidRDefault="009B3C23" w:rsidP="009B3C23">
            <w:pPr>
              <w:jc w:val="center"/>
              <w:rPr>
                <w:lang w:val="en-GB"/>
              </w:rPr>
            </w:pPr>
            <w:r>
              <w:rPr>
                <w:lang w:val="en-GB"/>
              </w:rPr>
              <w:t>11.10 hrs. - 11.45 hrs.</w:t>
            </w:r>
          </w:p>
        </w:tc>
        <w:tc>
          <w:tcPr>
            <w:tcW w:w="3695" w:type="dxa"/>
          </w:tcPr>
          <w:p w:rsidR="009B3C23" w:rsidRDefault="009B3C23" w:rsidP="009B3C23">
            <w:pPr>
              <w:rPr>
                <w:lang w:val="en-GB"/>
              </w:rPr>
            </w:pPr>
            <w:r>
              <w:rPr>
                <w:lang w:val="en-GB"/>
              </w:rPr>
              <w:t xml:space="preserve">Questionnaire Survey  </w:t>
            </w:r>
          </w:p>
        </w:tc>
        <w:tc>
          <w:tcPr>
            <w:tcW w:w="4140" w:type="dxa"/>
          </w:tcPr>
          <w:p w:rsidR="009B3C23" w:rsidRPr="00C72A09" w:rsidRDefault="009B3C23" w:rsidP="009B3C23">
            <w:pPr>
              <w:rPr>
                <w:lang w:val="en-GB"/>
              </w:rPr>
            </w:pPr>
            <w:r>
              <w:rPr>
                <w:lang w:val="en-GB"/>
              </w:rPr>
              <w:t>M</w:t>
            </w:r>
            <w:r w:rsidRPr="00CE582A">
              <w:rPr>
                <w:lang w:val="en-GB"/>
              </w:rPr>
              <w:t xml:space="preserve">r. </w:t>
            </w:r>
            <w:r>
              <w:rPr>
                <w:lang w:val="en-GB"/>
              </w:rPr>
              <w:t>Saiful Islam Khan,</w:t>
            </w:r>
            <w:r w:rsidRPr="00CE582A">
              <w:rPr>
                <w:lang w:val="en-GB"/>
              </w:rPr>
              <w:t xml:space="preserve"> National Consultant, D &amp; D study team</w:t>
            </w:r>
          </w:p>
        </w:tc>
      </w:tr>
      <w:tr w:rsidR="009B3C23" w:rsidRPr="00C72A09" w:rsidTr="009B3C23">
        <w:tc>
          <w:tcPr>
            <w:tcW w:w="2263" w:type="dxa"/>
          </w:tcPr>
          <w:p w:rsidR="009B3C23" w:rsidRDefault="009B3C23" w:rsidP="009B3C23">
            <w:pPr>
              <w:jc w:val="center"/>
              <w:rPr>
                <w:lang w:val="en-GB"/>
              </w:rPr>
            </w:pPr>
            <w:r>
              <w:rPr>
                <w:lang w:val="en-GB"/>
              </w:rPr>
              <w:t>11.45 hrs. – 11.55 hrs.</w:t>
            </w:r>
          </w:p>
        </w:tc>
        <w:tc>
          <w:tcPr>
            <w:tcW w:w="3695" w:type="dxa"/>
          </w:tcPr>
          <w:p w:rsidR="009B3C23" w:rsidRDefault="009B3C23" w:rsidP="009B3C23">
            <w:pPr>
              <w:rPr>
                <w:lang w:val="en-GB"/>
              </w:rPr>
            </w:pPr>
            <w:r>
              <w:rPr>
                <w:lang w:val="en-GB"/>
              </w:rPr>
              <w:t>Presentation on Management of Sundarbans Mangrove Forest and Challenges</w:t>
            </w:r>
          </w:p>
        </w:tc>
        <w:tc>
          <w:tcPr>
            <w:tcW w:w="4140" w:type="dxa"/>
          </w:tcPr>
          <w:p w:rsidR="009B3C23" w:rsidRDefault="009B3C23" w:rsidP="009B3C23">
            <w:pPr>
              <w:rPr>
                <w:lang w:val="en-GB"/>
              </w:rPr>
            </w:pPr>
            <w:r>
              <w:rPr>
                <w:lang w:val="en-GB"/>
              </w:rPr>
              <w:t>Mr. Md. Sayed Ali, Divisional Forest Officer, Sundarban (West) Forest Division</w:t>
            </w:r>
          </w:p>
        </w:tc>
      </w:tr>
      <w:tr w:rsidR="009B3C23" w:rsidRPr="002F7ED0" w:rsidTr="009B3C23">
        <w:tc>
          <w:tcPr>
            <w:tcW w:w="2263" w:type="dxa"/>
          </w:tcPr>
          <w:p w:rsidR="009B3C23" w:rsidRDefault="009B3C23" w:rsidP="009B3C23">
            <w:pPr>
              <w:jc w:val="center"/>
              <w:rPr>
                <w:lang w:val="en-GB"/>
              </w:rPr>
            </w:pPr>
            <w:r>
              <w:rPr>
                <w:lang w:val="en-GB"/>
              </w:rPr>
              <w:t>11.55 hrs. - 12.55 hrs.</w:t>
            </w:r>
          </w:p>
        </w:tc>
        <w:tc>
          <w:tcPr>
            <w:tcW w:w="3695" w:type="dxa"/>
          </w:tcPr>
          <w:p w:rsidR="009B3C23" w:rsidRPr="00C72A09" w:rsidRDefault="009B3C23" w:rsidP="009B3C23">
            <w:pPr>
              <w:rPr>
                <w:lang w:val="en-GB"/>
              </w:rPr>
            </w:pPr>
            <w:r>
              <w:rPr>
                <w:lang w:val="en-GB"/>
              </w:rPr>
              <w:t xml:space="preserve">Open Discussion </w:t>
            </w:r>
          </w:p>
        </w:tc>
        <w:tc>
          <w:tcPr>
            <w:tcW w:w="4140" w:type="dxa"/>
          </w:tcPr>
          <w:p w:rsidR="009B3C23" w:rsidRPr="000C1097" w:rsidRDefault="009B3C23" w:rsidP="009B3C23">
            <w:pPr>
              <w:rPr>
                <w:lang w:val="fr-FR"/>
              </w:rPr>
            </w:pPr>
            <w:r>
              <w:rPr>
                <w:lang w:val="en-GB"/>
              </w:rPr>
              <w:t>Facilitated by</w:t>
            </w:r>
            <w:r>
              <w:rPr>
                <w:lang w:val="fr-FR"/>
              </w:rPr>
              <w:t xml:space="preserve"> Mr. </w:t>
            </w:r>
            <w:r>
              <w:rPr>
                <w:lang w:val="en-GB"/>
              </w:rPr>
              <w:t>Zahir Uddin Ahmed, Conservator of Forests, Khulna Circle</w:t>
            </w:r>
          </w:p>
        </w:tc>
      </w:tr>
      <w:tr w:rsidR="009B3C23" w:rsidRPr="002F7ED0" w:rsidTr="009B3C23">
        <w:tc>
          <w:tcPr>
            <w:tcW w:w="2263" w:type="dxa"/>
          </w:tcPr>
          <w:p w:rsidR="009B3C23" w:rsidRPr="00C72A09" w:rsidRDefault="009B3C23" w:rsidP="009B3C23">
            <w:pPr>
              <w:jc w:val="center"/>
              <w:rPr>
                <w:lang w:val="en-GB"/>
              </w:rPr>
            </w:pPr>
            <w:r>
              <w:rPr>
                <w:lang w:val="en-GB"/>
              </w:rPr>
              <w:t>12.55 hrs. - 01.00 hrs.</w:t>
            </w:r>
          </w:p>
        </w:tc>
        <w:tc>
          <w:tcPr>
            <w:tcW w:w="3695" w:type="dxa"/>
          </w:tcPr>
          <w:p w:rsidR="009B3C23" w:rsidRDefault="009B3C23" w:rsidP="009B3C23">
            <w:pPr>
              <w:rPr>
                <w:lang w:val="en-GB"/>
              </w:rPr>
            </w:pPr>
            <w:r>
              <w:rPr>
                <w:lang w:val="en-GB"/>
              </w:rPr>
              <w:t>Remarks by the Special Guest</w:t>
            </w:r>
          </w:p>
        </w:tc>
        <w:tc>
          <w:tcPr>
            <w:tcW w:w="4140" w:type="dxa"/>
          </w:tcPr>
          <w:p w:rsidR="009B3C23" w:rsidRDefault="009B3C23" w:rsidP="009B3C23">
            <w:pPr>
              <w:rPr>
                <w:lang w:val="en-GB"/>
              </w:rPr>
            </w:pPr>
            <w:r>
              <w:rPr>
                <w:lang w:val="en-GB"/>
              </w:rPr>
              <w:t>Mr. Md. Faruk Hossain, Additional Divisional Commissioner, Khulna</w:t>
            </w:r>
          </w:p>
        </w:tc>
      </w:tr>
      <w:tr w:rsidR="009B3C23" w:rsidRPr="00C72A09" w:rsidTr="009B3C23">
        <w:tc>
          <w:tcPr>
            <w:tcW w:w="2263" w:type="dxa"/>
          </w:tcPr>
          <w:p w:rsidR="009B3C23" w:rsidRDefault="009B3C23" w:rsidP="009B3C23">
            <w:pPr>
              <w:jc w:val="center"/>
              <w:rPr>
                <w:lang w:val="en-GB"/>
              </w:rPr>
            </w:pPr>
            <w:r>
              <w:rPr>
                <w:lang w:val="en-GB"/>
              </w:rPr>
              <w:t>01.00 hrs. – 01.05 hrs.</w:t>
            </w:r>
          </w:p>
        </w:tc>
        <w:tc>
          <w:tcPr>
            <w:tcW w:w="3695" w:type="dxa"/>
          </w:tcPr>
          <w:p w:rsidR="009B3C23" w:rsidRDefault="009B3C23" w:rsidP="009B3C23">
            <w:pPr>
              <w:rPr>
                <w:lang w:val="en-GB"/>
              </w:rPr>
            </w:pPr>
            <w:r>
              <w:rPr>
                <w:lang w:val="en-GB"/>
              </w:rPr>
              <w:t>Remarks by the Special Guest</w:t>
            </w:r>
          </w:p>
        </w:tc>
        <w:tc>
          <w:tcPr>
            <w:tcW w:w="4140" w:type="dxa"/>
          </w:tcPr>
          <w:p w:rsidR="009B3C23" w:rsidRDefault="009B3C23" w:rsidP="009B3C23">
            <w:pPr>
              <w:rPr>
                <w:lang w:val="en-GB"/>
              </w:rPr>
            </w:pPr>
            <w:r>
              <w:rPr>
                <w:lang w:val="en-GB"/>
              </w:rPr>
              <w:t>Mr. Modinul Ahsan, Divisional Forest Officer, Wildlife Management and Nature Conservation Division, Khulna</w:t>
            </w:r>
          </w:p>
        </w:tc>
      </w:tr>
      <w:tr w:rsidR="009B3C23" w:rsidRPr="00267FA6" w:rsidTr="009B3C23">
        <w:tc>
          <w:tcPr>
            <w:tcW w:w="2263" w:type="dxa"/>
          </w:tcPr>
          <w:p w:rsidR="009B3C23" w:rsidRPr="00C72A09" w:rsidRDefault="009B3C23" w:rsidP="009B3C23">
            <w:pPr>
              <w:jc w:val="center"/>
              <w:rPr>
                <w:lang w:val="en-GB"/>
              </w:rPr>
            </w:pPr>
            <w:r>
              <w:rPr>
                <w:lang w:val="en-GB"/>
              </w:rPr>
              <w:t>01.05 hrs. - 01.15 hrs.</w:t>
            </w:r>
          </w:p>
        </w:tc>
        <w:tc>
          <w:tcPr>
            <w:tcW w:w="3695" w:type="dxa"/>
          </w:tcPr>
          <w:p w:rsidR="009B3C23" w:rsidRPr="00C72A09" w:rsidRDefault="009B3C23" w:rsidP="009B3C23">
            <w:pPr>
              <w:rPr>
                <w:lang w:val="en-GB"/>
              </w:rPr>
            </w:pPr>
            <w:r>
              <w:rPr>
                <w:lang w:val="en-GB"/>
              </w:rPr>
              <w:t>Remarks by the Chair</w:t>
            </w:r>
          </w:p>
        </w:tc>
        <w:tc>
          <w:tcPr>
            <w:tcW w:w="4140" w:type="dxa"/>
          </w:tcPr>
          <w:p w:rsidR="009B3C23" w:rsidRPr="00267FA6" w:rsidRDefault="009B3C23" w:rsidP="009B3C23">
            <w:pPr>
              <w:rPr>
                <w:lang w:val="en-GB"/>
              </w:rPr>
            </w:pPr>
            <w:r>
              <w:rPr>
                <w:lang w:val="fr-FR"/>
              </w:rPr>
              <w:t xml:space="preserve">Mr. </w:t>
            </w:r>
            <w:r>
              <w:rPr>
                <w:lang w:val="en-GB"/>
              </w:rPr>
              <w:t>Zahir Uddin Ahmed, Conservator of Forests, Khulna Circle</w:t>
            </w:r>
          </w:p>
        </w:tc>
      </w:tr>
      <w:tr w:rsidR="009B3C23" w:rsidRPr="00C72A09" w:rsidTr="009B3C23">
        <w:tc>
          <w:tcPr>
            <w:tcW w:w="2263" w:type="dxa"/>
          </w:tcPr>
          <w:p w:rsidR="009B3C23" w:rsidRDefault="009B3C23" w:rsidP="009B3C23">
            <w:pPr>
              <w:jc w:val="center"/>
              <w:rPr>
                <w:lang w:val="en-GB"/>
              </w:rPr>
            </w:pPr>
            <w:r>
              <w:rPr>
                <w:lang w:val="en-GB"/>
              </w:rPr>
              <w:t>01.15 hrs. - 01.30 hrs.</w:t>
            </w:r>
          </w:p>
        </w:tc>
        <w:tc>
          <w:tcPr>
            <w:tcW w:w="3695" w:type="dxa"/>
          </w:tcPr>
          <w:p w:rsidR="009B3C23" w:rsidRDefault="009B3C23" w:rsidP="009B3C23">
            <w:pPr>
              <w:rPr>
                <w:lang w:val="en-GB"/>
              </w:rPr>
            </w:pPr>
            <w:r>
              <w:rPr>
                <w:lang w:val="en-GB"/>
              </w:rPr>
              <w:t xml:space="preserve">Key Informant Interview </w:t>
            </w:r>
          </w:p>
        </w:tc>
        <w:tc>
          <w:tcPr>
            <w:tcW w:w="4140" w:type="dxa"/>
          </w:tcPr>
          <w:p w:rsidR="009B3C23" w:rsidRDefault="009B3C23" w:rsidP="009B3C23">
            <w:pPr>
              <w:rPr>
                <w:lang w:val="en-GB"/>
              </w:rPr>
            </w:pPr>
            <w:r>
              <w:rPr>
                <w:lang w:val="en-GB"/>
              </w:rPr>
              <w:t xml:space="preserve">Dr. M. Jashimuddin and </w:t>
            </w:r>
            <w:r w:rsidRPr="00CE582A">
              <w:rPr>
                <w:lang w:val="en-GB"/>
              </w:rPr>
              <w:t>Mr. Saiful Islam Khan</w:t>
            </w:r>
          </w:p>
        </w:tc>
      </w:tr>
      <w:tr w:rsidR="009B3C23" w:rsidRPr="00C72A09" w:rsidTr="009B3C23">
        <w:tc>
          <w:tcPr>
            <w:tcW w:w="2263" w:type="dxa"/>
          </w:tcPr>
          <w:p w:rsidR="009B3C23" w:rsidRDefault="009B3C23" w:rsidP="009B3C23">
            <w:pPr>
              <w:jc w:val="center"/>
              <w:rPr>
                <w:lang w:val="en-GB"/>
              </w:rPr>
            </w:pPr>
            <w:r>
              <w:rPr>
                <w:lang w:val="en-GB"/>
              </w:rPr>
              <w:t>01.30 hr. - 02. 00 hrs.</w:t>
            </w:r>
          </w:p>
        </w:tc>
        <w:tc>
          <w:tcPr>
            <w:tcW w:w="3695" w:type="dxa"/>
          </w:tcPr>
          <w:p w:rsidR="009B3C23" w:rsidRDefault="009B3C23" w:rsidP="009B3C23">
            <w:pPr>
              <w:rPr>
                <w:lang w:val="en-GB"/>
              </w:rPr>
            </w:pPr>
            <w:r>
              <w:rPr>
                <w:lang w:val="en-GB"/>
              </w:rPr>
              <w:t>Lunch and Paryer</w:t>
            </w:r>
          </w:p>
        </w:tc>
        <w:tc>
          <w:tcPr>
            <w:tcW w:w="4140" w:type="dxa"/>
          </w:tcPr>
          <w:p w:rsidR="009B3C23" w:rsidRDefault="009B3C23" w:rsidP="009B3C23">
            <w:pPr>
              <w:rPr>
                <w:lang w:val="en-GB"/>
              </w:rPr>
            </w:pPr>
          </w:p>
        </w:tc>
      </w:tr>
    </w:tbl>
    <w:p w:rsidR="009B3C23" w:rsidRDefault="009B3C23" w:rsidP="009B3C23">
      <w:pPr>
        <w:tabs>
          <w:tab w:val="left" w:pos="7250"/>
        </w:tabs>
        <w:jc w:val="both"/>
        <w:rPr>
          <w:rFonts w:cstheme="minorHAnsi"/>
          <w:sz w:val="24"/>
          <w:szCs w:val="24"/>
        </w:rPr>
      </w:pPr>
    </w:p>
    <w:tbl>
      <w:tblPr>
        <w:tblStyle w:val="TableGrid"/>
        <w:tblW w:w="5000" w:type="pct"/>
        <w:tblLook w:val="04A0" w:firstRow="1" w:lastRow="0" w:firstColumn="1" w:lastColumn="0" w:noHBand="0" w:noVBand="1"/>
      </w:tblPr>
      <w:tblGrid>
        <w:gridCol w:w="2424"/>
        <w:gridCol w:w="1641"/>
        <w:gridCol w:w="4952"/>
      </w:tblGrid>
      <w:tr w:rsidR="009B3C23" w:rsidRPr="009435E1" w:rsidTr="009B3C23">
        <w:tc>
          <w:tcPr>
            <w:tcW w:w="5000" w:type="pct"/>
            <w:gridSpan w:val="3"/>
            <w:shd w:val="clear" w:color="auto" w:fill="auto"/>
            <w:vAlign w:val="center"/>
          </w:tcPr>
          <w:p w:rsidR="009B3C23" w:rsidRPr="00745893" w:rsidRDefault="009B3C23" w:rsidP="009B3C23">
            <w:pPr>
              <w:pStyle w:val="Caption"/>
            </w:pPr>
            <w:bookmarkStart w:id="1063" w:name="_Toc472345293"/>
            <w:r w:rsidRPr="00745893">
              <w:t xml:space="preserve">Table 5. The activities conducted in the </w:t>
            </w:r>
            <w:r>
              <w:t>Khulna</w:t>
            </w:r>
            <w:r w:rsidRPr="00745893">
              <w:t xml:space="preserve"> Field Trip</w:t>
            </w:r>
            <w:bookmarkEnd w:id="1063"/>
          </w:p>
        </w:tc>
      </w:tr>
      <w:tr w:rsidR="009B3C23" w:rsidRPr="009435E1" w:rsidTr="009B3C23">
        <w:tc>
          <w:tcPr>
            <w:tcW w:w="1344" w:type="pct"/>
            <w:shd w:val="clear" w:color="auto" w:fill="BFBFBF" w:themeFill="background1" w:themeFillShade="BF"/>
            <w:vAlign w:val="center"/>
          </w:tcPr>
          <w:p w:rsidR="009B3C23" w:rsidRPr="009435E1" w:rsidRDefault="009B3C23" w:rsidP="009B3C23">
            <w:pPr>
              <w:jc w:val="center"/>
              <w:rPr>
                <w:rFonts w:cstheme="minorHAnsi"/>
                <w:b/>
              </w:rPr>
            </w:pPr>
            <w:r w:rsidRPr="009435E1">
              <w:rPr>
                <w:rFonts w:cstheme="minorHAnsi"/>
                <w:b/>
              </w:rPr>
              <w:t>Name of activities</w:t>
            </w:r>
          </w:p>
        </w:tc>
        <w:tc>
          <w:tcPr>
            <w:tcW w:w="910" w:type="pct"/>
            <w:shd w:val="clear" w:color="auto" w:fill="BFBFBF" w:themeFill="background1" w:themeFillShade="BF"/>
            <w:vAlign w:val="center"/>
          </w:tcPr>
          <w:p w:rsidR="009B3C23" w:rsidRPr="009435E1" w:rsidRDefault="009B3C23" w:rsidP="009B3C23">
            <w:pPr>
              <w:jc w:val="center"/>
              <w:rPr>
                <w:rFonts w:cstheme="minorHAnsi"/>
                <w:b/>
              </w:rPr>
            </w:pPr>
            <w:r w:rsidRPr="009435E1">
              <w:rPr>
                <w:rFonts w:cstheme="minorHAnsi"/>
                <w:b/>
              </w:rPr>
              <w:t>No. of activities</w:t>
            </w:r>
          </w:p>
        </w:tc>
        <w:tc>
          <w:tcPr>
            <w:tcW w:w="2746" w:type="pct"/>
            <w:shd w:val="clear" w:color="auto" w:fill="BFBFBF" w:themeFill="background1" w:themeFillShade="BF"/>
            <w:vAlign w:val="center"/>
          </w:tcPr>
          <w:p w:rsidR="009B3C23" w:rsidRPr="009435E1" w:rsidRDefault="009B3C23" w:rsidP="009B3C23">
            <w:pPr>
              <w:jc w:val="center"/>
              <w:rPr>
                <w:rFonts w:cstheme="minorHAnsi"/>
                <w:b/>
              </w:rPr>
            </w:pPr>
            <w:r w:rsidRPr="009435E1">
              <w:rPr>
                <w:rFonts w:cstheme="minorHAnsi"/>
                <w:b/>
              </w:rPr>
              <w:t>Participants</w:t>
            </w:r>
          </w:p>
        </w:tc>
      </w:tr>
      <w:tr w:rsidR="009B3C23" w:rsidRPr="009435E1" w:rsidTr="009B3C23">
        <w:tc>
          <w:tcPr>
            <w:tcW w:w="1344" w:type="pct"/>
          </w:tcPr>
          <w:p w:rsidR="009B3C23" w:rsidRPr="009435E1" w:rsidRDefault="009B3C23" w:rsidP="009B3C23">
            <w:pPr>
              <w:spacing w:line="276" w:lineRule="auto"/>
              <w:jc w:val="both"/>
              <w:rPr>
                <w:rFonts w:cstheme="minorHAnsi"/>
              </w:rPr>
            </w:pPr>
            <w:r w:rsidRPr="009435E1">
              <w:rPr>
                <w:rFonts w:cstheme="minorHAnsi"/>
              </w:rPr>
              <w:t>Presentations</w:t>
            </w:r>
          </w:p>
        </w:tc>
        <w:tc>
          <w:tcPr>
            <w:tcW w:w="910" w:type="pct"/>
          </w:tcPr>
          <w:p w:rsidR="009B3C23" w:rsidRPr="009435E1" w:rsidRDefault="009B3C23" w:rsidP="009B3C23">
            <w:pPr>
              <w:spacing w:line="276" w:lineRule="auto"/>
              <w:jc w:val="center"/>
              <w:rPr>
                <w:rFonts w:cstheme="minorHAnsi"/>
              </w:rPr>
            </w:pPr>
            <w:r w:rsidRPr="009435E1">
              <w:rPr>
                <w:rFonts w:cstheme="minorHAnsi"/>
              </w:rPr>
              <w:t>0</w:t>
            </w:r>
            <w:r>
              <w:rPr>
                <w:rFonts w:cstheme="minorHAnsi"/>
              </w:rPr>
              <w:t>4</w:t>
            </w:r>
          </w:p>
        </w:tc>
        <w:tc>
          <w:tcPr>
            <w:tcW w:w="2746" w:type="pct"/>
          </w:tcPr>
          <w:p w:rsidR="009B3C23" w:rsidRPr="009435E1" w:rsidRDefault="009B3C23" w:rsidP="009B3C23">
            <w:pPr>
              <w:spacing w:line="276" w:lineRule="auto"/>
              <w:jc w:val="both"/>
              <w:rPr>
                <w:rFonts w:cstheme="minorHAnsi"/>
              </w:rPr>
            </w:pPr>
            <w:r>
              <w:rPr>
                <w:rFonts w:cstheme="minorHAnsi"/>
              </w:rPr>
              <w:t>04</w:t>
            </w:r>
            <w:r w:rsidRPr="009435E1">
              <w:rPr>
                <w:rFonts w:cstheme="minorHAnsi"/>
              </w:rPr>
              <w:t xml:space="preserve"> presenters and </w:t>
            </w:r>
            <w:r w:rsidRPr="00891658">
              <w:rPr>
                <w:rFonts w:cstheme="minorHAnsi"/>
              </w:rPr>
              <w:t>around 50 participants</w:t>
            </w:r>
          </w:p>
        </w:tc>
      </w:tr>
      <w:tr w:rsidR="009B3C23" w:rsidRPr="009435E1" w:rsidTr="009B3C23">
        <w:tc>
          <w:tcPr>
            <w:tcW w:w="1344" w:type="pct"/>
          </w:tcPr>
          <w:p w:rsidR="009B3C23" w:rsidRPr="009435E1" w:rsidRDefault="009B3C23" w:rsidP="009B3C23">
            <w:pPr>
              <w:spacing w:line="276" w:lineRule="auto"/>
              <w:jc w:val="both"/>
              <w:rPr>
                <w:rFonts w:cstheme="minorHAnsi"/>
              </w:rPr>
            </w:pPr>
            <w:r w:rsidRPr="009435E1">
              <w:rPr>
                <w:rFonts w:cstheme="minorHAnsi"/>
              </w:rPr>
              <w:t>Socioeconomic Survey</w:t>
            </w:r>
          </w:p>
        </w:tc>
        <w:tc>
          <w:tcPr>
            <w:tcW w:w="910" w:type="pct"/>
          </w:tcPr>
          <w:p w:rsidR="009B3C23" w:rsidRPr="009435E1" w:rsidRDefault="009B3C23" w:rsidP="009B3C23">
            <w:pPr>
              <w:spacing w:line="276" w:lineRule="auto"/>
              <w:jc w:val="center"/>
              <w:rPr>
                <w:rFonts w:cstheme="minorHAnsi"/>
              </w:rPr>
            </w:pPr>
            <w:r w:rsidRPr="009435E1">
              <w:rPr>
                <w:rFonts w:cstheme="minorHAnsi"/>
              </w:rPr>
              <w:t>01</w:t>
            </w:r>
          </w:p>
        </w:tc>
        <w:tc>
          <w:tcPr>
            <w:tcW w:w="2746" w:type="pct"/>
          </w:tcPr>
          <w:p w:rsidR="009B3C23" w:rsidRPr="009435E1" w:rsidRDefault="009B3C23" w:rsidP="009B3C23">
            <w:pPr>
              <w:spacing w:line="276" w:lineRule="auto"/>
              <w:jc w:val="both"/>
              <w:rPr>
                <w:rFonts w:cstheme="minorHAnsi"/>
              </w:rPr>
            </w:pPr>
            <w:r w:rsidRPr="00891658">
              <w:rPr>
                <w:rFonts w:cstheme="minorHAnsi"/>
              </w:rPr>
              <w:t>40  respondents</w:t>
            </w:r>
          </w:p>
        </w:tc>
      </w:tr>
      <w:tr w:rsidR="009B3C23" w:rsidRPr="009435E1" w:rsidTr="009B3C23">
        <w:tc>
          <w:tcPr>
            <w:tcW w:w="1344" w:type="pct"/>
          </w:tcPr>
          <w:p w:rsidR="009B3C23" w:rsidRPr="009435E1" w:rsidRDefault="009B3C23" w:rsidP="009B3C23">
            <w:pPr>
              <w:spacing w:line="276" w:lineRule="auto"/>
              <w:jc w:val="both"/>
              <w:rPr>
                <w:rFonts w:cstheme="minorHAnsi"/>
              </w:rPr>
            </w:pPr>
            <w:r w:rsidRPr="009435E1">
              <w:rPr>
                <w:rFonts w:cstheme="minorHAnsi"/>
              </w:rPr>
              <w:t>FGDs</w:t>
            </w:r>
          </w:p>
        </w:tc>
        <w:tc>
          <w:tcPr>
            <w:tcW w:w="910" w:type="pct"/>
          </w:tcPr>
          <w:p w:rsidR="009B3C23" w:rsidRPr="009435E1" w:rsidRDefault="009B3C23" w:rsidP="009B3C23">
            <w:pPr>
              <w:spacing w:line="276" w:lineRule="auto"/>
              <w:jc w:val="center"/>
              <w:rPr>
                <w:rFonts w:cstheme="minorHAnsi"/>
              </w:rPr>
            </w:pPr>
            <w:r w:rsidRPr="009435E1">
              <w:rPr>
                <w:rFonts w:cstheme="minorHAnsi"/>
              </w:rPr>
              <w:t>02</w:t>
            </w:r>
          </w:p>
        </w:tc>
        <w:tc>
          <w:tcPr>
            <w:tcW w:w="2746" w:type="pct"/>
          </w:tcPr>
          <w:p w:rsidR="009B3C23" w:rsidRPr="009435E1" w:rsidRDefault="009B3C23" w:rsidP="009B3C23">
            <w:pPr>
              <w:spacing w:line="276" w:lineRule="auto"/>
              <w:jc w:val="both"/>
              <w:rPr>
                <w:rFonts w:cstheme="minorHAnsi"/>
              </w:rPr>
            </w:pPr>
            <w:r w:rsidRPr="00891658">
              <w:rPr>
                <w:rFonts w:cstheme="minorHAnsi"/>
              </w:rPr>
              <w:t>50 (25 in each FGD)</w:t>
            </w:r>
            <w:r>
              <w:rPr>
                <w:rFonts w:cstheme="minorHAnsi"/>
              </w:rPr>
              <w:t>forest dependent people</w:t>
            </w:r>
          </w:p>
        </w:tc>
      </w:tr>
      <w:tr w:rsidR="009B3C23" w:rsidRPr="009435E1" w:rsidTr="009B3C23">
        <w:tc>
          <w:tcPr>
            <w:tcW w:w="1344" w:type="pct"/>
          </w:tcPr>
          <w:p w:rsidR="009B3C23" w:rsidRPr="009435E1" w:rsidRDefault="009B3C23" w:rsidP="009B3C23">
            <w:pPr>
              <w:spacing w:line="276" w:lineRule="auto"/>
              <w:jc w:val="both"/>
              <w:rPr>
                <w:rFonts w:cstheme="minorHAnsi"/>
              </w:rPr>
            </w:pPr>
            <w:r w:rsidRPr="009435E1">
              <w:rPr>
                <w:rFonts w:cstheme="minorHAnsi"/>
              </w:rPr>
              <w:t>KIIs</w:t>
            </w:r>
          </w:p>
        </w:tc>
        <w:tc>
          <w:tcPr>
            <w:tcW w:w="910" w:type="pct"/>
          </w:tcPr>
          <w:p w:rsidR="009B3C23" w:rsidRPr="009435E1" w:rsidRDefault="009B3C23" w:rsidP="009B3C23">
            <w:pPr>
              <w:spacing w:line="276" w:lineRule="auto"/>
              <w:jc w:val="center"/>
              <w:rPr>
                <w:rFonts w:cstheme="minorHAnsi"/>
              </w:rPr>
            </w:pPr>
            <w:r>
              <w:rPr>
                <w:rFonts w:cstheme="minorHAnsi"/>
              </w:rPr>
              <w:t>12</w:t>
            </w:r>
          </w:p>
        </w:tc>
        <w:tc>
          <w:tcPr>
            <w:tcW w:w="2746" w:type="pct"/>
          </w:tcPr>
          <w:p w:rsidR="009B3C23" w:rsidRPr="009435E1" w:rsidRDefault="009B3C23" w:rsidP="009B3C23">
            <w:pPr>
              <w:spacing w:line="276" w:lineRule="auto"/>
              <w:jc w:val="both"/>
              <w:rPr>
                <w:rFonts w:cstheme="minorHAnsi"/>
              </w:rPr>
            </w:pPr>
            <w:r>
              <w:rPr>
                <w:rFonts w:cstheme="minorHAnsi"/>
              </w:rPr>
              <w:t>Government officials</w:t>
            </w:r>
          </w:p>
          <w:p w:rsidR="009B3C23" w:rsidRPr="009435E1" w:rsidRDefault="009B3C23" w:rsidP="009B3C23">
            <w:pPr>
              <w:spacing w:line="276" w:lineRule="auto"/>
              <w:jc w:val="both"/>
              <w:rPr>
                <w:rFonts w:cstheme="minorHAnsi"/>
              </w:rPr>
            </w:pPr>
            <w:r w:rsidRPr="009435E1">
              <w:rPr>
                <w:rFonts w:cstheme="minorHAnsi"/>
              </w:rPr>
              <w:t>School</w:t>
            </w:r>
            <w:r>
              <w:rPr>
                <w:rFonts w:cstheme="minorHAnsi"/>
              </w:rPr>
              <w:t xml:space="preserve">, </w:t>
            </w:r>
            <w:r w:rsidRPr="009435E1">
              <w:rPr>
                <w:rFonts w:cstheme="minorHAnsi"/>
              </w:rPr>
              <w:t xml:space="preserve">college </w:t>
            </w:r>
            <w:r>
              <w:rPr>
                <w:rFonts w:cstheme="minorHAnsi"/>
              </w:rPr>
              <w:t xml:space="preserve">and university </w:t>
            </w:r>
            <w:r w:rsidRPr="009435E1">
              <w:rPr>
                <w:rFonts w:cstheme="minorHAnsi"/>
              </w:rPr>
              <w:t>teacher</w:t>
            </w:r>
            <w:r>
              <w:rPr>
                <w:rFonts w:cstheme="minorHAnsi"/>
              </w:rPr>
              <w:t>s</w:t>
            </w:r>
          </w:p>
          <w:p w:rsidR="009B3C23" w:rsidRPr="009435E1" w:rsidRDefault="009B3C23" w:rsidP="009B3C23">
            <w:pPr>
              <w:spacing w:line="276" w:lineRule="auto"/>
              <w:jc w:val="both"/>
              <w:rPr>
                <w:rFonts w:cstheme="minorHAnsi"/>
              </w:rPr>
            </w:pPr>
            <w:r w:rsidRPr="009435E1">
              <w:rPr>
                <w:rFonts w:cstheme="minorHAnsi"/>
              </w:rPr>
              <w:t>Forest officers</w:t>
            </w:r>
          </w:p>
          <w:p w:rsidR="009B3C23" w:rsidRPr="009435E1" w:rsidRDefault="009B3C23" w:rsidP="009B3C23">
            <w:pPr>
              <w:spacing w:line="276" w:lineRule="auto"/>
              <w:jc w:val="both"/>
              <w:rPr>
                <w:rFonts w:cstheme="minorHAnsi"/>
              </w:rPr>
            </w:pPr>
            <w:r w:rsidRPr="009435E1">
              <w:rPr>
                <w:rFonts w:cstheme="minorHAnsi"/>
              </w:rPr>
              <w:t>Union council chairman and members</w:t>
            </w:r>
          </w:p>
          <w:p w:rsidR="009B3C23" w:rsidRPr="009435E1" w:rsidRDefault="009B3C23" w:rsidP="009B3C23">
            <w:pPr>
              <w:spacing w:line="276" w:lineRule="auto"/>
              <w:jc w:val="both"/>
              <w:rPr>
                <w:rFonts w:cstheme="minorHAnsi"/>
              </w:rPr>
            </w:pPr>
            <w:r w:rsidRPr="009435E1">
              <w:rPr>
                <w:rFonts w:cstheme="minorHAnsi"/>
              </w:rPr>
              <w:t>Other important personnel</w:t>
            </w:r>
          </w:p>
        </w:tc>
      </w:tr>
    </w:tbl>
    <w:p w:rsidR="009B3C23" w:rsidRDefault="009B3C23" w:rsidP="009B3C23">
      <w:pPr>
        <w:pStyle w:val="Heading2"/>
        <w:keepLines w:val="0"/>
        <w:numPr>
          <w:ilvl w:val="0"/>
          <w:numId w:val="0"/>
        </w:numPr>
        <w:tabs>
          <w:tab w:val="left" w:pos="720"/>
        </w:tabs>
        <w:spacing w:before="0" w:after="0" w:line="276" w:lineRule="auto"/>
        <w:ind w:left="720"/>
        <w:rPr>
          <w:rFonts w:asciiTheme="minorHAnsi" w:hAnsiTheme="minorHAnsi" w:cstheme="minorHAnsi"/>
        </w:rPr>
      </w:pPr>
      <w:bookmarkStart w:id="1064" w:name="_Toc472345294"/>
    </w:p>
    <w:p w:rsidR="009B3C23" w:rsidRPr="009435E1" w:rsidRDefault="009B3C23" w:rsidP="00907419">
      <w:pPr>
        <w:pStyle w:val="Heading2"/>
        <w:keepLines w:val="0"/>
        <w:numPr>
          <w:ilvl w:val="1"/>
          <w:numId w:val="26"/>
        </w:numPr>
        <w:tabs>
          <w:tab w:val="clear" w:pos="792"/>
          <w:tab w:val="left" w:pos="720"/>
        </w:tabs>
        <w:spacing w:before="0" w:after="0" w:line="276" w:lineRule="auto"/>
        <w:ind w:left="720" w:hanging="720"/>
        <w:rPr>
          <w:rFonts w:asciiTheme="minorHAnsi" w:hAnsiTheme="minorHAnsi" w:cstheme="minorHAnsi"/>
        </w:rPr>
      </w:pPr>
      <w:bookmarkStart w:id="1065" w:name="_Toc472350256"/>
      <w:bookmarkStart w:id="1066" w:name="_Toc472350621"/>
      <w:bookmarkStart w:id="1067" w:name="_Toc472350804"/>
      <w:bookmarkStart w:id="1068" w:name="_Toc472350986"/>
      <w:bookmarkStart w:id="1069" w:name="_Toc472351168"/>
      <w:bookmarkStart w:id="1070" w:name="_Toc472351350"/>
      <w:bookmarkStart w:id="1071" w:name="_Toc472351532"/>
      <w:r w:rsidRPr="009435E1">
        <w:rPr>
          <w:rFonts w:asciiTheme="minorHAnsi" w:hAnsiTheme="minorHAnsi" w:cstheme="minorHAnsi"/>
        </w:rPr>
        <w:t>Major Drivers of D&amp;D (Sequentially from the most important driver)</w:t>
      </w:r>
      <w:bookmarkEnd w:id="1064"/>
      <w:bookmarkEnd w:id="1065"/>
      <w:bookmarkEnd w:id="1066"/>
      <w:bookmarkEnd w:id="1067"/>
      <w:bookmarkEnd w:id="1068"/>
      <w:bookmarkEnd w:id="1069"/>
      <w:bookmarkEnd w:id="1070"/>
      <w:bookmarkEnd w:id="1071"/>
    </w:p>
    <w:tbl>
      <w:tblPr>
        <w:tblStyle w:val="TableGrid"/>
        <w:tblW w:w="5412" w:type="pct"/>
        <w:tblInd w:w="-162" w:type="dxa"/>
        <w:tblLook w:val="04A0" w:firstRow="1" w:lastRow="0" w:firstColumn="1" w:lastColumn="0" w:noHBand="0" w:noVBand="1"/>
      </w:tblPr>
      <w:tblGrid>
        <w:gridCol w:w="3354"/>
        <w:gridCol w:w="2545"/>
        <w:gridCol w:w="3861"/>
      </w:tblGrid>
      <w:tr w:rsidR="009B3C23" w:rsidRPr="009435E1" w:rsidTr="009B3C23">
        <w:trPr>
          <w:tblHeader/>
        </w:trPr>
        <w:tc>
          <w:tcPr>
            <w:tcW w:w="1718" w:type="pct"/>
            <w:shd w:val="clear" w:color="auto" w:fill="BFBFBF" w:themeFill="background1" w:themeFillShade="BF"/>
            <w:vAlign w:val="center"/>
          </w:tcPr>
          <w:p w:rsidR="009B3C23" w:rsidRPr="009435E1" w:rsidRDefault="009B3C23" w:rsidP="009B3C23">
            <w:pPr>
              <w:jc w:val="center"/>
              <w:rPr>
                <w:rFonts w:cstheme="minorHAnsi"/>
                <w:b/>
              </w:rPr>
            </w:pPr>
            <w:r w:rsidRPr="009435E1">
              <w:rPr>
                <w:rFonts w:cstheme="minorHAnsi"/>
                <w:b/>
              </w:rPr>
              <w:t>The Drivers of Deforestation</w:t>
            </w:r>
          </w:p>
        </w:tc>
        <w:tc>
          <w:tcPr>
            <w:tcW w:w="1304" w:type="pct"/>
            <w:shd w:val="clear" w:color="auto" w:fill="BFBFBF" w:themeFill="background1" w:themeFillShade="BF"/>
            <w:vAlign w:val="center"/>
          </w:tcPr>
          <w:p w:rsidR="009B3C23" w:rsidRPr="009435E1" w:rsidRDefault="009B3C23" w:rsidP="009B3C23">
            <w:pPr>
              <w:jc w:val="center"/>
              <w:rPr>
                <w:rFonts w:cstheme="minorHAnsi"/>
                <w:b/>
              </w:rPr>
            </w:pPr>
            <w:r w:rsidRPr="009435E1">
              <w:rPr>
                <w:rFonts w:cstheme="minorHAnsi"/>
                <w:b/>
              </w:rPr>
              <w:t>The Drivers of Forest Degradation</w:t>
            </w:r>
          </w:p>
        </w:tc>
        <w:tc>
          <w:tcPr>
            <w:tcW w:w="1978" w:type="pct"/>
            <w:shd w:val="clear" w:color="auto" w:fill="BFBFBF" w:themeFill="background1" w:themeFillShade="BF"/>
            <w:vAlign w:val="center"/>
          </w:tcPr>
          <w:p w:rsidR="009B3C23" w:rsidRPr="009435E1" w:rsidRDefault="009B3C23" w:rsidP="009B3C23">
            <w:pPr>
              <w:jc w:val="center"/>
              <w:rPr>
                <w:rFonts w:cstheme="minorHAnsi"/>
                <w:b/>
              </w:rPr>
            </w:pPr>
            <w:r w:rsidRPr="009435E1">
              <w:rPr>
                <w:rFonts w:cstheme="minorHAnsi"/>
                <w:b/>
              </w:rPr>
              <w:t>Overall comments</w:t>
            </w:r>
            <w:r>
              <w:rPr>
                <w:rFonts w:cstheme="minorHAnsi"/>
                <w:b/>
              </w:rPr>
              <w:t>/ recommendations</w:t>
            </w:r>
          </w:p>
        </w:tc>
      </w:tr>
      <w:tr w:rsidR="009B3C23" w:rsidRPr="009435E1" w:rsidTr="009B3C23">
        <w:tc>
          <w:tcPr>
            <w:tcW w:w="1718" w:type="pct"/>
          </w:tcPr>
          <w:p w:rsidR="009B3C23" w:rsidRDefault="009B3C23" w:rsidP="009B3C23">
            <w:pPr>
              <w:rPr>
                <w:rFonts w:cstheme="minorHAnsi"/>
                <w:sz w:val="24"/>
                <w:szCs w:val="24"/>
              </w:rPr>
            </w:pPr>
            <w:r w:rsidRPr="009435E1">
              <w:rPr>
                <w:rFonts w:cstheme="minorHAnsi"/>
              </w:rPr>
              <w:t>1.</w:t>
            </w:r>
            <w:r>
              <w:rPr>
                <w:rFonts w:cstheme="minorHAnsi"/>
                <w:sz w:val="24"/>
                <w:szCs w:val="24"/>
              </w:rPr>
              <w:t>High demand for forest resources</w:t>
            </w:r>
          </w:p>
          <w:p w:rsidR="009B3C23" w:rsidRDefault="009B3C23" w:rsidP="009B3C23">
            <w:pPr>
              <w:rPr>
                <w:rFonts w:cstheme="minorHAnsi"/>
                <w:sz w:val="24"/>
                <w:szCs w:val="24"/>
              </w:rPr>
            </w:pPr>
            <w:r>
              <w:rPr>
                <w:rFonts w:cstheme="minorHAnsi"/>
                <w:sz w:val="24"/>
                <w:szCs w:val="24"/>
              </w:rPr>
              <w:lastRenderedPageBreak/>
              <w:t>2</w:t>
            </w:r>
            <w:r w:rsidRPr="009435E1">
              <w:rPr>
                <w:rFonts w:cstheme="minorHAnsi"/>
                <w:sz w:val="24"/>
                <w:szCs w:val="24"/>
              </w:rPr>
              <w:t xml:space="preserve">. </w:t>
            </w:r>
            <w:r>
              <w:rPr>
                <w:rFonts w:cstheme="minorHAnsi"/>
                <w:sz w:val="24"/>
                <w:szCs w:val="24"/>
              </w:rPr>
              <w:t xml:space="preserve">Over exploitation through legal permits. </w:t>
            </w:r>
          </w:p>
          <w:p w:rsidR="009B3C23" w:rsidRDefault="009B3C23" w:rsidP="009B3C23">
            <w:pPr>
              <w:rPr>
                <w:rFonts w:cstheme="minorHAnsi"/>
                <w:sz w:val="24"/>
                <w:szCs w:val="24"/>
              </w:rPr>
            </w:pPr>
            <w:r>
              <w:rPr>
                <w:rFonts w:cstheme="minorHAnsi"/>
                <w:sz w:val="24"/>
                <w:szCs w:val="24"/>
              </w:rPr>
              <w:t xml:space="preserve">3. Illegal timber extraction and trafficking trough water vessels/ boats inside permitted products like golpata, fish, honey, etc. </w:t>
            </w:r>
          </w:p>
          <w:p w:rsidR="009B3C23" w:rsidRDefault="009B3C23" w:rsidP="009B3C23">
            <w:pPr>
              <w:rPr>
                <w:rFonts w:cstheme="minorHAnsi"/>
                <w:sz w:val="24"/>
                <w:szCs w:val="24"/>
              </w:rPr>
            </w:pPr>
            <w:r>
              <w:rPr>
                <w:rFonts w:cstheme="minorHAnsi"/>
                <w:sz w:val="24"/>
                <w:szCs w:val="24"/>
              </w:rPr>
              <w:t>4</w:t>
            </w:r>
            <w:r w:rsidRPr="009435E1">
              <w:rPr>
                <w:rFonts w:cstheme="minorHAnsi"/>
                <w:sz w:val="24"/>
                <w:szCs w:val="24"/>
              </w:rPr>
              <w:t xml:space="preserve">. </w:t>
            </w:r>
            <w:r>
              <w:rPr>
                <w:rFonts w:cstheme="minorHAnsi"/>
                <w:sz w:val="24"/>
                <w:szCs w:val="24"/>
              </w:rPr>
              <w:t xml:space="preserve">Poverty and high dependency for livelihoods </w:t>
            </w:r>
          </w:p>
          <w:p w:rsidR="009B3C23" w:rsidRDefault="009B3C23" w:rsidP="009B3C23">
            <w:pPr>
              <w:rPr>
                <w:rFonts w:cstheme="minorHAnsi"/>
                <w:sz w:val="24"/>
                <w:szCs w:val="24"/>
              </w:rPr>
            </w:pPr>
            <w:r>
              <w:rPr>
                <w:rFonts w:cstheme="minorHAnsi"/>
                <w:sz w:val="24"/>
                <w:szCs w:val="24"/>
              </w:rPr>
              <w:t>5. Lack of alternative livelihoods or employment opportunities</w:t>
            </w:r>
          </w:p>
          <w:p w:rsidR="009B3C23" w:rsidRDefault="009B3C23" w:rsidP="009B3C23">
            <w:pPr>
              <w:rPr>
                <w:rFonts w:cstheme="minorHAnsi"/>
                <w:sz w:val="24"/>
                <w:szCs w:val="24"/>
              </w:rPr>
            </w:pPr>
            <w:r>
              <w:rPr>
                <w:rFonts w:cstheme="minorHAnsi"/>
                <w:sz w:val="24"/>
                <w:szCs w:val="24"/>
              </w:rPr>
              <w:t>6. Bandits inside the forests</w:t>
            </w:r>
          </w:p>
          <w:p w:rsidR="009B3C23" w:rsidRDefault="009B3C23" w:rsidP="009B3C23">
            <w:pPr>
              <w:rPr>
                <w:rFonts w:cstheme="minorHAnsi"/>
                <w:sz w:val="24"/>
                <w:szCs w:val="24"/>
              </w:rPr>
            </w:pPr>
            <w:r>
              <w:rPr>
                <w:rFonts w:cstheme="minorHAnsi"/>
                <w:sz w:val="24"/>
                <w:szCs w:val="24"/>
              </w:rPr>
              <w:t>7. Natural calamities like cyclone, etc.</w:t>
            </w:r>
          </w:p>
          <w:p w:rsidR="009B3C23" w:rsidRDefault="009B3C23" w:rsidP="009B3C23">
            <w:pPr>
              <w:rPr>
                <w:rFonts w:cstheme="minorHAnsi"/>
                <w:sz w:val="24"/>
                <w:szCs w:val="24"/>
              </w:rPr>
            </w:pPr>
            <w:r>
              <w:rPr>
                <w:rFonts w:cstheme="minorHAnsi"/>
                <w:sz w:val="24"/>
                <w:szCs w:val="24"/>
              </w:rPr>
              <w:t>7. Sawmills</w:t>
            </w:r>
          </w:p>
          <w:p w:rsidR="009B3C23" w:rsidRPr="009435E1" w:rsidRDefault="009B3C23" w:rsidP="009B3C23">
            <w:pPr>
              <w:rPr>
                <w:rFonts w:cstheme="minorHAnsi"/>
                <w:sz w:val="24"/>
                <w:szCs w:val="24"/>
              </w:rPr>
            </w:pPr>
            <w:r>
              <w:rPr>
                <w:rFonts w:cstheme="minorHAnsi"/>
                <w:sz w:val="24"/>
                <w:szCs w:val="24"/>
              </w:rPr>
              <w:t>8. Dry fish preparation (uses firewood from forests illegally)</w:t>
            </w:r>
          </w:p>
          <w:p w:rsidR="009B3C23" w:rsidRDefault="009B3C23" w:rsidP="009B3C23">
            <w:pPr>
              <w:rPr>
                <w:rFonts w:cstheme="minorHAnsi"/>
              </w:rPr>
            </w:pPr>
            <w:r>
              <w:rPr>
                <w:rFonts w:cstheme="minorHAnsi"/>
              </w:rPr>
              <w:t xml:space="preserve">12. Political and social influence. </w:t>
            </w:r>
          </w:p>
          <w:p w:rsidR="009B3C23" w:rsidRDefault="009B3C23" w:rsidP="009B3C23">
            <w:pPr>
              <w:rPr>
                <w:rFonts w:cstheme="minorHAnsi"/>
                <w:sz w:val="24"/>
                <w:szCs w:val="24"/>
              </w:rPr>
            </w:pPr>
            <w:r>
              <w:rPr>
                <w:rFonts w:cstheme="minorHAnsi"/>
                <w:sz w:val="24"/>
                <w:szCs w:val="24"/>
              </w:rPr>
              <w:t>13</w:t>
            </w:r>
            <w:r w:rsidRPr="009435E1">
              <w:rPr>
                <w:rFonts w:cstheme="minorHAnsi"/>
                <w:sz w:val="24"/>
                <w:szCs w:val="24"/>
              </w:rPr>
              <w:t xml:space="preserve">.Corruption </w:t>
            </w:r>
          </w:p>
          <w:p w:rsidR="009B3C23" w:rsidRDefault="009B3C23" w:rsidP="009B3C23">
            <w:pPr>
              <w:rPr>
                <w:rFonts w:cstheme="minorHAnsi"/>
              </w:rPr>
            </w:pPr>
            <w:r>
              <w:rPr>
                <w:rFonts w:cstheme="minorHAnsi"/>
                <w:sz w:val="24"/>
                <w:szCs w:val="24"/>
              </w:rPr>
              <w:t xml:space="preserve">14. </w:t>
            </w:r>
            <w:r>
              <w:rPr>
                <w:rFonts w:cstheme="minorHAnsi"/>
              </w:rPr>
              <w:t>Lack of good governance</w:t>
            </w:r>
          </w:p>
          <w:p w:rsidR="009B3C23" w:rsidRDefault="009B3C23" w:rsidP="009B3C23">
            <w:pPr>
              <w:rPr>
                <w:rFonts w:cstheme="minorHAnsi"/>
              </w:rPr>
            </w:pPr>
            <w:r>
              <w:rPr>
                <w:rFonts w:cstheme="minorHAnsi"/>
              </w:rPr>
              <w:t>15. Conflicts in existing laws and policies.</w:t>
            </w:r>
          </w:p>
          <w:p w:rsidR="009B3C23" w:rsidRDefault="009B3C23" w:rsidP="009B3C23">
            <w:pPr>
              <w:rPr>
                <w:rFonts w:cstheme="minorHAnsi"/>
              </w:rPr>
            </w:pPr>
            <w:r>
              <w:rPr>
                <w:rFonts w:cstheme="minorHAnsi"/>
              </w:rPr>
              <w:t>16. Low punishment for forest offences (6 months to 5 years)</w:t>
            </w:r>
          </w:p>
          <w:p w:rsidR="009B3C23" w:rsidRPr="009435E1" w:rsidRDefault="009B3C23" w:rsidP="009B3C23">
            <w:pPr>
              <w:rPr>
                <w:rFonts w:cstheme="minorHAnsi"/>
              </w:rPr>
            </w:pPr>
            <w:r>
              <w:rPr>
                <w:rFonts w:cstheme="minorHAnsi"/>
              </w:rPr>
              <w:t>17. Lack of security and logistics (food, transportation, fund/budget, etc.) and limited staff of FD</w:t>
            </w:r>
          </w:p>
          <w:p w:rsidR="009B3C23" w:rsidRDefault="009B3C23" w:rsidP="009B3C23">
            <w:pPr>
              <w:rPr>
                <w:rFonts w:cstheme="minorHAnsi"/>
              </w:rPr>
            </w:pPr>
            <w:r>
              <w:rPr>
                <w:rFonts w:cstheme="minorHAnsi"/>
              </w:rPr>
              <w:t>18. Lack of awareness and conservation ethics among general people</w:t>
            </w:r>
          </w:p>
          <w:p w:rsidR="009B3C23" w:rsidRDefault="009B3C23" w:rsidP="009B3C23">
            <w:pPr>
              <w:rPr>
                <w:rFonts w:cstheme="minorHAnsi"/>
              </w:rPr>
            </w:pPr>
            <w:r>
              <w:rPr>
                <w:rFonts w:cstheme="minorHAnsi"/>
              </w:rPr>
              <w:t>19. Attitude towards forests from both public and private</w:t>
            </w:r>
          </w:p>
          <w:p w:rsidR="009B3C23" w:rsidRDefault="009B3C23" w:rsidP="009B3C23">
            <w:pPr>
              <w:rPr>
                <w:rFonts w:cstheme="minorHAnsi"/>
              </w:rPr>
            </w:pPr>
            <w:r>
              <w:rPr>
                <w:rFonts w:cstheme="minorHAnsi"/>
              </w:rPr>
              <w:t xml:space="preserve">20. Fire inside the forest (unintentional/intentional, sometimes </w:t>
            </w:r>
            <w:r w:rsidRPr="00237310">
              <w:rPr>
                <w:rFonts w:cstheme="minorHAnsi"/>
                <w:i/>
              </w:rPr>
              <w:t>mowalis</w:t>
            </w:r>
            <w:r>
              <w:rPr>
                <w:rFonts w:cstheme="minorHAnsi"/>
              </w:rPr>
              <w:t xml:space="preserve"> use fire during honey collection)</w:t>
            </w:r>
          </w:p>
          <w:p w:rsidR="009B3C23" w:rsidRPr="009435E1" w:rsidRDefault="009B3C23" w:rsidP="009B3C23">
            <w:pPr>
              <w:rPr>
                <w:rFonts w:cstheme="minorHAnsi"/>
              </w:rPr>
            </w:pPr>
            <w:r>
              <w:rPr>
                <w:rFonts w:cstheme="minorHAnsi"/>
              </w:rPr>
              <w:t>21. Socio-economic effect</w:t>
            </w:r>
          </w:p>
        </w:tc>
        <w:tc>
          <w:tcPr>
            <w:tcW w:w="1304" w:type="pct"/>
          </w:tcPr>
          <w:p w:rsidR="009B3C23" w:rsidRPr="009435E1" w:rsidRDefault="009B3C23" w:rsidP="009B3C23">
            <w:pPr>
              <w:jc w:val="both"/>
              <w:rPr>
                <w:rFonts w:cstheme="minorHAnsi"/>
              </w:rPr>
            </w:pPr>
            <w:r w:rsidRPr="009435E1">
              <w:rPr>
                <w:rFonts w:cstheme="minorHAnsi"/>
              </w:rPr>
              <w:lastRenderedPageBreak/>
              <w:t xml:space="preserve">1. </w:t>
            </w:r>
            <w:r>
              <w:rPr>
                <w:rFonts w:cstheme="minorHAnsi"/>
              </w:rPr>
              <w:t>Saline intrusion</w:t>
            </w:r>
          </w:p>
          <w:p w:rsidR="009B3C23" w:rsidRPr="009435E1" w:rsidRDefault="009B3C23" w:rsidP="009B3C23">
            <w:pPr>
              <w:rPr>
                <w:rFonts w:cstheme="minorHAnsi"/>
              </w:rPr>
            </w:pPr>
            <w:r>
              <w:rPr>
                <w:rFonts w:cstheme="minorHAnsi"/>
              </w:rPr>
              <w:t>2</w:t>
            </w:r>
            <w:r w:rsidRPr="009435E1">
              <w:rPr>
                <w:rFonts w:cstheme="minorHAnsi"/>
              </w:rPr>
              <w:t>. F</w:t>
            </w:r>
            <w:r>
              <w:rPr>
                <w:rFonts w:cstheme="minorHAnsi"/>
              </w:rPr>
              <w:t>ire</w:t>
            </w:r>
            <w:r w:rsidRPr="009435E1">
              <w:rPr>
                <w:rFonts w:cstheme="minorHAnsi"/>
              </w:rPr>
              <w:t>wood collection</w:t>
            </w:r>
          </w:p>
          <w:p w:rsidR="009B3C23" w:rsidRDefault="009B3C23" w:rsidP="009B3C23">
            <w:pPr>
              <w:rPr>
                <w:rFonts w:cstheme="minorHAnsi"/>
              </w:rPr>
            </w:pPr>
            <w:r>
              <w:rPr>
                <w:rFonts w:cstheme="minorHAnsi"/>
              </w:rPr>
              <w:lastRenderedPageBreak/>
              <w:t>3</w:t>
            </w:r>
            <w:r w:rsidRPr="009435E1">
              <w:rPr>
                <w:rFonts w:cstheme="minorHAnsi"/>
              </w:rPr>
              <w:t>.</w:t>
            </w:r>
            <w:r>
              <w:rPr>
                <w:rFonts w:cstheme="minorHAnsi"/>
              </w:rPr>
              <w:t xml:space="preserve"> Use of poison for fishing</w:t>
            </w:r>
          </w:p>
          <w:p w:rsidR="009B3C23" w:rsidRPr="009435E1" w:rsidRDefault="009B3C23" w:rsidP="009B3C23">
            <w:pPr>
              <w:rPr>
                <w:rFonts w:cstheme="minorHAnsi"/>
              </w:rPr>
            </w:pPr>
            <w:r>
              <w:rPr>
                <w:rFonts w:cstheme="minorHAnsi"/>
              </w:rPr>
              <w:t>4. Industrialization (200-300 industries situated nearby the Sundarbans</w:t>
            </w:r>
          </w:p>
          <w:p w:rsidR="009B3C23" w:rsidRPr="009435E1" w:rsidRDefault="009B3C23" w:rsidP="009B3C23">
            <w:pPr>
              <w:rPr>
                <w:rFonts w:cstheme="minorHAnsi"/>
              </w:rPr>
            </w:pPr>
            <w:r>
              <w:rPr>
                <w:rFonts w:cstheme="minorHAnsi"/>
              </w:rPr>
              <w:t>5</w:t>
            </w:r>
            <w:r w:rsidRPr="009435E1">
              <w:rPr>
                <w:rFonts w:cstheme="minorHAnsi"/>
              </w:rPr>
              <w:t xml:space="preserve">. </w:t>
            </w:r>
            <w:r>
              <w:rPr>
                <w:rFonts w:cstheme="minorHAnsi"/>
              </w:rPr>
              <w:t>I</w:t>
            </w:r>
            <w:r w:rsidRPr="009435E1">
              <w:rPr>
                <w:rFonts w:cstheme="minorHAnsi"/>
              </w:rPr>
              <w:t>nsufficient care and maintenance (silvicultural operation) by FD</w:t>
            </w:r>
            <w:r>
              <w:rPr>
                <w:rFonts w:cstheme="minorHAnsi"/>
              </w:rPr>
              <w:t xml:space="preserve">. </w:t>
            </w:r>
          </w:p>
          <w:p w:rsidR="009B3C23" w:rsidRDefault="009B3C23" w:rsidP="009B3C23">
            <w:pPr>
              <w:rPr>
                <w:rFonts w:cstheme="minorHAnsi"/>
              </w:rPr>
            </w:pPr>
            <w:r>
              <w:rPr>
                <w:rFonts w:cstheme="minorHAnsi"/>
              </w:rPr>
              <w:t>6. Poverty</w:t>
            </w:r>
          </w:p>
          <w:p w:rsidR="009B3C23" w:rsidRDefault="009B3C23" w:rsidP="009B3C23">
            <w:pPr>
              <w:rPr>
                <w:rFonts w:cstheme="minorHAnsi"/>
                <w:sz w:val="24"/>
                <w:szCs w:val="24"/>
              </w:rPr>
            </w:pPr>
            <w:r>
              <w:rPr>
                <w:rFonts w:cstheme="minorHAnsi"/>
                <w:sz w:val="24"/>
                <w:szCs w:val="24"/>
              </w:rPr>
              <w:t xml:space="preserve">7. </w:t>
            </w:r>
            <w:r w:rsidRPr="00525EFD">
              <w:rPr>
                <w:rFonts w:cstheme="minorHAnsi"/>
                <w:sz w:val="24"/>
                <w:szCs w:val="24"/>
              </w:rPr>
              <w:t>Natural calamities like cyclone, etc.</w:t>
            </w:r>
          </w:p>
          <w:p w:rsidR="009B3C23" w:rsidRDefault="009B3C23" w:rsidP="009B3C23">
            <w:pPr>
              <w:rPr>
                <w:rFonts w:cstheme="minorHAnsi"/>
                <w:sz w:val="24"/>
                <w:szCs w:val="24"/>
              </w:rPr>
            </w:pPr>
            <w:r>
              <w:rPr>
                <w:rFonts w:cstheme="minorHAnsi"/>
                <w:sz w:val="24"/>
                <w:szCs w:val="24"/>
              </w:rPr>
              <w:t>8. Diseases like, top dying of Sundri</w:t>
            </w:r>
          </w:p>
          <w:p w:rsidR="009B3C23" w:rsidRDefault="009B3C23" w:rsidP="009B3C23">
            <w:pPr>
              <w:rPr>
                <w:rFonts w:cstheme="minorHAnsi"/>
                <w:sz w:val="24"/>
                <w:szCs w:val="24"/>
              </w:rPr>
            </w:pPr>
            <w:r>
              <w:rPr>
                <w:rFonts w:cstheme="minorHAnsi"/>
                <w:sz w:val="24"/>
                <w:szCs w:val="24"/>
              </w:rPr>
              <w:t>9. Siltation on forest floor due to less flow of water from upstream</w:t>
            </w:r>
          </w:p>
          <w:p w:rsidR="009B3C23" w:rsidRDefault="009B3C23" w:rsidP="009B3C23">
            <w:pPr>
              <w:rPr>
                <w:rFonts w:cstheme="minorHAnsi"/>
                <w:sz w:val="24"/>
                <w:szCs w:val="24"/>
              </w:rPr>
            </w:pPr>
            <w:r>
              <w:rPr>
                <w:rFonts w:cstheme="minorHAnsi"/>
                <w:sz w:val="24"/>
                <w:szCs w:val="24"/>
              </w:rPr>
              <w:t>10. Discharge of industrial effluents directly to sea or river</w:t>
            </w:r>
          </w:p>
          <w:p w:rsidR="009B3C23" w:rsidRDefault="009B3C23" w:rsidP="009B3C23">
            <w:pPr>
              <w:rPr>
                <w:rFonts w:cstheme="minorHAnsi"/>
                <w:sz w:val="24"/>
                <w:szCs w:val="24"/>
              </w:rPr>
            </w:pPr>
            <w:r>
              <w:rPr>
                <w:rFonts w:cstheme="minorHAnsi"/>
                <w:sz w:val="24"/>
                <w:szCs w:val="24"/>
              </w:rPr>
              <w:t>11. Excessive use of fertilizers and chemicals due to agricultural expansion including shrimp culture</w:t>
            </w:r>
          </w:p>
          <w:p w:rsidR="009B3C23" w:rsidRDefault="009B3C23" w:rsidP="009B3C23">
            <w:pPr>
              <w:rPr>
                <w:rFonts w:cstheme="minorHAnsi"/>
                <w:sz w:val="24"/>
                <w:szCs w:val="24"/>
              </w:rPr>
            </w:pPr>
            <w:r>
              <w:rPr>
                <w:rFonts w:cstheme="minorHAnsi"/>
                <w:sz w:val="24"/>
                <w:szCs w:val="24"/>
              </w:rPr>
              <w:t>12. Invasive species</w:t>
            </w:r>
          </w:p>
          <w:p w:rsidR="009B3C23" w:rsidRPr="00525EFD" w:rsidRDefault="009B3C23" w:rsidP="009B3C23">
            <w:pPr>
              <w:rPr>
                <w:rFonts w:cstheme="minorHAnsi"/>
                <w:sz w:val="24"/>
                <w:szCs w:val="24"/>
              </w:rPr>
            </w:pPr>
            <w:r>
              <w:rPr>
                <w:rFonts w:cstheme="minorHAnsi"/>
                <w:sz w:val="24"/>
                <w:szCs w:val="24"/>
              </w:rPr>
              <w:t>13. Reduction of water flow at Padma</w:t>
            </w:r>
          </w:p>
          <w:p w:rsidR="009B3C23" w:rsidRPr="009435E1" w:rsidRDefault="009B3C23" w:rsidP="009B3C23">
            <w:pPr>
              <w:jc w:val="both"/>
              <w:rPr>
                <w:rFonts w:cstheme="minorHAnsi"/>
              </w:rPr>
            </w:pPr>
          </w:p>
        </w:tc>
        <w:tc>
          <w:tcPr>
            <w:tcW w:w="1978" w:type="pct"/>
          </w:tcPr>
          <w:p w:rsidR="009B3C23" w:rsidRPr="009435E1" w:rsidRDefault="009B3C23" w:rsidP="009B3C23">
            <w:pPr>
              <w:jc w:val="both"/>
              <w:rPr>
                <w:rFonts w:cstheme="minorHAnsi"/>
              </w:rPr>
            </w:pPr>
            <w:r w:rsidRPr="009435E1">
              <w:rPr>
                <w:rFonts w:cstheme="minorHAnsi"/>
              </w:rPr>
              <w:lastRenderedPageBreak/>
              <w:t>Issues need to be accomplished right away:</w:t>
            </w:r>
          </w:p>
          <w:p w:rsidR="009B3C23" w:rsidRPr="00AE3AF7" w:rsidRDefault="009B3C23" w:rsidP="009B3C23">
            <w:pPr>
              <w:rPr>
                <w:rFonts w:cstheme="minorHAnsi"/>
              </w:rPr>
            </w:pPr>
            <w:r>
              <w:rPr>
                <w:rFonts w:cstheme="minorHAnsi"/>
              </w:rPr>
              <w:lastRenderedPageBreak/>
              <w:t xml:space="preserve">1. </w:t>
            </w:r>
            <w:r w:rsidRPr="00AE3AF7">
              <w:rPr>
                <w:rFonts w:cstheme="minorHAnsi"/>
              </w:rPr>
              <w:t>Capacity development of FD</w:t>
            </w:r>
          </w:p>
          <w:p w:rsidR="009B3C23" w:rsidRPr="00AE3AF7" w:rsidRDefault="009B3C23" w:rsidP="009B3C23">
            <w:pPr>
              <w:ind w:left="-19"/>
              <w:rPr>
                <w:rFonts w:cstheme="minorHAnsi"/>
              </w:rPr>
            </w:pPr>
            <w:r w:rsidRPr="00AE3AF7">
              <w:rPr>
                <w:rFonts w:cstheme="minorHAnsi"/>
              </w:rPr>
              <w:t>2. Awareness creation</w:t>
            </w:r>
            <w:r>
              <w:rPr>
                <w:rFonts w:cstheme="minorHAnsi"/>
              </w:rPr>
              <w:t xml:space="preserve"> and motivation</w:t>
            </w:r>
          </w:p>
          <w:p w:rsidR="009B3C23" w:rsidRDefault="009B3C23" w:rsidP="009B3C23">
            <w:pPr>
              <w:ind w:left="-19"/>
              <w:rPr>
                <w:rFonts w:cstheme="minorHAnsi"/>
              </w:rPr>
            </w:pPr>
            <w:r>
              <w:rPr>
                <w:rFonts w:cstheme="minorHAnsi"/>
              </w:rPr>
              <w:t>3. Creation of AIGA</w:t>
            </w:r>
          </w:p>
          <w:p w:rsidR="009B3C23" w:rsidRDefault="009B3C23" w:rsidP="009B3C23">
            <w:pPr>
              <w:ind w:left="-19"/>
              <w:rPr>
                <w:rFonts w:cstheme="minorHAnsi"/>
              </w:rPr>
            </w:pPr>
            <w:r>
              <w:rPr>
                <w:rFonts w:cstheme="minorHAnsi"/>
              </w:rPr>
              <w:t>4. Religious and cultural values of forest like Ban bibi worship, Rash Purnima, etc. Indigenous people sacrifice hens for forest conservation</w:t>
            </w:r>
          </w:p>
          <w:p w:rsidR="009B3C23" w:rsidRDefault="009B3C23" w:rsidP="009B3C23">
            <w:pPr>
              <w:ind w:left="-19"/>
              <w:rPr>
                <w:rFonts w:cstheme="minorHAnsi"/>
              </w:rPr>
            </w:pPr>
            <w:r>
              <w:rPr>
                <w:rFonts w:cstheme="minorHAnsi"/>
              </w:rPr>
              <w:t>5. Access should be strictly restricted without pass or permit</w:t>
            </w:r>
          </w:p>
          <w:p w:rsidR="009B3C23" w:rsidRDefault="009B3C23" w:rsidP="009B3C23">
            <w:pPr>
              <w:ind w:left="-19"/>
              <w:rPr>
                <w:rFonts w:cstheme="minorHAnsi"/>
              </w:rPr>
            </w:pPr>
            <w:r>
              <w:rPr>
                <w:rFonts w:cstheme="minorHAnsi"/>
              </w:rPr>
              <w:t>6. Scientific management of forests is necessary</w:t>
            </w:r>
          </w:p>
          <w:p w:rsidR="009B3C23" w:rsidRDefault="009B3C23" w:rsidP="009B3C23">
            <w:pPr>
              <w:ind w:left="-19"/>
              <w:rPr>
                <w:rFonts w:cstheme="minorHAnsi"/>
              </w:rPr>
            </w:pPr>
            <w:r>
              <w:rPr>
                <w:rFonts w:cstheme="minorHAnsi"/>
              </w:rPr>
              <w:t>7. Introduce Ecotourism</w:t>
            </w:r>
          </w:p>
          <w:p w:rsidR="009B3C23" w:rsidRDefault="009B3C23" w:rsidP="009B3C23">
            <w:pPr>
              <w:ind w:left="-19"/>
              <w:rPr>
                <w:rFonts w:cstheme="minorHAnsi"/>
              </w:rPr>
            </w:pPr>
            <w:r>
              <w:rPr>
                <w:rFonts w:cstheme="minorHAnsi"/>
              </w:rPr>
              <w:t>8. Update forest policy or law</w:t>
            </w:r>
          </w:p>
          <w:p w:rsidR="009B3C23" w:rsidRDefault="009B3C23" w:rsidP="009B3C23">
            <w:pPr>
              <w:ind w:left="-19"/>
              <w:rPr>
                <w:rFonts w:cstheme="minorHAnsi"/>
              </w:rPr>
            </w:pPr>
            <w:r>
              <w:rPr>
                <w:rFonts w:cstheme="minorHAnsi"/>
              </w:rPr>
              <w:t>9. Restrict access of resource collectors at least for 10 years</w:t>
            </w:r>
          </w:p>
          <w:p w:rsidR="009B3C23" w:rsidRDefault="009B3C23" w:rsidP="009B3C23">
            <w:pPr>
              <w:ind w:left="-19"/>
              <w:rPr>
                <w:rFonts w:cstheme="minorHAnsi"/>
              </w:rPr>
            </w:pPr>
            <w:r>
              <w:rPr>
                <w:rFonts w:cstheme="minorHAnsi"/>
              </w:rPr>
              <w:t>10. Conservation of the Sundarbans should get highest priority.</w:t>
            </w:r>
          </w:p>
          <w:p w:rsidR="009B3C23" w:rsidRDefault="009B3C23" w:rsidP="009B3C23">
            <w:pPr>
              <w:ind w:left="-19"/>
              <w:rPr>
                <w:rFonts w:cstheme="minorHAnsi"/>
              </w:rPr>
            </w:pPr>
            <w:r>
              <w:rPr>
                <w:rFonts w:cstheme="minorHAnsi"/>
              </w:rPr>
              <w:t>11. Forest degradation is more important than deforestation in the Sundarbans</w:t>
            </w:r>
          </w:p>
          <w:p w:rsidR="009B3C23" w:rsidRDefault="009B3C23" w:rsidP="009B3C23">
            <w:pPr>
              <w:ind w:left="-19"/>
              <w:rPr>
                <w:rFonts w:cstheme="minorHAnsi"/>
              </w:rPr>
            </w:pPr>
            <w:r>
              <w:rPr>
                <w:rFonts w:cstheme="minorHAnsi"/>
              </w:rPr>
              <w:t>12. CMCs are getting involved in local politics which might be dangerous in future.</w:t>
            </w:r>
          </w:p>
          <w:p w:rsidR="009B3C23" w:rsidRDefault="009B3C23" w:rsidP="009B3C23">
            <w:pPr>
              <w:ind w:left="-19"/>
              <w:rPr>
                <w:rFonts w:cstheme="minorHAnsi"/>
              </w:rPr>
            </w:pPr>
            <w:r>
              <w:rPr>
                <w:rFonts w:cstheme="minorHAnsi"/>
              </w:rPr>
              <w:t>13. Forest cases should be resolved instantly or quickly</w:t>
            </w:r>
          </w:p>
          <w:p w:rsidR="009B3C23" w:rsidRDefault="009B3C23" w:rsidP="009B3C23">
            <w:pPr>
              <w:ind w:left="-19"/>
              <w:rPr>
                <w:rFonts w:cstheme="minorHAnsi"/>
              </w:rPr>
            </w:pPr>
            <w:r>
              <w:rPr>
                <w:rFonts w:cstheme="minorHAnsi"/>
              </w:rPr>
              <w:t>14. Social forestry may be introduced at the outskirts of the Sundarbans</w:t>
            </w:r>
          </w:p>
          <w:p w:rsidR="009B3C23" w:rsidRDefault="009B3C23" w:rsidP="009B3C23">
            <w:pPr>
              <w:ind w:left="-19"/>
              <w:rPr>
                <w:rFonts w:cstheme="minorHAnsi"/>
              </w:rPr>
            </w:pPr>
            <w:r>
              <w:rPr>
                <w:rFonts w:cstheme="minorHAnsi"/>
              </w:rPr>
              <w:t>15. Initiate education, health, agricultural and livelihood development projects within 10 km buffer zone of the Sundarbans</w:t>
            </w:r>
          </w:p>
          <w:p w:rsidR="009B3C23" w:rsidRDefault="009B3C23" w:rsidP="009B3C23">
            <w:pPr>
              <w:ind w:left="-19"/>
              <w:rPr>
                <w:rFonts w:cstheme="minorHAnsi"/>
              </w:rPr>
            </w:pPr>
            <w:r>
              <w:rPr>
                <w:rFonts w:cstheme="minorHAnsi"/>
              </w:rPr>
              <w:t>16. Complexity in laws and policies like for example, Kuchia (Swamp eel) is wildlife according to forest law but exportable product in fisheries law.</w:t>
            </w:r>
          </w:p>
          <w:p w:rsidR="009B3C23" w:rsidRDefault="009B3C23" w:rsidP="009B3C23">
            <w:pPr>
              <w:ind w:left="-19"/>
              <w:rPr>
                <w:rFonts w:cstheme="minorHAnsi"/>
              </w:rPr>
            </w:pPr>
            <w:r>
              <w:rPr>
                <w:rFonts w:cstheme="minorHAnsi"/>
              </w:rPr>
              <w:t>17. Governance system, policies and laws need assessment and improved</w:t>
            </w:r>
          </w:p>
          <w:p w:rsidR="009B3C23" w:rsidRDefault="009B3C23" w:rsidP="009B3C23">
            <w:pPr>
              <w:rPr>
                <w:rFonts w:cstheme="minorHAnsi"/>
              </w:rPr>
            </w:pPr>
            <w:r>
              <w:rPr>
                <w:rFonts w:cstheme="minorHAnsi"/>
              </w:rPr>
              <w:t xml:space="preserve">18. Research is needed to find out whether major species are reducing in numbers or associate species are increasing. </w:t>
            </w:r>
          </w:p>
          <w:p w:rsidR="009B3C23" w:rsidRDefault="009B3C23" w:rsidP="009B3C23">
            <w:pPr>
              <w:rPr>
                <w:rFonts w:cstheme="minorHAnsi"/>
              </w:rPr>
            </w:pPr>
            <w:r>
              <w:rPr>
                <w:rFonts w:cstheme="minorHAnsi"/>
              </w:rPr>
              <w:t>19. Ecologically Critical Area (ECA) laws and policies should be implemented</w:t>
            </w:r>
          </w:p>
          <w:p w:rsidR="009B3C23" w:rsidRPr="009435E1" w:rsidRDefault="009B3C23" w:rsidP="009B3C23">
            <w:pPr>
              <w:rPr>
                <w:rFonts w:cstheme="minorHAnsi"/>
              </w:rPr>
            </w:pPr>
            <w:r>
              <w:rPr>
                <w:rFonts w:cstheme="minorHAnsi"/>
              </w:rPr>
              <w:t>20. Effluent treatment before discharging into the river or sea to be mandatory for all industrial setups.</w:t>
            </w:r>
          </w:p>
        </w:tc>
      </w:tr>
    </w:tbl>
    <w:p w:rsidR="009B3C23" w:rsidRDefault="009B3C23" w:rsidP="009B3C23">
      <w:pPr>
        <w:jc w:val="both"/>
        <w:rPr>
          <w:rFonts w:cstheme="minorHAnsi"/>
          <w:sz w:val="24"/>
          <w:szCs w:val="24"/>
        </w:rPr>
      </w:pPr>
    </w:p>
    <w:p w:rsidR="009B3C23" w:rsidRPr="009435E1" w:rsidRDefault="009B3C23" w:rsidP="009B3C23">
      <w:pPr>
        <w:jc w:val="both"/>
        <w:rPr>
          <w:rFonts w:cstheme="minorHAnsi"/>
          <w:sz w:val="24"/>
          <w:szCs w:val="24"/>
        </w:rPr>
      </w:pPr>
    </w:p>
    <w:p w:rsidR="009B3C23" w:rsidRPr="008632F3" w:rsidRDefault="009B3C23" w:rsidP="00907419">
      <w:pPr>
        <w:pStyle w:val="Heading2"/>
        <w:keepLines w:val="0"/>
        <w:numPr>
          <w:ilvl w:val="1"/>
          <w:numId w:val="26"/>
        </w:numPr>
        <w:tabs>
          <w:tab w:val="clear" w:pos="792"/>
          <w:tab w:val="left" w:pos="720"/>
        </w:tabs>
        <w:spacing w:before="0" w:after="0" w:line="276" w:lineRule="auto"/>
        <w:ind w:left="720" w:hanging="720"/>
        <w:rPr>
          <w:rFonts w:asciiTheme="minorHAnsi" w:hAnsiTheme="minorHAnsi" w:cstheme="minorHAnsi"/>
        </w:rPr>
      </w:pPr>
      <w:bookmarkStart w:id="1072" w:name="_Toc472345295"/>
      <w:bookmarkStart w:id="1073" w:name="_Toc472350257"/>
      <w:bookmarkStart w:id="1074" w:name="_Toc472350622"/>
      <w:bookmarkStart w:id="1075" w:name="_Toc472350805"/>
      <w:bookmarkStart w:id="1076" w:name="_Toc472350987"/>
      <w:bookmarkStart w:id="1077" w:name="_Toc472351169"/>
      <w:bookmarkStart w:id="1078" w:name="_Toc472351351"/>
      <w:bookmarkStart w:id="1079" w:name="_Toc472351533"/>
      <w:r w:rsidRPr="008632F3">
        <w:rPr>
          <w:rFonts w:asciiTheme="minorHAnsi" w:hAnsiTheme="minorHAnsi" w:cstheme="minorHAnsi"/>
        </w:rPr>
        <w:lastRenderedPageBreak/>
        <w:t>S</w:t>
      </w:r>
      <w:r w:rsidRPr="009435E1">
        <w:rPr>
          <w:rFonts w:asciiTheme="minorHAnsi" w:hAnsiTheme="minorHAnsi" w:cstheme="minorHAnsi"/>
        </w:rPr>
        <w:t>ummary of the outputs</w:t>
      </w:r>
      <w:bookmarkEnd w:id="1072"/>
      <w:bookmarkEnd w:id="1073"/>
      <w:bookmarkEnd w:id="1074"/>
      <w:bookmarkEnd w:id="1075"/>
      <w:bookmarkEnd w:id="1076"/>
      <w:bookmarkEnd w:id="1077"/>
      <w:bookmarkEnd w:id="1078"/>
      <w:bookmarkEnd w:id="1079"/>
    </w:p>
    <w:p w:rsidR="009B3C23" w:rsidRDefault="009B3C23" w:rsidP="009B3C23">
      <w:pPr>
        <w:jc w:val="both"/>
        <w:rPr>
          <w:rFonts w:cstheme="minorHAnsi"/>
          <w:sz w:val="24"/>
          <w:szCs w:val="24"/>
        </w:rPr>
      </w:pPr>
      <w:r w:rsidRPr="009435E1">
        <w:rPr>
          <w:rFonts w:cstheme="minorHAnsi"/>
          <w:sz w:val="24"/>
          <w:szCs w:val="24"/>
        </w:rPr>
        <w:t>The discussion was quite lively and open to clearly identify some salient drivers of deforestation and forest degradation</w:t>
      </w:r>
      <w:r>
        <w:rPr>
          <w:rFonts w:cstheme="minorHAnsi"/>
          <w:sz w:val="24"/>
          <w:szCs w:val="24"/>
        </w:rPr>
        <w:t xml:space="preserve"> of the Sundarbans</w:t>
      </w:r>
      <w:r w:rsidRPr="009435E1">
        <w:rPr>
          <w:rFonts w:cstheme="minorHAnsi"/>
          <w:sz w:val="24"/>
          <w:szCs w:val="24"/>
        </w:rPr>
        <w:t xml:space="preserve"> in </w:t>
      </w:r>
      <w:r>
        <w:rPr>
          <w:rFonts w:cstheme="minorHAnsi"/>
          <w:sz w:val="24"/>
          <w:szCs w:val="24"/>
        </w:rPr>
        <w:t>Khulna</w:t>
      </w:r>
      <w:r w:rsidRPr="009435E1">
        <w:rPr>
          <w:rFonts w:cstheme="minorHAnsi"/>
          <w:sz w:val="24"/>
          <w:szCs w:val="24"/>
        </w:rPr>
        <w:t>. It was not easy to single out a top driver since the drivers differed si</w:t>
      </w:r>
      <w:r>
        <w:rPr>
          <w:rFonts w:cstheme="minorHAnsi"/>
          <w:sz w:val="24"/>
          <w:szCs w:val="24"/>
        </w:rPr>
        <w:t>gnificantly from place to place.</w:t>
      </w:r>
      <w:r w:rsidRPr="009435E1">
        <w:rPr>
          <w:rFonts w:cstheme="minorHAnsi"/>
          <w:sz w:val="24"/>
          <w:szCs w:val="24"/>
        </w:rPr>
        <w:t xml:space="preserve">  However, some common and important deforestation drivers the D&amp;D team identified were </w:t>
      </w:r>
      <w:r>
        <w:rPr>
          <w:rFonts w:cstheme="minorHAnsi"/>
          <w:sz w:val="24"/>
          <w:szCs w:val="24"/>
        </w:rPr>
        <w:t>high demand for forest resources, over exploitation through legal permits, illegal timber extraction and trafficking trough water vessels/boats inside permitted products like golpata, fish, honey, etc., poverty and high dependency for livelihoods, lack of alternative livelihoods or employment opportunities, bandits inside the forests, natural calamities like cyclone, etc., sawmills, dry fish preparation (uses firewood from forests illegally), p</w:t>
      </w:r>
      <w:r>
        <w:rPr>
          <w:rFonts w:cstheme="minorHAnsi"/>
        </w:rPr>
        <w:t>olitical and social influence, c</w:t>
      </w:r>
      <w:r w:rsidRPr="009435E1">
        <w:rPr>
          <w:rFonts w:cstheme="minorHAnsi"/>
          <w:sz w:val="24"/>
          <w:szCs w:val="24"/>
        </w:rPr>
        <w:t>orruption</w:t>
      </w:r>
      <w:r>
        <w:rPr>
          <w:rFonts w:cstheme="minorHAnsi"/>
          <w:sz w:val="24"/>
          <w:szCs w:val="24"/>
        </w:rPr>
        <w:t>, l</w:t>
      </w:r>
      <w:r>
        <w:rPr>
          <w:rFonts w:cstheme="minorHAnsi"/>
        </w:rPr>
        <w:t xml:space="preserve">ack of good governance, conflicts in existing laws and policies, low punishment for forest offences (6 months to 5 years), lack of security and logistics (food, transportation, fund/budget, etc.) and limited staff of FD, lack of awareness and conservation ethics among general people, attitude towards forests from both public and private, and fire inside the forest (unintentional/intentional, sometimes </w:t>
      </w:r>
      <w:r w:rsidRPr="00237310">
        <w:rPr>
          <w:rFonts w:cstheme="minorHAnsi"/>
          <w:i/>
        </w:rPr>
        <w:t>mowalis</w:t>
      </w:r>
      <w:r>
        <w:rPr>
          <w:rFonts w:cstheme="minorHAnsi"/>
        </w:rPr>
        <w:t xml:space="preserve"> use fire during honey collection).</w:t>
      </w:r>
    </w:p>
    <w:p w:rsidR="009B3C23" w:rsidRDefault="009B3C23" w:rsidP="009B3C23">
      <w:pPr>
        <w:jc w:val="both"/>
        <w:rPr>
          <w:rFonts w:cstheme="minorHAnsi"/>
          <w:sz w:val="24"/>
          <w:szCs w:val="24"/>
        </w:rPr>
      </w:pPr>
      <w:r w:rsidRPr="009435E1">
        <w:rPr>
          <w:rFonts w:cstheme="minorHAnsi"/>
          <w:sz w:val="24"/>
          <w:szCs w:val="24"/>
        </w:rPr>
        <w:t xml:space="preserve">The drivers of forest degradation were more or less similar if not the same. The D&amp;D team identified a number of drivers of forest degradation. </w:t>
      </w:r>
      <w:r w:rsidRPr="00D11FD8">
        <w:rPr>
          <w:rFonts w:cstheme="minorHAnsi"/>
          <w:sz w:val="24"/>
          <w:szCs w:val="24"/>
        </w:rPr>
        <w:t xml:space="preserve">Some of these drivers are </w:t>
      </w:r>
      <w:r>
        <w:rPr>
          <w:rFonts w:cstheme="minorHAnsi"/>
          <w:sz w:val="24"/>
          <w:szCs w:val="24"/>
        </w:rPr>
        <w:t>reduction of water flow at Padma, s</w:t>
      </w:r>
      <w:r>
        <w:rPr>
          <w:rFonts w:cstheme="minorHAnsi"/>
        </w:rPr>
        <w:t>aline intrusion, fire</w:t>
      </w:r>
      <w:r w:rsidRPr="009435E1">
        <w:rPr>
          <w:rFonts w:cstheme="minorHAnsi"/>
        </w:rPr>
        <w:t>wood collection</w:t>
      </w:r>
      <w:r>
        <w:rPr>
          <w:rFonts w:cstheme="minorHAnsi"/>
        </w:rPr>
        <w:t>, use of poison for fishing, industrialization (200-300 industries situated nearby the Sundarbans, i</w:t>
      </w:r>
      <w:r w:rsidRPr="009435E1">
        <w:rPr>
          <w:rFonts w:cstheme="minorHAnsi"/>
        </w:rPr>
        <w:t>nsufficient care and maintenance (silvicultural operation) by FD</w:t>
      </w:r>
      <w:r>
        <w:rPr>
          <w:rFonts w:cstheme="minorHAnsi"/>
        </w:rPr>
        <w:t>, poverty, n</w:t>
      </w:r>
      <w:r w:rsidRPr="00525EFD">
        <w:rPr>
          <w:rFonts w:cstheme="minorHAnsi"/>
          <w:sz w:val="24"/>
          <w:szCs w:val="24"/>
        </w:rPr>
        <w:t>atural calamities like cyclone, etc.</w:t>
      </w:r>
      <w:r>
        <w:rPr>
          <w:rFonts w:cstheme="minorHAnsi"/>
          <w:sz w:val="24"/>
          <w:szCs w:val="24"/>
        </w:rPr>
        <w:t>, diseases like, top dying of Sundri, siltation on forest floor due to less flow of water from upstream, discharge of industrial effluents directly to sea or river, and excessive use of fertilizers and chemicals due to agricultural expansion including shrimp culture.</w:t>
      </w:r>
    </w:p>
    <w:p w:rsidR="009B3C23" w:rsidRDefault="009B3C23" w:rsidP="009B3C23">
      <w:pPr>
        <w:jc w:val="both"/>
        <w:rPr>
          <w:rFonts w:cstheme="minorHAnsi"/>
        </w:rPr>
      </w:pPr>
      <w:r w:rsidRPr="009435E1">
        <w:rPr>
          <w:rFonts w:cstheme="minorHAnsi"/>
        </w:rPr>
        <w:t xml:space="preserve">The participants in the </w:t>
      </w:r>
      <w:r>
        <w:rPr>
          <w:rFonts w:cstheme="minorHAnsi"/>
        </w:rPr>
        <w:t>KhulnaProgramme</w:t>
      </w:r>
      <w:r w:rsidRPr="009435E1">
        <w:rPr>
          <w:rFonts w:cstheme="minorHAnsi"/>
        </w:rPr>
        <w:t xml:space="preserve"> emphasized on a number of issues to be resolved as soon as possible to stop the ongoing D&amp;D in </w:t>
      </w:r>
      <w:r>
        <w:rPr>
          <w:rFonts w:cstheme="minorHAnsi"/>
        </w:rPr>
        <w:t>the Sundarbans mangrove forests</w:t>
      </w:r>
      <w:r w:rsidRPr="009435E1">
        <w:rPr>
          <w:rFonts w:cstheme="minorHAnsi"/>
        </w:rPr>
        <w:t xml:space="preserve">. </w:t>
      </w:r>
      <w:r w:rsidRPr="00AE3AF7">
        <w:rPr>
          <w:rFonts w:cstheme="minorHAnsi"/>
        </w:rPr>
        <w:t>Capacity development of FD</w:t>
      </w:r>
      <w:r>
        <w:rPr>
          <w:rFonts w:cstheme="minorHAnsi"/>
        </w:rPr>
        <w:t>,p</w:t>
      </w:r>
      <w:r>
        <w:rPr>
          <w:rFonts w:cstheme="minorHAnsi"/>
          <w:sz w:val="24"/>
          <w:szCs w:val="24"/>
        </w:rPr>
        <w:t>roper implementation of existing laws and policies, building awareness among general public, good governance, motivating local people to conserve forests,</w:t>
      </w:r>
      <w:r>
        <w:rPr>
          <w:rFonts w:cstheme="minorHAnsi"/>
        </w:rPr>
        <w:t xml:space="preserve"> creation of alternative livelihood opportunities, restricting access without pass or permit, scientific management of forests, introducing ecotourism, updating policies or laws, restricting access of resource collectors at least for 10 years, not allowing CMCs to be involved in local politics, resolving forest cases instantly or quickly, restricting sawmills around the Sundarbans, introducing social forestry at the outskirts of the Sundarbans, initiating education, health, agricultural and livelihood development projects within 10 km buffer zone of the Sundarbans, employing Ecological Critical Area (ECA) rules, and strictly banning discharge of effluent into the river or sea without treatment. </w:t>
      </w:r>
    </w:p>
    <w:p w:rsidR="009B3C23" w:rsidRDefault="009B3C23" w:rsidP="009B3C23">
      <w:pPr>
        <w:jc w:val="both"/>
        <w:rPr>
          <w:rFonts w:cstheme="minorHAnsi"/>
        </w:rPr>
      </w:pPr>
    </w:p>
    <w:p w:rsidR="009B3C23" w:rsidRPr="008632F3" w:rsidRDefault="009B3C23" w:rsidP="00907419">
      <w:pPr>
        <w:pStyle w:val="Heading1"/>
        <w:keepLines w:val="0"/>
        <w:numPr>
          <w:ilvl w:val="0"/>
          <w:numId w:val="26"/>
        </w:numPr>
        <w:tabs>
          <w:tab w:val="clear" w:pos="360"/>
          <w:tab w:val="num" w:pos="720"/>
        </w:tabs>
        <w:spacing w:before="0" w:line="276" w:lineRule="auto"/>
        <w:ind w:left="720" w:hanging="720"/>
        <w:rPr>
          <w:rFonts w:asciiTheme="minorHAnsi" w:hAnsiTheme="minorHAnsi" w:cstheme="minorHAnsi"/>
          <w:sz w:val="24"/>
          <w:szCs w:val="24"/>
        </w:rPr>
      </w:pPr>
      <w:bookmarkStart w:id="1080" w:name="_Toc472345296"/>
      <w:bookmarkStart w:id="1081" w:name="_Toc472350258"/>
      <w:bookmarkStart w:id="1082" w:name="_Toc472350623"/>
      <w:bookmarkStart w:id="1083" w:name="_Toc472350806"/>
      <w:bookmarkStart w:id="1084" w:name="_Toc472350988"/>
      <w:bookmarkStart w:id="1085" w:name="_Toc472351170"/>
      <w:bookmarkStart w:id="1086" w:name="_Toc472351352"/>
      <w:bookmarkStart w:id="1087" w:name="_Toc472351534"/>
      <w:r w:rsidRPr="008632F3">
        <w:rPr>
          <w:rFonts w:asciiTheme="minorHAnsi" w:hAnsiTheme="minorHAnsi" w:cstheme="minorHAnsi"/>
          <w:sz w:val="24"/>
          <w:szCs w:val="24"/>
        </w:rPr>
        <w:t>Conclusions</w:t>
      </w:r>
      <w:bookmarkEnd w:id="1080"/>
      <w:bookmarkEnd w:id="1081"/>
      <w:bookmarkEnd w:id="1082"/>
      <w:bookmarkEnd w:id="1083"/>
      <w:bookmarkEnd w:id="1084"/>
      <w:bookmarkEnd w:id="1085"/>
      <w:bookmarkEnd w:id="1086"/>
      <w:bookmarkEnd w:id="1087"/>
    </w:p>
    <w:p w:rsidR="009B3C23" w:rsidRPr="009435E1" w:rsidRDefault="009B3C23" w:rsidP="009B3C23">
      <w:pPr>
        <w:jc w:val="both"/>
        <w:rPr>
          <w:rFonts w:cstheme="minorHAnsi"/>
          <w:sz w:val="24"/>
          <w:szCs w:val="24"/>
        </w:rPr>
      </w:pPr>
      <w:r w:rsidRPr="009435E1">
        <w:rPr>
          <w:rFonts w:cstheme="minorHAnsi"/>
          <w:sz w:val="24"/>
          <w:szCs w:val="24"/>
        </w:rPr>
        <w:t xml:space="preserve">The </w:t>
      </w:r>
      <w:r>
        <w:rPr>
          <w:rFonts w:cstheme="minorHAnsi"/>
          <w:sz w:val="24"/>
          <w:szCs w:val="24"/>
        </w:rPr>
        <w:t>Khulna</w:t>
      </w:r>
      <w:r w:rsidRPr="009435E1">
        <w:rPr>
          <w:rFonts w:cstheme="minorHAnsi"/>
          <w:sz w:val="24"/>
          <w:szCs w:val="24"/>
        </w:rPr>
        <w:t xml:space="preserve"> meetings were quite successful in terms of identifying some important drivers of deforestation and forest degradation. The FGDs and KIIs came out with some important suggestions as to what steps are needed to address the identified drivers of D&amp;D.</w:t>
      </w:r>
    </w:p>
    <w:p w:rsidR="009B3C23" w:rsidRDefault="009B3C23">
      <w:pPr>
        <w:rPr>
          <w:rFonts w:eastAsiaTheme="majorEastAsia" w:cstheme="minorHAnsi"/>
          <w:b/>
          <w:bCs/>
          <w:sz w:val="24"/>
          <w:szCs w:val="24"/>
        </w:rPr>
      </w:pPr>
      <w:bookmarkStart w:id="1088" w:name="_Toc472345297"/>
      <w:r>
        <w:rPr>
          <w:rFonts w:cstheme="minorHAnsi"/>
          <w:sz w:val="24"/>
          <w:szCs w:val="24"/>
        </w:rPr>
        <w:br w:type="page"/>
      </w:r>
    </w:p>
    <w:p w:rsidR="009B3C23" w:rsidRDefault="009B3C23" w:rsidP="00F73FB0">
      <w:pPr>
        <w:pStyle w:val="Heading1"/>
        <w:numPr>
          <w:ilvl w:val="0"/>
          <w:numId w:val="0"/>
        </w:numPr>
        <w:ind w:left="432"/>
        <w:rPr>
          <w:sz w:val="24"/>
          <w:szCs w:val="24"/>
        </w:rPr>
      </w:pPr>
      <w:bookmarkStart w:id="1089" w:name="_Toc472350259"/>
      <w:bookmarkStart w:id="1090" w:name="_Toc472350624"/>
      <w:bookmarkStart w:id="1091" w:name="_Toc472350807"/>
      <w:bookmarkStart w:id="1092" w:name="_Toc472350989"/>
      <w:bookmarkStart w:id="1093" w:name="_Toc472351171"/>
      <w:bookmarkStart w:id="1094" w:name="_Toc472351353"/>
      <w:bookmarkStart w:id="1095" w:name="_Toc472351535"/>
      <w:r w:rsidRPr="007C393B">
        <w:rPr>
          <w:sz w:val="24"/>
          <w:szCs w:val="24"/>
        </w:rPr>
        <w:lastRenderedPageBreak/>
        <w:t>Annex – 1: FGD Process</w:t>
      </w:r>
      <w:bookmarkEnd w:id="1088"/>
      <w:bookmarkEnd w:id="1089"/>
      <w:bookmarkEnd w:id="1090"/>
      <w:bookmarkEnd w:id="1091"/>
      <w:bookmarkEnd w:id="1092"/>
      <w:bookmarkEnd w:id="1093"/>
      <w:bookmarkEnd w:id="1094"/>
      <w:bookmarkEnd w:id="1095"/>
    </w:p>
    <w:p w:rsidR="007C393B" w:rsidRPr="007C393B" w:rsidRDefault="007C393B" w:rsidP="007C393B"/>
    <w:p w:rsidR="009B3C23" w:rsidRPr="009435E1" w:rsidRDefault="009B3C23" w:rsidP="009B3C23">
      <w:pPr>
        <w:jc w:val="center"/>
        <w:rPr>
          <w:b/>
          <w:bCs/>
          <w:u w:val="single"/>
        </w:rPr>
      </w:pPr>
      <w:r w:rsidRPr="009435E1">
        <w:rPr>
          <w:b/>
          <w:bCs/>
          <w:u w:val="single"/>
        </w:rPr>
        <w:t>A typical FGD process followed in UN-REDD D&amp;D study consisted the following steps</w:t>
      </w:r>
    </w:p>
    <w:p w:rsidR="009B3C23" w:rsidRPr="009435E1" w:rsidRDefault="009B3C23" w:rsidP="00907419">
      <w:pPr>
        <w:pStyle w:val="ListParagraph"/>
        <w:numPr>
          <w:ilvl w:val="0"/>
          <w:numId w:val="28"/>
        </w:numPr>
        <w:spacing w:after="200" w:line="276" w:lineRule="auto"/>
        <w:jc w:val="both"/>
      </w:pPr>
      <w:r w:rsidRPr="009435E1">
        <w:rPr>
          <w:b/>
          <w:bCs/>
          <w:u w:val="single"/>
        </w:rPr>
        <w:t xml:space="preserve">Introducing everyone: </w:t>
      </w:r>
      <w:r w:rsidRPr="009435E1">
        <w:t xml:space="preserve">A typical FGD starts with the self-introduction of all people present in the discussion.  </w:t>
      </w:r>
    </w:p>
    <w:p w:rsidR="009B3C23" w:rsidRPr="009435E1" w:rsidRDefault="009B3C23" w:rsidP="00907419">
      <w:pPr>
        <w:pStyle w:val="ListParagraph"/>
        <w:numPr>
          <w:ilvl w:val="0"/>
          <w:numId w:val="28"/>
        </w:numPr>
        <w:spacing w:after="200" w:line="276" w:lineRule="auto"/>
        <w:jc w:val="both"/>
      </w:pPr>
      <w:r w:rsidRPr="009435E1">
        <w:rPr>
          <w:b/>
          <w:bCs/>
          <w:u w:val="single"/>
        </w:rPr>
        <w:t>An Introductory lecture</w:t>
      </w:r>
      <w:r w:rsidRPr="009435E1">
        <w:t>:  The speaker or facilitator delivers a preliminary lecture to the focus group (FG) detailing the differe</w:t>
      </w:r>
      <w:r>
        <w:t>nces between Deforestation and F</w:t>
      </w:r>
      <w:r w:rsidRPr="009435E1">
        <w:t>orest Degradation (D&amp;D). Relevant examples help the FG understand the differences between the two.</w:t>
      </w:r>
    </w:p>
    <w:p w:rsidR="009B3C23" w:rsidRPr="009435E1" w:rsidRDefault="009B3C23" w:rsidP="00907419">
      <w:pPr>
        <w:pStyle w:val="ListParagraph"/>
        <w:numPr>
          <w:ilvl w:val="0"/>
          <w:numId w:val="28"/>
        </w:numPr>
        <w:spacing w:after="200" w:line="276" w:lineRule="auto"/>
        <w:jc w:val="both"/>
      </w:pPr>
      <w:r w:rsidRPr="009435E1">
        <w:rPr>
          <w:b/>
          <w:bCs/>
          <w:u w:val="single"/>
        </w:rPr>
        <w:t>Guiding the discussion:</w:t>
      </w:r>
      <w:r w:rsidRPr="009435E1">
        <w:t xml:space="preserve"> The FGD is requested to identify the drivers of Deforestation and </w:t>
      </w:r>
      <w:r>
        <w:t>F</w:t>
      </w:r>
      <w:r w:rsidRPr="009435E1">
        <w:t>orest Degradation separately.  We normally start with Deforestation an</w:t>
      </w:r>
      <w:r>
        <w:t>d end up with F</w:t>
      </w:r>
      <w:r w:rsidRPr="009435E1">
        <w:t xml:space="preserve">orest Degradation. It is important to clarify in advance that, </w:t>
      </w:r>
      <w:r w:rsidRPr="009435E1">
        <w:rPr>
          <w:b/>
          <w:bCs/>
          <w:i/>
          <w:iCs/>
          <w:u w:val="single"/>
        </w:rPr>
        <w:t>notwo person should repeat the same driver(s)</w:t>
      </w:r>
      <w:r w:rsidRPr="009435E1">
        <w:t xml:space="preserve">, else the discussion continues for no conclusion. Female participants, non-beneficiary (of Social Forestry </w:t>
      </w:r>
      <w:r>
        <w:t>Programme</w:t>
      </w:r>
      <w:r w:rsidRPr="009435E1">
        <w:t>), and the people in the back rows can be instigated repeatedly to speak out.</w:t>
      </w:r>
    </w:p>
    <w:p w:rsidR="009B3C23" w:rsidRPr="009435E1" w:rsidRDefault="009B3C23" w:rsidP="00907419">
      <w:pPr>
        <w:pStyle w:val="ListParagraph"/>
        <w:numPr>
          <w:ilvl w:val="0"/>
          <w:numId w:val="28"/>
        </w:numPr>
        <w:spacing w:after="200" w:line="276" w:lineRule="auto"/>
        <w:jc w:val="both"/>
      </w:pPr>
      <w:r w:rsidRPr="009435E1">
        <w:rPr>
          <w:b/>
          <w:bCs/>
          <w:u w:val="single"/>
        </w:rPr>
        <w:t>The method</w:t>
      </w:r>
      <w:r w:rsidRPr="009435E1">
        <w:t>: We normally follow the ‘</w:t>
      </w:r>
      <w:r w:rsidRPr="009435E1">
        <w:rPr>
          <w:b/>
          <w:bCs/>
        </w:rPr>
        <w:t>snowball’</w:t>
      </w:r>
      <w:r w:rsidRPr="009435E1">
        <w:t xml:space="preserve"> method where the facilitator provokes the participants to speak out on the drivers of D&amp;D. At certain point after repeated efforts, the FG’s intension to describe the D&amp;D drivers diminishes almost to zero.</w:t>
      </w:r>
    </w:p>
    <w:p w:rsidR="009B3C23" w:rsidRPr="009435E1" w:rsidRDefault="009B3C23" w:rsidP="00907419">
      <w:pPr>
        <w:pStyle w:val="ListParagraph"/>
        <w:numPr>
          <w:ilvl w:val="0"/>
          <w:numId w:val="28"/>
        </w:numPr>
        <w:spacing w:after="200" w:line="276" w:lineRule="auto"/>
        <w:jc w:val="both"/>
      </w:pPr>
      <w:r w:rsidRPr="009435E1">
        <w:rPr>
          <w:b/>
          <w:bCs/>
          <w:u w:val="single"/>
        </w:rPr>
        <w:t>Scoring the responses</w:t>
      </w:r>
      <w:r w:rsidRPr="009435E1">
        <w:t>: Once the drivers (of each Ds) are identified, we normally read the listed drivers to the FG and request them to choose the most important (destructive) drivers. This can be done by picking up a driver (say, X) and requesting the FG members to raise their hands if they consider that X is the most important (No.1) driver for Deforestation (or the other D). The number of raised hands can be counted and recorded to search out the top most drivers for the Ds.</w:t>
      </w:r>
    </w:p>
    <w:p w:rsidR="009B3C23" w:rsidRPr="009435E1" w:rsidRDefault="009B3C23" w:rsidP="00907419">
      <w:pPr>
        <w:pStyle w:val="ListParagraph"/>
        <w:numPr>
          <w:ilvl w:val="0"/>
          <w:numId w:val="28"/>
        </w:numPr>
        <w:spacing w:after="200" w:line="276" w:lineRule="auto"/>
        <w:jc w:val="both"/>
      </w:pPr>
      <w:r w:rsidRPr="009435E1">
        <w:rPr>
          <w:b/>
          <w:bCs/>
          <w:u w:val="single"/>
        </w:rPr>
        <w:t>Duration of discussion</w:t>
      </w:r>
      <w:r w:rsidRPr="009435E1">
        <w:t>: A fixed amount of time (roughly 1.5 hours) was allotted for each of the FGDs. This facilitated the spontaneity and ensured unbiased outcomes of the FGDs.</w:t>
      </w:r>
    </w:p>
    <w:p w:rsidR="009B3C23" w:rsidRPr="00E07B26" w:rsidRDefault="009B3C23" w:rsidP="009B3C23"/>
    <w:p w:rsidR="009B3C23" w:rsidRPr="00E07B26" w:rsidRDefault="009B3C23" w:rsidP="009B3C23"/>
    <w:p w:rsidR="009B3C23" w:rsidRDefault="009B3C23" w:rsidP="009B3C23">
      <w:pPr>
        <w:rPr>
          <w:rFonts w:cstheme="minorHAnsi"/>
          <w:b/>
        </w:rPr>
        <w:sectPr w:rsidR="009B3C23" w:rsidSect="000B4C98">
          <w:pgSz w:w="11907" w:h="16839" w:code="9"/>
          <w:pgMar w:top="1440" w:right="1440" w:bottom="1440" w:left="1440" w:header="708" w:footer="708" w:gutter="0"/>
          <w:cols w:space="708"/>
          <w:docGrid w:linePitch="360"/>
        </w:sectPr>
      </w:pPr>
    </w:p>
    <w:p w:rsidR="009B3C23" w:rsidRDefault="00A063EC" w:rsidP="005B6030">
      <w:pPr>
        <w:pStyle w:val="Heading2"/>
      </w:pPr>
      <w:bookmarkStart w:id="1096" w:name="_Toc472350260"/>
      <w:bookmarkStart w:id="1097" w:name="_Toc472350625"/>
      <w:bookmarkStart w:id="1098" w:name="_Toc472350808"/>
      <w:bookmarkStart w:id="1099" w:name="_Toc472350990"/>
      <w:bookmarkStart w:id="1100" w:name="_Toc472351172"/>
      <w:bookmarkStart w:id="1101" w:name="_Toc472351354"/>
      <w:bookmarkStart w:id="1102" w:name="_Toc472351536"/>
      <w:r>
        <w:lastRenderedPageBreak/>
        <w:t>Cox’s Baz</w:t>
      </w:r>
      <w:r w:rsidR="009B3C23">
        <w:t>ar</w:t>
      </w:r>
      <w:bookmarkEnd w:id="1096"/>
      <w:r>
        <w:t>: Hill and Coastal forest zone</w:t>
      </w:r>
      <w:bookmarkEnd w:id="1097"/>
      <w:bookmarkEnd w:id="1098"/>
      <w:bookmarkEnd w:id="1099"/>
      <w:bookmarkEnd w:id="1100"/>
      <w:bookmarkEnd w:id="1101"/>
      <w:bookmarkEnd w:id="1102"/>
    </w:p>
    <w:tbl>
      <w:tblPr>
        <w:tblW w:w="0" w:type="auto"/>
        <w:tblLayout w:type="fixed"/>
        <w:tblLook w:val="04A0" w:firstRow="1" w:lastRow="0" w:firstColumn="1" w:lastColumn="0" w:noHBand="0" w:noVBand="1"/>
      </w:tblPr>
      <w:tblGrid>
        <w:gridCol w:w="3708"/>
        <w:gridCol w:w="1578"/>
        <w:gridCol w:w="3907"/>
      </w:tblGrid>
      <w:tr w:rsidR="009B3C23" w:rsidRPr="00366430" w:rsidTr="009B3C23">
        <w:trPr>
          <w:trHeight w:val="2069"/>
        </w:trPr>
        <w:tc>
          <w:tcPr>
            <w:tcW w:w="3708" w:type="dxa"/>
          </w:tcPr>
          <w:p w:rsidR="009B3C23" w:rsidRPr="00366430" w:rsidRDefault="009B3C23" w:rsidP="009B3C23">
            <w:pPr>
              <w:autoSpaceDE w:val="0"/>
              <w:autoSpaceDN w:val="0"/>
              <w:adjustRightInd w:val="0"/>
              <w:jc w:val="both"/>
              <w:rPr>
                <w:rFonts w:cstheme="minorHAnsi"/>
                <w:b/>
                <w:bCs/>
              </w:rPr>
            </w:pPr>
            <w:r w:rsidRPr="00366430">
              <w:rPr>
                <w:rFonts w:cstheme="minorHAnsi"/>
                <w:b/>
                <w:bCs/>
                <w:noProof/>
                <w:lang w:val="en-US"/>
              </w:rPr>
              <w:drawing>
                <wp:anchor distT="0" distB="0" distL="114300" distR="114300" simplePos="0" relativeHeight="251686912"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10"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366430">
              <w:rPr>
                <w:rFonts w:cstheme="minorHAnsi"/>
                <w:b/>
                <w:bCs/>
              </w:rPr>
              <w:softHyphen/>
            </w:r>
          </w:p>
        </w:tc>
        <w:tc>
          <w:tcPr>
            <w:tcW w:w="1578" w:type="dxa"/>
          </w:tcPr>
          <w:p w:rsidR="009B3C23" w:rsidRPr="00366430" w:rsidRDefault="009B3C23" w:rsidP="009B3C23">
            <w:pPr>
              <w:autoSpaceDE w:val="0"/>
              <w:autoSpaceDN w:val="0"/>
              <w:adjustRightInd w:val="0"/>
              <w:jc w:val="both"/>
              <w:rPr>
                <w:rFonts w:cstheme="minorHAnsi"/>
                <w:b/>
                <w:bCs/>
              </w:rPr>
            </w:pPr>
          </w:p>
        </w:tc>
        <w:tc>
          <w:tcPr>
            <w:tcW w:w="3907" w:type="dxa"/>
          </w:tcPr>
          <w:p w:rsidR="009B3C23" w:rsidRPr="00366430" w:rsidRDefault="009B3C23" w:rsidP="009B3C23">
            <w:pPr>
              <w:autoSpaceDE w:val="0"/>
              <w:autoSpaceDN w:val="0"/>
              <w:adjustRightInd w:val="0"/>
              <w:jc w:val="both"/>
              <w:rPr>
                <w:rFonts w:cstheme="minorHAnsi"/>
                <w:b/>
                <w:bCs/>
              </w:rPr>
            </w:pPr>
            <w:r w:rsidRPr="00366430">
              <w:rPr>
                <w:rFonts w:cstheme="minorHAnsi"/>
                <w:b/>
                <w:bCs/>
                <w:noProof/>
                <w:lang w:val="en-US"/>
              </w:rPr>
              <w:drawing>
                <wp:anchor distT="0" distB="0" distL="114300" distR="114300" simplePos="0" relativeHeight="251684864"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11"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366430">
              <w:rPr>
                <w:rFonts w:cstheme="minorHAnsi"/>
                <w:b/>
                <w:bCs/>
                <w:noProof/>
                <w:lang w:val="en-US"/>
              </w:rPr>
              <w:drawing>
                <wp:anchor distT="0" distB="0" distL="114300" distR="114300" simplePos="0" relativeHeight="251685888"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12"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9B3C23" w:rsidRPr="00366430" w:rsidTr="009B3C23">
        <w:trPr>
          <w:trHeight w:val="332"/>
        </w:trPr>
        <w:tc>
          <w:tcPr>
            <w:tcW w:w="3708" w:type="dxa"/>
          </w:tcPr>
          <w:p w:rsidR="009B3C23" w:rsidRPr="00366430" w:rsidRDefault="009B3C23" w:rsidP="009B3C23">
            <w:pPr>
              <w:autoSpaceDE w:val="0"/>
              <w:autoSpaceDN w:val="0"/>
              <w:adjustRightInd w:val="0"/>
              <w:jc w:val="both"/>
              <w:rPr>
                <w:rFonts w:cstheme="minorHAnsi"/>
                <w:b/>
                <w:bCs/>
              </w:rPr>
            </w:pPr>
          </w:p>
        </w:tc>
        <w:tc>
          <w:tcPr>
            <w:tcW w:w="1578" w:type="dxa"/>
          </w:tcPr>
          <w:p w:rsidR="009B3C23" w:rsidRPr="00366430" w:rsidRDefault="009B3C23" w:rsidP="009B3C23">
            <w:pPr>
              <w:autoSpaceDE w:val="0"/>
              <w:autoSpaceDN w:val="0"/>
              <w:adjustRightInd w:val="0"/>
              <w:jc w:val="both"/>
              <w:rPr>
                <w:rFonts w:cstheme="minorHAnsi"/>
                <w:b/>
                <w:bCs/>
              </w:rPr>
            </w:pPr>
          </w:p>
        </w:tc>
        <w:tc>
          <w:tcPr>
            <w:tcW w:w="3907" w:type="dxa"/>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90"/>
        </w:trPr>
        <w:tc>
          <w:tcPr>
            <w:tcW w:w="3708" w:type="dxa"/>
            <w:vMerge w:val="restart"/>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r w:rsidRPr="00366430">
              <w:rPr>
                <w:rFonts w:cstheme="minorHAnsi"/>
                <w:bCs/>
              </w:rPr>
              <w:t>Workshop Report On</w:t>
            </w:r>
          </w:p>
        </w:tc>
      </w:tr>
      <w:tr w:rsidR="009B3C23" w:rsidRPr="00366430" w:rsidTr="009B3C23">
        <w:trPr>
          <w:trHeight w:val="206"/>
        </w:trPr>
        <w:tc>
          <w:tcPr>
            <w:tcW w:w="3708" w:type="dxa"/>
            <w:vMerge/>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Cs/>
              </w:rPr>
            </w:pPr>
          </w:p>
        </w:tc>
      </w:tr>
      <w:tr w:rsidR="009B3C23" w:rsidRPr="00366430" w:rsidTr="009B3C23">
        <w:trPr>
          <w:trHeight w:val="1320"/>
        </w:trPr>
        <w:tc>
          <w:tcPr>
            <w:tcW w:w="3708" w:type="dxa"/>
            <w:vMerge/>
          </w:tcPr>
          <w:p w:rsidR="009B3C23" w:rsidRPr="00366430" w:rsidRDefault="009B3C23" w:rsidP="009B3C23">
            <w:pPr>
              <w:autoSpaceDE w:val="0"/>
              <w:autoSpaceDN w:val="0"/>
              <w:adjustRightInd w:val="0"/>
              <w:jc w:val="both"/>
              <w:rPr>
                <w:rFonts w:cstheme="minorHAnsi"/>
                <w:b/>
                <w:bCs/>
              </w:rPr>
            </w:pPr>
          </w:p>
        </w:tc>
        <w:tc>
          <w:tcPr>
            <w:tcW w:w="5485" w:type="dxa"/>
            <w:gridSpan w:val="2"/>
            <w:vMerge w:val="restart"/>
          </w:tcPr>
          <w:p w:rsidR="009B3C23" w:rsidRPr="00366430" w:rsidRDefault="009B3C23" w:rsidP="009B3C23">
            <w:pPr>
              <w:autoSpaceDE w:val="0"/>
              <w:autoSpaceDN w:val="0"/>
              <w:adjustRightInd w:val="0"/>
              <w:rPr>
                <w:rFonts w:cstheme="minorHAnsi"/>
                <w:b/>
              </w:rPr>
            </w:pPr>
            <w:r w:rsidRPr="00366430">
              <w:rPr>
                <w:rFonts w:eastAsia="Calibri" w:cstheme="minorHAnsi"/>
                <w:bCs/>
              </w:rPr>
              <w:t>Identification of Drivers of Deforestation and Forest Degradation in Bangladesh: Cox’s Bazar</w:t>
            </w:r>
          </w:p>
        </w:tc>
      </w:tr>
      <w:tr w:rsidR="009B3C23" w:rsidRPr="00366430" w:rsidTr="009B3C23">
        <w:trPr>
          <w:trHeight w:val="746"/>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746"/>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jc w:val="both"/>
              <w:rPr>
                <w:rFonts w:cstheme="minorHAnsi"/>
              </w:rPr>
            </w:pPr>
            <w:r w:rsidRPr="00366430">
              <w:rPr>
                <w:rFonts w:cstheme="minorHAnsi"/>
              </w:rPr>
              <w:t xml:space="preserve">02-04 December 2016 </w:t>
            </w:r>
          </w:p>
          <w:p w:rsidR="009B3C23" w:rsidRPr="00366430" w:rsidRDefault="009B3C23" w:rsidP="009B3C23">
            <w:pPr>
              <w:rPr>
                <w:rFonts w:cstheme="minorHAnsi"/>
              </w:rPr>
            </w:pPr>
            <w:r w:rsidRPr="00366430">
              <w:rPr>
                <w:rFonts w:cstheme="minorHAnsi"/>
              </w:rPr>
              <w:t>Long Beach Hotel, Cox’s Bazar, Bangladesh</w:t>
            </w:r>
          </w:p>
        </w:tc>
      </w:tr>
      <w:tr w:rsidR="009B3C23" w:rsidRPr="00366430" w:rsidTr="009B3C23">
        <w:trPr>
          <w:trHeight w:val="197"/>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rPr>
                <w:rFonts w:cstheme="minorHAnsi"/>
                <w:b/>
                <w:bCs/>
                <w:noProof/>
                <w:lang w:val="fr-FR"/>
              </w:rPr>
            </w:pPr>
            <w:r w:rsidRPr="00366430">
              <w:rPr>
                <w:rFonts w:cstheme="minorHAnsi"/>
                <w:b/>
                <w:bCs/>
                <w:noProof/>
                <w:lang w:val="fr-FR"/>
              </w:rPr>
              <w:t>Programme Management Unit (PMU)</w:t>
            </w:r>
          </w:p>
          <w:p w:rsidR="009B3C23" w:rsidRPr="00366430" w:rsidRDefault="009B3C23" w:rsidP="009B3C23">
            <w:pPr>
              <w:autoSpaceDE w:val="0"/>
              <w:autoSpaceDN w:val="0"/>
              <w:adjustRightInd w:val="0"/>
              <w:rPr>
                <w:rFonts w:cstheme="minorHAnsi"/>
                <w:b/>
                <w:bCs/>
                <w:noProof/>
                <w:lang w:val="fr-FR"/>
              </w:rPr>
            </w:pPr>
            <w:r w:rsidRPr="00366430">
              <w:rPr>
                <w:rFonts w:cstheme="minorHAnsi"/>
                <w:b/>
                <w:bCs/>
                <w:noProof/>
                <w:lang w:val="fr-FR"/>
              </w:rPr>
              <w:t>UN-REDD Bangladesh National Programme</w:t>
            </w:r>
          </w:p>
          <w:p w:rsidR="009B3C23" w:rsidRPr="00366430" w:rsidRDefault="009B3C23" w:rsidP="009B3C23">
            <w:pPr>
              <w:autoSpaceDE w:val="0"/>
              <w:autoSpaceDN w:val="0"/>
              <w:adjustRightInd w:val="0"/>
              <w:jc w:val="both"/>
              <w:rPr>
                <w:rFonts w:cstheme="minorHAnsi"/>
                <w:b/>
                <w:bCs/>
                <w:noProof/>
              </w:rPr>
            </w:pPr>
            <w:r w:rsidRPr="00366430">
              <w:rPr>
                <w:rFonts w:cstheme="minorHAnsi"/>
                <w:b/>
                <w:bCs/>
                <w:noProof/>
              </w:rPr>
              <w:t>Bangladesh Forest Department</w:t>
            </w: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08" w:type="dxa"/>
          </w:tcPr>
          <w:p w:rsidR="009B3C23" w:rsidRPr="00366430" w:rsidRDefault="009B3C23" w:rsidP="009B3C23">
            <w:pPr>
              <w:autoSpaceDE w:val="0"/>
              <w:autoSpaceDN w:val="0"/>
              <w:adjustRightInd w:val="0"/>
              <w:jc w:val="both"/>
              <w:rPr>
                <w:rFonts w:cstheme="minorHAnsi"/>
                <w:b/>
                <w:bCs/>
              </w:rPr>
            </w:pPr>
          </w:p>
        </w:tc>
        <w:tc>
          <w:tcPr>
            <w:tcW w:w="5485" w:type="dxa"/>
            <w:gridSpan w:val="2"/>
          </w:tcPr>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r w:rsidRPr="00366430">
              <w:rPr>
                <w:rFonts w:cstheme="minorHAnsi"/>
                <w:b/>
                <w:bCs/>
                <w:noProof/>
              </w:rPr>
              <w:t>8 December 2016</w:t>
            </w:r>
          </w:p>
        </w:tc>
      </w:tr>
    </w:tbl>
    <w:p w:rsidR="009B3C23" w:rsidRPr="00366430" w:rsidRDefault="009B3C23" w:rsidP="009B3C23">
      <w:pPr>
        <w:pStyle w:val="IntenseQuote"/>
        <w:spacing w:before="0" w:after="0"/>
        <w:ind w:left="0"/>
        <w:jc w:val="both"/>
        <w:rPr>
          <w:rFonts w:asciiTheme="minorHAnsi" w:hAnsiTheme="minorHAnsi" w:cstheme="minorHAnsi"/>
          <w:i w:val="0"/>
          <w:color w:val="auto"/>
        </w:rPr>
        <w:sectPr w:rsidR="009B3C23" w:rsidRPr="00366430" w:rsidSect="000B4C98">
          <w:footerReference w:type="default" r:id="rId74"/>
          <w:footerReference w:type="first" r:id="rId75"/>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8"/>
        <w:gridCol w:w="1377"/>
        <w:gridCol w:w="3914"/>
      </w:tblGrid>
      <w:tr w:rsidR="009B3C23" w:rsidRPr="00366430" w:rsidTr="009B3C23">
        <w:trPr>
          <w:trHeight w:val="2069"/>
        </w:trPr>
        <w:tc>
          <w:tcPr>
            <w:tcW w:w="3758" w:type="dxa"/>
          </w:tcPr>
          <w:p w:rsidR="009B3C23" w:rsidRPr="00366430" w:rsidRDefault="009B3C23" w:rsidP="009B3C23">
            <w:pPr>
              <w:autoSpaceDE w:val="0"/>
              <w:autoSpaceDN w:val="0"/>
              <w:adjustRightInd w:val="0"/>
              <w:jc w:val="both"/>
              <w:rPr>
                <w:rFonts w:cstheme="minorHAnsi"/>
                <w:b/>
                <w:bCs/>
              </w:rPr>
            </w:pPr>
            <w:r w:rsidRPr="00366430">
              <w:rPr>
                <w:rFonts w:cstheme="minorHAnsi"/>
                <w:b/>
                <w:bCs/>
                <w:noProof/>
                <w:lang w:val="en-US"/>
              </w:rPr>
              <w:lastRenderedPageBreak/>
              <w:drawing>
                <wp:anchor distT="0" distB="0" distL="114300" distR="114300" simplePos="0" relativeHeight="251689984"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13"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366430">
              <w:rPr>
                <w:rFonts w:cstheme="minorHAnsi"/>
                <w:b/>
                <w:bCs/>
              </w:rPr>
              <w:softHyphen/>
            </w:r>
          </w:p>
        </w:tc>
        <w:tc>
          <w:tcPr>
            <w:tcW w:w="1579" w:type="dxa"/>
          </w:tcPr>
          <w:p w:rsidR="009B3C23" w:rsidRPr="00366430" w:rsidRDefault="009B3C23" w:rsidP="009B3C23">
            <w:pPr>
              <w:autoSpaceDE w:val="0"/>
              <w:autoSpaceDN w:val="0"/>
              <w:adjustRightInd w:val="0"/>
              <w:jc w:val="both"/>
              <w:rPr>
                <w:rFonts w:cstheme="minorHAnsi"/>
                <w:b/>
                <w:bCs/>
              </w:rPr>
            </w:pPr>
          </w:p>
        </w:tc>
        <w:tc>
          <w:tcPr>
            <w:tcW w:w="3908" w:type="dxa"/>
          </w:tcPr>
          <w:p w:rsidR="009B3C23" w:rsidRPr="00366430" w:rsidRDefault="009B3C23" w:rsidP="009B3C23">
            <w:pPr>
              <w:autoSpaceDE w:val="0"/>
              <w:autoSpaceDN w:val="0"/>
              <w:adjustRightInd w:val="0"/>
              <w:jc w:val="both"/>
              <w:rPr>
                <w:rFonts w:cstheme="minorHAnsi"/>
                <w:b/>
                <w:bCs/>
              </w:rPr>
            </w:pPr>
            <w:r w:rsidRPr="00366430">
              <w:rPr>
                <w:rFonts w:cstheme="minorHAnsi"/>
                <w:b/>
                <w:bCs/>
                <w:noProof/>
                <w:lang w:val="en-US"/>
              </w:rPr>
              <w:drawing>
                <wp:anchor distT="0" distB="0" distL="114300" distR="114300" simplePos="0" relativeHeight="251687936"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14"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366430">
              <w:rPr>
                <w:rFonts w:cstheme="minorHAnsi"/>
                <w:b/>
                <w:bCs/>
                <w:noProof/>
                <w:lang w:val="en-US"/>
              </w:rPr>
              <w:drawing>
                <wp:anchor distT="0" distB="0" distL="114300" distR="114300" simplePos="0" relativeHeight="251688960"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15"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9B3C23" w:rsidRPr="00366430" w:rsidTr="009B3C23">
        <w:trPr>
          <w:trHeight w:val="332"/>
        </w:trPr>
        <w:tc>
          <w:tcPr>
            <w:tcW w:w="3758" w:type="dxa"/>
          </w:tcPr>
          <w:p w:rsidR="009B3C23" w:rsidRPr="00366430" w:rsidRDefault="009B3C23" w:rsidP="009B3C23">
            <w:pPr>
              <w:autoSpaceDE w:val="0"/>
              <w:autoSpaceDN w:val="0"/>
              <w:adjustRightInd w:val="0"/>
              <w:jc w:val="both"/>
              <w:rPr>
                <w:rFonts w:cstheme="minorHAnsi"/>
                <w:b/>
                <w:bCs/>
              </w:rPr>
            </w:pPr>
          </w:p>
        </w:tc>
        <w:tc>
          <w:tcPr>
            <w:tcW w:w="1579" w:type="dxa"/>
          </w:tcPr>
          <w:p w:rsidR="009B3C23" w:rsidRPr="00366430" w:rsidRDefault="009B3C23" w:rsidP="009B3C23">
            <w:pPr>
              <w:autoSpaceDE w:val="0"/>
              <w:autoSpaceDN w:val="0"/>
              <w:adjustRightInd w:val="0"/>
              <w:jc w:val="both"/>
              <w:rPr>
                <w:rFonts w:cstheme="minorHAnsi"/>
                <w:b/>
                <w:bCs/>
              </w:rPr>
            </w:pPr>
          </w:p>
        </w:tc>
        <w:tc>
          <w:tcPr>
            <w:tcW w:w="3908" w:type="dxa"/>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106"/>
        </w:trPr>
        <w:tc>
          <w:tcPr>
            <w:tcW w:w="3798" w:type="dxa"/>
          </w:tcPr>
          <w:p w:rsidR="009B3C23" w:rsidRPr="00366430" w:rsidRDefault="009B3C23" w:rsidP="009B3C23">
            <w:pPr>
              <w:autoSpaceDE w:val="0"/>
              <w:autoSpaceDN w:val="0"/>
              <w:adjustRightInd w:val="0"/>
              <w:jc w:val="right"/>
              <w:rPr>
                <w:rFonts w:cstheme="minorHAnsi"/>
                <w:b/>
                <w:bCs/>
                <w:lang w:val="fr-FR"/>
              </w:rPr>
            </w:pPr>
            <w:r w:rsidRPr="00366430">
              <w:rPr>
                <w:rFonts w:cstheme="minorHAnsi"/>
                <w:b/>
                <w:bCs/>
                <w:noProof/>
                <w:lang w:val="fr-FR"/>
              </w:rPr>
              <w:t>UN-REDD Bangladesh National Program</w:t>
            </w:r>
          </w:p>
        </w:tc>
        <w:tc>
          <w:tcPr>
            <w:tcW w:w="5778" w:type="dxa"/>
            <w:gridSpan w:val="2"/>
            <w:vMerge w:val="restart"/>
          </w:tcPr>
          <w:p w:rsidR="009B3C23" w:rsidRPr="00366430" w:rsidRDefault="009B3C23" w:rsidP="009B3C23">
            <w:pPr>
              <w:autoSpaceDE w:val="0"/>
              <w:autoSpaceDN w:val="0"/>
              <w:adjustRightInd w:val="0"/>
              <w:jc w:val="both"/>
              <w:rPr>
                <w:rFonts w:cstheme="minorHAnsi"/>
                <w:bCs/>
                <w:noProof/>
              </w:rPr>
            </w:pPr>
            <w:r w:rsidRPr="00366430">
              <w:rPr>
                <w:rFonts w:cstheme="minorHAnsi"/>
                <w:bCs/>
                <w:noProof/>
              </w:rPr>
              <w:t xml:space="preserve">The UN-REDD Bangladesh National Program is implemented by Bangladesh Forest Department under the leadership of Ministry of Environment and Forests. United Nations Development Program (UNDP) and Food and Agriculture Organization (FAO) are the two implementing partners.   </w:t>
            </w:r>
          </w:p>
        </w:tc>
      </w:tr>
      <w:tr w:rsidR="009B3C23" w:rsidRPr="00366430" w:rsidTr="009B3C23">
        <w:trPr>
          <w:trHeight w:val="323"/>
        </w:trPr>
        <w:tc>
          <w:tcPr>
            <w:tcW w:w="3798" w:type="dxa"/>
          </w:tcPr>
          <w:p w:rsidR="009B3C23" w:rsidRPr="00366430" w:rsidRDefault="009B3C23" w:rsidP="009B3C23">
            <w:pPr>
              <w:autoSpaceDE w:val="0"/>
              <w:autoSpaceDN w:val="0"/>
              <w:adjustRightInd w:val="0"/>
              <w:jc w:val="both"/>
              <w:rPr>
                <w:rFonts w:cstheme="minorHAnsi"/>
                <w:b/>
                <w:bCs/>
              </w:rPr>
            </w:pPr>
          </w:p>
        </w:tc>
        <w:tc>
          <w:tcPr>
            <w:tcW w:w="5778"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98" w:type="dxa"/>
          </w:tcPr>
          <w:p w:rsidR="009B3C23" w:rsidRPr="00366430" w:rsidRDefault="009B3C23" w:rsidP="009B3C23">
            <w:pPr>
              <w:autoSpaceDE w:val="0"/>
              <w:autoSpaceDN w:val="0"/>
              <w:adjustRightInd w:val="0"/>
              <w:jc w:val="both"/>
              <w:rPr>
                <w:rFonts w:cstheme="minorHAnsi"/>
                <w:b/>
                <w:bCs/>
              </w:rPr>
            </w:pPr>
          </w:p>
        </w:tc>
        <w:tc>
          <w:tcPr>
            <w:tcW w:w="5778"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98" w:type="dxa"/>
          </w:tcPr>
          <w:p w:rsidR="009B3C23" w:rsidRPr="00366430" w:rsidRDefault="009B3C23" w:rsidP="009B3C23">
            <w:pPr>
              <w:autoSpaceDE w:val="0"/>
              <w:autoSpaceDN w:val="0"/>
              <w:adjustRightInd w:val="0"/>
              <w:jc w:val="both"/>
              <w:rPr>
                <w:rFonts w:cstheme="minorHAnsi"/>
                <w:b/>
                <w:bCs/>
              </w:rPr>
            </w:pPr>
          </w:p>
        </w:tc>
        <w:tc>
          <w:tcPr>
            <w:tcW w:w="5778"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98" w:type="dxa"/>
          </w:tcPr>
          <w:p w:rsidR="009B3C23" w:rsidRPr="00366430" w:rsidRDefault="009B3C23" w:rsidP="009B3C23">
            <w:pPr>
              <w:autoSpaceDE w:val="0"/>
              <w:autoSpaceDN w:val="0"/>
              <w:adjustRightInd w:val="0"/>
              <w:jc w:val="both"/>
              <w:rPr>
                <w:rFonts w:cstheme="minorHAnsi"/>
                <w:b/>
                <w:bCs/>
              </w:rPr>
            </w:pPr>
          </w:p>
        </w:tc>
        <w:tc>
          <w:tcPr>
            <w:tcW w:w="5778"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98" w:type="dxa"/>
          </w:tcPr>
          <w:p w:rsidR="009B3C23" w:rsidRPr="00366430" w:rsidRDefault="009B3C23" w:rsidP="009B3C23">
            <w:pPr>
              <w:autoSpaceDE w:val="0"/>
              <w:autoSpaceDN w:val="0"/>
              <w:adjustRightInd w:val="0"/>
              <w:jc w:val="both"/>
              <w:rPr>
                <w:rFonts w:cstheme="minorHAnsi"/>
                <w:b/>
                <w:bCs/>
              </w:rPr>
            </w:pPr>
          </w:p>
        </w:tc>
        <w:tc>
          <w:tcPr>
            <w:tcW w:w="5778"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98" w:type="dxa"/>
          </w:tcPr>
          <w:p w:rsidR="009B3C23" w:rsidRPr="00366430" w:rsidRDefault="009B3C23" w:rsidP="009B3C23">
            <w:pPr>
              <w:autoSpaceDE w:val="0"/>
              <w:autoSpaceDN w:val="0"/>
              <w:adjustRightInd w:val="0"/>
              <w:jc w:val="both"/>
              <w:rPr>
                <w:rFonts w:cstheme="minorHAnsi"/>
                <w:b/>
                <w:bCs/>
              </w:rPr>
            </w:pPr>
          </w:p>
        </w:tc>
        <w:tc>
          <w:tcPr>
            <w:tcW w:w="5778"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right"/>
              <w:rPr>
                <w:rFonts w:cstheme="minorHAnsi"/>
                <w:b/>
                <w:bCs/>
                <w:noProof/>
                <w:lang w:val="fr-FR"/>
              </w:rPr>
            </w:pPr>
            <w:r w:rsidRPr="00366430">
              <w:rPr>
                <w:rFonts w:cstheme="minorHAnsi"/>
                <w:b/>
                <w:bCs/>
                <w:noProof/>
                <w:lang w:val="fr-FR"/>
              </w:rPr>
              <w:t>Citation</w:t>
            </w:r>
          </w:p>
        </w:tc>
        <w:tc>
          <w:tcPr>
            <w:tcW w:w="5487" w:type="dxa"/>
            <w:gridSpan w:val="2"/>
          </w:tcPr>
          <w:p w:rsidR="009B3C23" w:rsidRPr="00366430" w:rsidRDefault="009B3C23" w:rsidP="009B3C23">
            <w:pPr>
              <w:autoSpaceDE w:val="0"/>
              <w:autoSpaceDN w:val="0"/>
              <w:adjustRightInd w:val="0"/>
              <w:jc w:val="both"/>
              <w:rPr>
                <w:rFonts w:cstheme="minorHAnsi"/>
                <w:bCs/>
                <w:noProof/>
              </w:rPr>
            </w:pPr>
            <w:r w:rsidRPr="00366430">
              <w:rPr>
                <w:rFonts w:cstheme="minorHAnsi"/>
              </w:rPr>
              <w:t>UN-REDD Bangladesh National Program. 2016. Workshop Report on the Study of Drivers of Deforestation and Forest Degradation in Bangladesh: Cox’s Bazar. UN-REDD Bangladesh National Program, Bangladesh Forest Department. Cox’s Bazar Workshop Proceedings held on 02-04 December 2016</w:t>
            </w:r>
            <w:r w:rsidRPr="00366430">
              <w:rPr>
                <w:rFonts w:cstheme="minorHAnsi"/>
                <w:bCs/>
                <w:noProof/>
              </w:rPr>
              <w:t xml:space="preserve">. </w:t>
            </w: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right"/>
              <w:rPr>
                <w:rFonts w:cstheme="minorHAnsi"/>
                <w:b/>
                <w:bCs/>
              </w:rPr>
            </w:pPr>
            <w:r w:rsidRPr="00366430">
              <w:rPr>
                <w:rFonts w:cstheme="minorHAnsi"/>
                <w:b/>
                <w:bCs/>
                <w:noProof/>
                <w:lang w:val="fr-FR"/>
              </w:rPr>
              <w:t>Disclaimer</w:t>
            </w:r>
          </w:p>
        </w:tc>
        <w:tc>
          <w:tcPr>
            <w:tcW w:w="5487" w:type="dxa"/>
            <w:gridSpan w:val="2"/>
            <w:vMerge w:val="restart"/>
          </w:tcPr>
          <w:p w:rsidR="009B3C23" w:rsidRPr="00366430" w:rsidRDefault="009B3C23" w:rsidP="009B3C23">
            <w:pPr>
              <w:pStyle w:val="NormalWeb"/>
              <w:spacing w:before="0" w:beforeAutospacing="0" w:after="0" w:afterAutospacing="0" w:line="276" w:lineRule="auto"/>
              <w:jc w:val="both"/>
              <w:rPr>
                <w:rFonts w:asciiTheme="minorHAnsi" w:hAnsiTheme="minorHAnsi" w:cstheme="minorHAnsi"/>
                <w:sz w:val="22"/>
                <w:szCs w:val="22"/>
              </w:rPr>
            </w:pPr>
            <w:r w:rsidRPr="00366430">
              <w:rPr>
                <w:rFonts w:asciiTheme="minorHAnsi" w:hAnsiTheme="minorHAnsi" w:cstheme="minorHAnsi"/>
                <w:sz w:val="22"/>
                <w:szCs w:val="22"/>
              </w:rPr>
              <w:t>The materials/information presented on this meeting/event report/publication is the presenters’/participants’. UN-REDD Bangladesh National Program makes no statements, representations, or warranties about the presented opinions and this do not necessarily represent those of the United Nations, UN-REDD program’s implementing agencies including UNDP, FAO and UNEP or its Member States.</w:t>
            </w: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170"/>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vMerge/>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tcPr>
          <w:p w:rsidR="009B3C23" w:rsidRPr="00366430" w:rsidRDefault="009B3C23" w:rsidP="009B3C23">
            <w:pPr>
              <w:autoSpaceDE w:val="0"/>
              <w:autoSpaceDN w:val="0"/>
              <w:adjustRightInd w:val="0"/>
              <w:jc w:val="both"/>
              <w:rPr>
                <w:rFonts w:cstheme="minorHAnsi"/>
                <w:b/>
                <w:bCs/>
                <w:noProof/>
              </w:rPr>
            </w:pPr>
          </w:p>
        </w:tc>
      </w:tr>
      <w:tr w:rsidR="009B3C23" w:rsidRPr="00366430" w:rsidTr="009B3C23">
        <w:trPr>
          <w:trHeight w:val="323"/>
        </w:trPr>
        <w:tc>
          <w:tcPr>
            <w:tcW w:w="3758" w:type="dxa"/>
          </w:tcPr>
          <w:p w:rsidR="009B3C23" w:rsidRPr="00366430" w:rsidRDefault="009B3C23" w:rsidP="009B3C23">
            <w:pPr>
              <w:autoSpaceDE w:val="0"/>
              <w:autoSpaceDN w:val="0"/>
              <w:adjustRightInd w:val="0"/>
              <w:jc w:val="both"/>
              <w:rPr>
                <w:rFonts w:cstheme="minorHAnsi"/>
                <w:b/>
                <w:bCs/>
              </w:rPr>
            </w:pPr>
          </w:p>
        </w:tc>
        <w:tc>
          <w:tcPr>
            <w:tcW w:w="5487" w:type="dxa"/>
            <w:gridSpan w:val="2"/>
          </w:tcPr>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p>
          <w:p w:rsidR="009B3C23" w:rsidRPr="00366430" w:rsidRDefault="009B3C23" w:rsidP="009B3C23">
            <w:pPr>
              <w:autoSpaceDE w:val="0"/>
              <w:autoSpaceDN w:val="0"/>
              <w:adjustRightInd w:val="0"/>
              <w:jc w:val="both"/>
              <w:rPr>
                <w:rFonts w:cstheme="minorHAnsi"/>
                <w:b/>
                <w:bCs/>
                <w:noProof/>
              </w:rPr>
            </w:pPr>
            <w:r w:rsidRPr="00366430">
              <w:rPr>
                <w:rFonts w:cstheme="minorHAnsi"/>
                <w:b/>
                <w:bCs/>
                <w:noProof/>
              </w:rPr>
              <w:t>8 December 2016</w:t>
            </w:r>
          </w:p>
        </w:tc>
      </w:tr>
    </w:tbl>
    <w:p w:rsidR="009B3C23" w:rsidRPr="00366430" w:rsidRDefault="009B3C23" w:rsidP="00A83244">
      <w:pPr>
        <w:pStyle w:val="Heading1"/>
        <w:numPr>
          <w:ilvl w:val="0"/>
          <w:numId w:val="0"/>
        </w:numPr>
        <w:ind w:left="432"/>
        <w:rPr>
          <w:rFonts w:asciiTheme="minorHAnsi" w:hAnsiTheme="minorHAnsi" w:cstheme="minorHAnsi"/>
          <w:sz w:val="22"/>
          <w:szCs w:val="22"/>
        </w:rPr>
      </w:pPr>
    </w:p>
    <w:sdt>
      <w:sdtPr>
        <w:rPr>
          <w:rFonts w:asciiTheme="minorHAnsi" w:eastAsiaTheme="minorEastAsia" w:hAnsiTheme="minorHAnsi" w:cstheme="minorHAnsi"/>
          <w:b w:val="0"/>
          <w:bCs w:val="0"/>
          <w:color w:val="auto"/>
          <w:sz w:val="22"/>
          <w:szCs w:val="22"/>
          <w:lang w:val="en-CA" w:bidi="bn-BD"/>
        </w:rPr>
        <w:id w:val="90912422"/>
        <w:docPartObj>
          <w:docPartGallery w:val="Table of Contents"/>
          <w:docPartUnique/>
        </w:docPartObj>
      </w:sdtPr>
      <w:sdtEndPr>
        <w:rPr>
          <w:rFonts w:eastAsiaTheme="minorHAnsi"/>
          <w:lang w:bidi="ar-SA"/>
        </w:rPr>
      </w:sdtEndPr>
      <w:sdtContent>
        <w:p w:rsidR="009B3C23" w:rsidRPr="00366430" w:rsidRDefault="009B3C23" w:rsidP="009B3C23">
          <w:pPr>
            <w:pStyle w:val="TOCHeading"/>
            <w:rPr>
              <w:rFonts w:asciiTheme="minorHAnsi" w:hAnsiTheme="minorHAnsi" w:cstheme="minorHAnsi"/>
              <w:color w:val="auto"/>
              <w:sz w:val="22"/>
              <w:szCs w:val="22"/>
            </w:rPr>
          </w:pPr>
          <w:r w:rsidRPr="00366430">
            <w:rPr>
              <w:rFonts w:asciiTheme="minorHAnsi" w:hAnsiTheme="minorHAnsi" w:cstheme="minorHAnsi"/>
              <w:color w:val="auto"/>
              <w:sz w:val="22"/>
              <w:szCs w:val="22"/>
            </w:rPr>
            <w:t>Table of Contents</w:t>
          </w:r>
        </w:p>
        <w:p w:rsidR="00B35C7C" w:rsidRDefault="0044700C" w:rsidP="00B35C7C">
          <w:pPr>
            <w:pStyle w:val="TOC1"/>
            <w:tabs>
              <w:tab w:val="left" w:pos="440"/>
              <w:tab w:val="right" w:leader="dot" w:pos="9019"/>
            </w:tabs>
            <w:rPr>
              <w:rFonts w:eastAsiaTheme="minorEastAsia"/>
              <w:noProof/>
              <w:szCs w:val="28"/>
              <w:lang w:eastAsia="en-CA" w:bidi="bn-BD"/>
            </w:rPr>
          </w:pPr>
          <w:r w:rsidRPr="00366430">
            <w:rPr>
              <w:rFonts w:cstheme="minorHAnsi"/>
            </w:rPr>
            <w:fldChar w:fldCharType="begin"/>
          </w:r>
          <w:r w:rsidR="009B3C23" w:rsidRPr="00366430">
            <w:rPr>
              <w:rFonts w:cstheme="minorHAnsi"/>
            </w:rPr>
            <w:instrText xml:space="preserve"> TOC \o "1-3" \h \z \u </w:instrText>
          </w:r>
          <w:r w:rsidRPr="00366430">
            <w:rPr>
              <w:rFonts w:cstheme="minorHAnsi"/>
            </w:rPr>
            <w:fldChar w:fldCharType="separate"/>
          </w:r>
        </w:p>
        <w:p w:rsidR="00B35C7C" w:rsidRDefault="0029705B">
          <w:pPr>
            <w:pStyle w:val="TOC1"/>
            <w:tabs>
              <w:tab w:val="right" w:leader="dot" w:pos="9019"/>
            </w:tabs>
            <w:rPr>
              <w:rFonts w:eastAsiaTheme="minorEastAsia"/>
              <w:noProof/>
              <w:szCs w:val="28"/>
              <w:lang w:eastAsia="en-CA" w:bidi="bn-BD"/>
            </w:rPr>
          </w:pPr>
          <w:hyperlink w:anchor="_Toc472351537" w:history="1">
            <w:r w:rsidR="00B35C7C" w:rsidRPr="00B97B18">
              <w:rPr>
                <w:rStyle w:val="Hyperlink"/>
                <w:rFonts w:cstheme="minorHAnsi"/>
                <w:noProof/>
              </w:rPr>
              <w:t>Executive Summary</w:t>
            </w:r>
            <w:r w:rsidR="00B35C7C">
              <w:rPr>
                <w:noProof/>
                <w:webHidden/>
              </w:rPr>
              <w:tab/>
            </w:r>
            <w:r w:rsidR="0044700C">
              <w:rPr>
                <w:noProof/>
                <w:webHidden/>
              </w:rPr>
              <w:fldChar w:fldCharType="begin"/>
            </w:r>
            <w:r w:rsidR="00B35C7C">
              <w:rPr>
                <w:noProof/>
                <w:webHidden/>
              </w:rPr>
              <w:instrText xml:space="preserve"> PAGEREF _Toc472351537 \h </w:instrText>
            </w:r>
            <w:r w:rsidR="0044700C">
              <w:rPr>
                <w:noProof/>
                <w:webHidden/>
              </w:rPr>
            </w:r>
            <w:r w:rsidR="0044700C">
              <w:rPr>
                <w:noProof/>
                <w:webHidden/>
              </w:rPr>
              <w:fldChar w:fldCharType="separate"/>
            </w:r>
            <w:r w:rsidR="00FA3C0C">
              <w:rPr>
                <w:noProof/>
                <w:webHidden/>
              </w:rPr>
              <w:t>164</w:t>
            </w:r>
            <w:r w:rsidR="0044700C">
              <w:rPr>
                <w:noProof/>
                <w:webHidden/>
              </w:rPr>
              <w:fldChar w:fldCharType="end"/>
            </w:r>
          </w:hyperlink>
        </w:p>
        <w:p w:rsidR="00B35C7C" w:rsidRDefault="0029705B">
          <w:pPr>
            <w:pStyle w:val="TOC1"/>
            <w:tabs>
              <w:tab w:val="left" w:pos="440"/>
              <w:tab w:val="right" w:leader="dot" w:pos="9019"/>
            </w:tabs>
            <w:rPr>
              <w:rFonts w:eastAsiaTheme="minorEastAsia"/>
              <w:noProof/>
              <w:szCs w:val="28"/>
              <w:lang w:eastAsia="en-CA" w:bidi="bn-BD"/>
            </w:rPr>
          </w:pPr>
          <w:hyperlink w:anchor="_Toc472351538" w:history="1">
            <w:r w:rsidR="00B35C7C" w:rsidRPr="00B97B18">
              <w:rPr>
                <w:rStyle w:val="Hyperlink"/>
                <w:rFonts w:cstheme="minorHAnsi"/>
                <w:noProof/>
                <w:lang w:val="fr-FR"/>
              </w:rPr>
              <w:t>1</w:t>
            </w:r>
            <w:r w:rsidR="00B35C7C">
              <w:rPr>
                <w:rFonts w:eastAsiaTheme="minorEastAsia"/>
                <w:noProof/>
                <w:szCs w:val="28"/>
                <w:lang w:eastAsia="en-CA" w:bidi="bn-BD"/>
              </w:rPr>
              <w:tab/>
            </w:r>
            <w:r w:rsidR="00B35C7C" w:rsidRPr="00B97B18">
              <w:rPr>
                <w:rStyle w:val="Hyperlink"/>
                <w:rFonts w:cstheme="minorHAnsi"/>
                <w:noProof/>
                <w:lang w:val="fr-FR"/>
              </w:rPr>
              <w:t>UN-REDD Bangladesh National Programme</w:t>
            </w:r>
            <w:r w:rsidR="00B35C7C">
              <w:rPr>
                <w:noProof/>
                <w:webHidden/>
              </w:rPr>
              <w:tab/>
            </w:r>
            <w:r w:rsidR="0044700C">
              <w:rPr>
                <w:noProof/>
                <w:webHidden/>
              </w:rPr>
              <w:fldChar w:fldCharType="begin"/>
            </w:r>
            <w:r w:rsidR="00B35C7C">
              <w:rPr>
                <w:noProof/>
                <w:webHidden/>
              </w:rPr>
              <w:instrText xml:space="preserve"> PAGEREF _Toc472351538 \h </w:instrText>
            </w:r>
            <w:r w:rsidR="0044700C">
              <w:rPr>
                <w:noProof/>
                <w:webHidden/>
              </w:rPr>
            </w:r>
            <w:r w:rsidR="0044700C">
              <w:rPr>
                <w:noProof/>
                <w:webHidden/>
              </w:rPr>
              <w:fldChar w:fldCharType="separate"/>
            </w:r>
            <w:r w:rsidR="00FA3C0C">
              <w:rPr>
                <w:noProof/>
                <w:webHidden/>
              </w:rPr>
              <w:t>165</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539" w:history="1">
            <w:r w:rsidR="00B35C7C" w:rsidRPr="00B97B18">
              <w:rPr>
                <w:rStyle w:val="Hyperlink"/>
                <w:rFonts w:cstheme="minorHAnsi"/>
                <w:b/>
                <w:noProof/>
              </w:rPr>
              <w:t>1.1.</w:t>
            </w:r>
            <w:r w:rsidR="00B35C7C">
              <w:rPr>
                <w:rFonts w:eastAsiaTheme="minorEastAsia"/>
                <w:noProof/>
                <w:szCs w:val="28"/>
                <w:lang w:eastAsia="en-CA" w:bidi="bn-BD"/>
              </w:rPr>
              <w:tab/>
            </w:r>
            <w:r w:rsidR="00B35C7C" w:rsidRPr="00B97B18">
              <w:rPr>
                <w:rStyle w:val="Hyperlink"/>
                <w:rFonts w:cstheme="minorHAnsi"/>
                <w:noProof/>
              </w:rPr>
              <w:t>Background</w:t>
            </w:r>
            <w:r w:rsidR="00B35C7C">
              <w:rPr>
                <w:noProof/>
                <w:webHidden/>
              </w:rPr>
              <w:tab/>
            </w:r>
            <w:r w:rsidR="0044700C">
              <w:rPr>
                <w:noProof/>
                <w:webHidden/>
              </w:rPr>
              <w:fldChar w:fldCharType="begin"/>
            </w:r>
            <w:r w:rsidR="00B35C7C">
              <w:rPr>
                <w:noProof/>
                <w:webHidden/>
              </w:rPr>
              <w:instrText xml:space="preserve"> PAGEREF _Toc472351539 \h </w:instrText>
            </w:r>
            <w:r w:rsidR="0044700C">
              <w:rPr>
                <w:noProof/>
                <w:webHidden/>
              </w:rPr>
            </w:r>
            <w:r w:rsidR="0044700C">
              <w:rPr>
                <w:noProof/>
                <w:webHidden/>
              </w:rPr>
              <w:fldChar w:fldCharType="separate"/>
            </w:r>
            <w:r w:rsidR="00FA3C0C">
              <w:rPr>
                <w:noProof/>
                <w:webHidden/>
              </w:rPr>
              <w:t>165</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540" w:history="1">
            <w:r w:rsidR="00B35C7C" w:rsidRPr="00B97B18">
              <w:rPr>
                <w:rStyle w:val="Hyperlink"/>
                <w:rFonts w:cstheme="minorHAnsi"/>
                <w:b/>
                <w:noProof/>
              </w:rPr>
              <w:t>1.2.</w:t>
            </w:r>
            <w:r w:rsidR="00B35C7C">
              <w:rPr>
                <w:rFonts w:eastAsiaTheme="minorEastAsia"/>
                <w:noProof/>
                <w:szCs w:val="28"/>
                <w:lang w:eastAsia="en-CA" w:bidi="bn-BD"/>
              </w:rPr>
              <w:tab/>
            </w:r>
            <w:r w:rsidR="00B35C7C" w:rsidRPr="00B97B18">
              <w:rPr>
                <w:rStyle w:val="Hyperlink"/>
                <w:rFonts w:cstheme="minorHAnsi"/>
                <w:noProof/>
              </w:rPr>
              <w:t>Scope of the Report</w:t>
            </w:r>
            <w:r w:rsidR="00B35C7C">
              <w:rPr>
                <w:noProof/>
                <w:webHidden/>
              </w:rPr>
              <w:tab/>
            </w:r>
            <w:r w:rsidR="0044700C">
              <w:rPr>
                <w:noProof/>
                <w:webHidden/>
              </w:rPr>
              <w:fldChar w:fldCharType="begin"/>
            </w:r>
            <w:r w:rsidR="00B35C7C">
              <w:rPr>
                <w:noProof/>
                <w:webHidden/>
              </w:rPr>
              <w:instrText xml:space="preserve"> PAGEREF _Toc472351540 \h </w:instrText>
            </w:r>
            <w:r w:rsidR="0044700C">
              <w:rPr>
                <w:noProof/>
                <w:webHidden/>
              </w:rPr>
            </w:r>
            <w:r w:rsidR="0044700C">
              <w:rPr>
                <w:noProof/>
                <w:webHidden/>
              </w:rPr>
              <w:fldChar w:fldCharType="separate"/>
            </w:r>
            <w:r w:rsidR="00FA3C0C">
              <w:rPr>
                <w:noProof/>
                <w:webHidden/>
              </w:rPr>
              <w:t>165</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541" w:history="1">
            <w:r w:rsidR="00B35C7C" w:rsidRPr="00B97B18">
              <w:rPr>
                <w:rStyle w:val="Hyperlink"/>
                <w:rFonts w:cstheme="minorHAnsi"/>
                <w:b/>
                <w:noProof/>
              </w:rPr>
              <w:t>1.3.</w:t>
            </w:r>
            <w:r w:rsidR="00B35C7C">
              <w:rPr>
                <w:rFonts w:eastAsiaTheme="minorEastAsia"/>
                <w:noProof/>
                <w:szCs w:val="28"/>
                <w:lang w:eastAsia="en-CA" w:bidi="bn-BD"/>
              </w:rPr>
              <w:tab/>
            </w:r>
            <w:r w:rsidR="00B35C7C" w:rsidRPr="00B97B18">
              <w:rPr>
                <w:rStyle w:val="Hyperlink"/>
                <w:rFonts w:cstheme="minorHAnsi"/>
                <w:noProof/>
              </w:rPr>
              <w:t>Organization of the Report</w:t>
            </w:r>
            <w:r w:rsidR="00B35C7C">
              <w:rPr>
                <w:noProof/>
                <w:webHidden/>
              </w:rPr>
              <w:tab/>
            </w:r>
            <w:r w:rsidR="0044700C">
              <w:rPr>
                <w:noProof/>
                <w:webHidden/>
              </w:rPr>
              <w:fldChar w:fldCharType="begin"/>
            </w:r>
            <w:r w:rsidR="00B35C7C">
              <w:rPr>
                <w:noProof/>
                <w:webHidden/>
              </w:rPr>
              <w:instrText xml:space="preserve"> PAGEREF _Toc472351541 \h </w:instrText>
            </w:r>
            <w:r w:rsidR="0044700C">
              <w:rPr>
                <w:noProof/>
                <w:webHidden/>
              </w:rPr>
            </w:r>
            <w:r w:rsidR="0044700C">
              <w:rPr>
                <w:noProof/>
                <w:webHidden/>
              </w:rPr>
              <w:fldChar w:fldCharType="separate"/>
            </w:r>
            <w:r w:rsidR="00FA3C0C">
              <w:rPr>
                <w:noProof/>
                <w:webHidden/>
              </w:rPr>
              <w:t>165</w:t>
            </w:r>
            <w:r w:rsidR="0044700C">
              <w:rPr>
                <w:noProof/>
                <w:webHidden/>
              </w:rPr>
              <w:fldChar w:fldCharType="end"/>
            </w:r>
          </w:hyperlink>
        </w:p>
        <w:p w:rsidR="00B35C7C" w:rsidRDefault="0029705B">
          <w:pPr>
            <w:pStyle w:val="TOC1"/>
            <w:tabs>
              <w:tab w:val="left" w:pos="440"/>
              <w:tab w:val="right" w:leader="dot" w:pos="9019"/>
            </w:tabs>
            <w:rPr>
              <w:rFonts w:eastAsiaTheme="minorEastAsia"/>
              <w:noProof/>
              <w:szCs w:val="28"/>
              <w:lang w:eastAsia="en-CA" w:bidi="bn-BD"/>
            </w:rPr>
          </w:pPr>
          <w:hyperlink w:anchor="_Toc472351542" w:history="1">
            <w:r w:rsidR="00B35C7C" w:rsidRPr="00B97B18">
              <w:rPr>
                <w:rStyle w:val="Hyperlink"/>
                <w:rFonts w:cstheme="minorHAnsi"/>
                <w:noProof/>
              </w:rPr>
              <w:t>2</w:t>
            </w:r>
            <w:r w:rsidR="00B35C7C">
              <w:rPr>
                <w:rFonts w:eastAsiaTheme="minorEastAsia"/>
                <w:noProof/>
                <w:szCs w:val="28"/>
                <w:lang w:eastAsia="en-CA" w:bidi="bn-BD"/>
              </w:rPr>
              <w:tab/>
            </w:r>
            <w:r w:rsidR="00B35C7C" w:rsidRPr="00B97B18">
              <w:rPr>
                <w:rStyle w:val="Hyperlink"/>
                <w:rFonts w:cstheme="minorHAnsi"/>
                <w:noProof/>
              </w:rPr>
              <w:t>Workshop on Drivers of Deforestation &amp; Degradation</w:t>
            </w:r>
            <w:r w:rsidR="00B35C7C">
              <w:rPr>
                <w:noProof/>
                <w:webHidden/>
              </w:rPr>
              <w:tab/>
            </w:r>
            <w:r w:rsidR="0044700C">
              <w:rPr>
                <w:noProof/>
                <w:webHidden/>
              </w:rPr>
              <w:fldChar w:fldCharType="begin"/>
            </w:r>
            <w:r w:rsidR="00B35C7C">
              <w:rPr>
                <w:noProof/>
                <w:webHidden/>
              </w:rPr>
              <w:instrText xml:space="preserve"> PAGEREF _Toc472351542 \h </w:instrText>
            </w:r>
            <w:r w:rsidR="0044700C">
              <w:rPr>
                <w:noProof/>
                <w:webHidden/>
              </w:rPr>
            </w:r>
            <w:r w:rsidR="0044700C">
              <w:rPr>
                <w:noProof/>
                <w:webHidden/>
              </w:rPr>
              <w:fldChar w:fldCharType="separate"/>
            </w:r>
            <w:r w:rsidR="00FA3C0C">
              <w:rPr>
                <w:noProof/>
                <w:webHidden/>
              </w:rPr>
              <w:t>165</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543" w:history="1">
            <w:r w:rsidR="00B35C7C" w:rsidRPr="00B97B18">
              <w:rPr>
                <w:rStyle w:val="Hyperlink"/>
                <w:rFonts w:cstheme="minorHAnsi"/>
                <w:b/>
                <w:noProof/>
              </w:rPr>
              <w:t>2.1.</w:t>
            </w:r>
            <w:r w:rsidR="00B35C7C">
              <w:rPr>
                <w:rFonts w:eastAsiaTheme="minorEastAsia"/>
                <w:noProof/>
                <w:szCs w:val="28"/>
                <w:lang w:eastAsia="en-CA" w:bidi="bn-BD"/>
              </w:rPr>
              <w:tab/>
            </w:r>
            <w:r w:rsidR="00B35C7C" w:rsidRPr="00B97B18">
              <w:rPr>
                <w:rStyle w:val="Hyperlink"/>
                <w:rFonts w:cstheme="minorHAnsi"/>
                <w:noProof/>
              </w:rPr>
              <w:t>Background of the Drivers of Deforestation &amp; Degradation Study</w:t>
            </w:r>
            <w:r w:rsidR="00B35C7C">
              <w:rPr>
                <w:noProof/>
                <w:webHidden/>
              </w:rPr>
              <w:tab/>
            </w:r>
            <w:r w:rsidR="0044700C">
              <w:rPr>
                <w:noProof/>
                <w:webHidden/>
              </w:rPr>
              <w:fldChar w:fldCharType="begin"/>
            </w:r>
            <w:r w:rsidR="00B35C7C">
              <w:rPr>
                <w:noProof/>
                <w:webHidden/>
              </w:rPr>
              <w:instrText xml:space="preserve"> PAGEREF _Toc472351543 \h </w:instrText>
            </w:r>
            <w:r w:rsidR="0044700C">
              <w:rPr>
                <w:noProof/>
                <w:webHidden/>
              </w:rPr>
            </w:r>
            <w:r w:rsidR="0044700C">
              <w:rPr>
                <w:noProof/>
                <w:webHidden/>
              </w:rPr>
              <w:fldChar w:fldCharType="separate"/>
            </w:r>
            <w:r w:rsidR="00FA3C0C">
              <w:rPr>
                <w:noProof/>
                <w:webHidden/>
              </w:rPr>
              <w:t>165</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544" w:history="1">
            <w:r w:rsidR="00B35C7C" w:rsidRPr="00B97B18">
              <w:rPr>
                <w:rStyle w:val="Hyperlink"/>
                <w:rFonts w:cstheme="minorHAnsi"/>
                <w:b/>
                <w:noProof/>
              </w:rPr>
              <w:t>2.2.</w:t>
            </w:r>
            <w:r w:rsidR="00B35C7C">
              <w:rPr>
                <w:rFonts w:eastAsiaTheme="minorEastAsia"/>
                <w:noProof/>
                <w:szCs w:val="28"/>
                <w:lang w:eastAsia="en-CA" w:bidi="bn-BD"/>
              </w:rPr>
              <w:tab/>
            </w:r>
            <w:r w:rsidR="00B35C7C" w:rsidRPr="00B97B18">
              <w:rPr>
                <w:rStyle w:val="Hyperlink"/>
                <w:rFonts w:cstheme="minorHAnsi"/>
                <w:noProof/>
              </w:rPr>
              <w:t>Organization of the Workshop</w:t>
            </w:r>
            <w:r w:rsidR="00B35C7C">
              <w:rPr>
                <w:noProof/>
                <w:webHidden/>
              </w:rPr>
              <w:tab/>
            </w:r>
            <w:r w:rsidR="0044700C">
              <w:rPr>
                <w:noProof/>
                <w:webHidden/>
              </w:rPr>
              <w:fldChar w:fldCharType="begin"/>
            </w:r>
            <w:r w:rsidR="00B35C7C">
              <w:rPr>
                <w:noProof/>
                <w:webHidden/>
              </w:rPr>
              <w:instrText xml:space="preserve"> PAGEREF _Toc472351544 \h </w:instrText>
            </w:r>
            <w:r w:rsidR="0044700C">
              <w:rPr>
                <w:noProof/>
                <w:webHidden/>
              </w:rPr>
            </w:r>
            <w:r w:rsidR="0044700C">
              <w:rPr>
                <w:noProof/>
                <w:webHidden/>
              </w:rPr>
              <w:fldChar w:fldCharType="separate"/>
            </w:r>
            <w:r w:rsidR="00FA3C0C">
              <w:rPr>
                <w:noProof/>
                <w:webHidden/>
              </w:rPr>
              <w:t>166</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545" w:history="1">
            <w:r w:rsidR="00B35C7C" w:rsidRPr="00B97B18">
              <w:rPr>
                <w:rStyle w:val="Hyperlink"/>
                <w:rFonts w:cstheme="minorHAnsi"/>
                <w:b/>
                <w:noProof/>
              </w:rPr>
              <w:t>2.3.</w:t>
            </w:r>
            <w:r w:rsidR="00B35C7C">
              <w:rPr>
                <w:rFonts w:eastAsiaTheme="minorEastAsia"/>
                <w:noProof/>
                <w:szCs w:val="28"/>
                <w:lang w:eastAsia="en-CA" w:bidi="bn-BD"/>
              </w:rPr>
              <w:tab/>
            </w:r>
            <w:r w:rsidR="00B35C7C" w:rsidRPr="00B97B18">
              <w:rPr>
                <w:rStyle w:val="Hyperlink"/>
                <w:rFonts w:cstheme="minorHAnsi"/>
                <w:noProof/>
              </w:rPr>
              <w:t>Programme Schedule</w:t>
            </w:r>
            <w:r w:rsidR="00B35C7C">
              <w:rPr>
                <w:noProof/>
                <w:webHidden/>
              </w:rPr>
              <w:tab/>
            </w:r>
            <w:r w:rsidR="0044700C">
              <w:rPr>
                <w:noProof/>
                <w:webHidden/>
              </w:rPr>
              <w:fldChar w:fldCharType="begin"/>
            </w:r>
            <w:r w:rsidR="00B35C7C">
              <w:rPr>
                <w:noProof/>
                <w:webHidden/>
              </w:rPr>
              <w:instrText xml:space="preserve"> PAGEREF _Toc472351545 \h </w:instrText>
            </w:r>
            <w:r w:rsidR="0044700C">
              <w:rPr>
                <w:noProof/>
                <w:webHidden/>
              </w:rPr>
            </w:r>
            <w:r w:rsidR="0044700C">
              <w:rPr>
                <w:noProof/>
                <w:webHidden/>
              </w:rPr>
              <w:fldChar w:fldCharType="separate"/>
            </w:r>
            <w:r w:rsidR="00FA3C0C">
              <w:rPr>
                <w:noProof/>
                <w:webHidden/>
              </w:rPr>
              <w:t>167</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546" w:history="1">
            <w:r w:rsidR="00B35C7C" w:rsidRPr="00B97B18">
              <w:rPr>
                <w:rStyle w:val="Hyperlink"/>
                <w:rFonts w:cstheme="minorHAnsi"/>
                <w:b/>
                <w:noProof/>
              </w:rPr>
              <w:t>2.4.</w:t>
            </w:r>
            <w:r w:rsidR="00B35C7C">
              <w:rPr>
                <w:rFonts w:eastAsiaTheme="minorEastAsia"/>
                <w:noProof/>
                <w:szCs w:val="28"/>
                <w:lang w:eastAsia="en-CA" w:bidi="bn-BD"/>
              </w:rPr>
              <w:tab/>
            </w:r>
            <w:r w:rsidR="00B35C7C" w:rsidRPr="00B97B18">
              <w:rPr>
                <w:rStyle w:val="Hyperlink"/>
                <w:rFonts w:cstheme="minorHAnsi"/>
                <w:noProof/>
              </w:rPr>
              <w:t>Major Drivers of D&amp;D in Cox’s Bazar Forest Division, Bangladesh Forest Department</w:t>
            </w:r>
            <w:r w:rsidR="00B35C7C">
              <w:rPr>
                <w:noProof/>
                <w:webHidden/>
              </w:rPr>
              <w:tab/>
            </w:r>
            <w:r w:rsidR="0044700C">
              <w:rPr>
                <w:noProof/>
                <w:webHidden/>
              </w:rPr>
              <w:fldChar w:fldCharType="begin"/>
            </w:r>
            <w:r w:rsidR="00B35C7C">
              <w:rPr>
                <w:noProof/>
                <w:webHidden/>
              </w:rPr>
              <w:instrText xml:space="preserve"> PAGEREF _Toc472351546 \h </w:instrText>
            </w:r>
            <w:r w:rsidR="0044700C">
              <w:rPr>
                <w:noProof/>
                <w:webHidden/>
              </w:rPr>
            </w:r>
            <w:r w:rsidR="0044700C">
              <w:rPr>
                <w:noProof/>
                <w:webHidden/>
              </w:rPr>
              <w:fldChar w:fldCharType="separate"/>
            </w:r>
            <w:r w:rsidR="00FA3C0C">
              <w:rPr>
                <w:noProof/>
                <w:webHidden/>
              </w:rPr>
              <w:t>168</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547" w:history="1">
            <w:r w:rsidR="00B35C7C" w:rsidRPr="00B97B18">
              <w:rPr>
                <w:rStyle w:val="Hyperlink"/>
                <w:rFonts w:cstheme="minorHAnsi"/>
                <w:b/>
                <w:noProof/>
              </w:rPr>
              <w:t>2.5.</w:t>
            </w:r>
            <w:r w:rsidR="00B35C7C">
              <w:rPr>
                <w:rFonts w:eastAsiaTheme="minorEastAsia"/>
                <w:noProof/>
                <w:szCs w:val="28"/>
                <w:lang w:eastAsia="en-CA" w:bidi="bn-BD"/>
              </w:rPr>
              <w:tab/>
            </w:r>
            <w:r w:rsidR="00B35C7C" w:rsidRPr="00B97B18">
              <w:rPr>
                <w:rStyle w:val="Hyperlink"/>
                <w:rFonts w:cstheme="minorHAnsi"/>
                <w:noProof/>
              </w:rPr>
              <w:t>Summary of the outputs</w:t>
            </w:r>
            <w:r w:rsidR="00B35C7C">
              <w:rPr>
                <w:noProof/>
                <w:webHidden/>
              </w:rPr>
              <w:tab/>
            </w:r>
            <w:r w:rsidR="0044700C">
              <w:rPr>
                <w:noProof/>
                <w:webHidden/>
              </w:rPr>
              <w:fldChar w:fldCharType="begin"/>
            </w:r>
            <w:r w:rsidR="00B35C7C">
              <w:rPr>
                <w:noProof/>
                <w:webHidden/>
              </w:rPr>
              <w:instrText xml:space="preserve"> PAGEREF _Toc472351547 \h </w:instrText>
            </w:r>
            <w:r w:rsidR="0044700C">
              <w:rPr>
                <w:noProof/>
                <w:webHidden/>
              </w:rPr>
            </w:r>
            <w:r w:rsidR="0044700C">
              <w:rPr>
                <w:noProof/>
                <w:webHidden/>
              </w:rPr>
              <w:fldChar w:fldCharType="separate"/>
            </w:r>
            <w:r w:rsidR="00FA3C0C">
              <w:rPr>
                <w:noProof/>
                <w:webHidden/>
              </w:rPr>
              <w:t>170</w:t>
            </w:r>
            <w:r w:rsidR="0044700C">
              <w:rPr>
                <w:noProof/>
                <w:webHidden/>
              </w:rPr>
              <w:fldChar w:fldCharType="end"/>
            </w:r>
          </w:hyperlink>
        </w:p>
        <w:p w:rsidR="00B35C7C" w:rsidRDefault="0029705B">
          <w:pPr>
            <w:pStyle w:val="TOC1"/>
            <w:tabs>
              <w:tab w:val="left" w:pos="440"/>
              <w:tab w:val="right" w:leader="dot" w:pos="9019"/>
            </w:tabs>
            <w:rPr>
              <w:rFonts w:eastAsiaTheme="minorEastAsia"/>
              <w:noProof/>
              <w:szCs w:val="28"/>
              <w:lang w:eastAsia="en-CA" w:bidi="bn-BD"/>
            </w:rPr>
          </w:pPr>
          <w:hyperlink w:anchor="_Toc472351548" w:history="1">
            <w:r w:rsidR="00B35C7C" w:rsidRPr="00B97B18">
              <w:rPr>
                <w:rStyle w:val="Hyperlink"/>
                <w:rFonts w:cstheme="minorHAnsi"/>
                <w:noProof/>
              </w:rPr>
              <w:t>3</w:t>
            </w:r>
            <w:r w:rsidR="00B35C7C">
              <w:rPr>
                <w:rFonts w:eastAsiaTheme="minorEastAsia"/>
                <w:noProof/>
                <w:szCs w:val="28"/>
                <w:lang w:eastAsia="en-CA" w:bidi="bn-BD"/>
              </w:rPr>
              <w:tab/>
            </w:r>
            <w:r w:rsidR="00B35C7C" w:rsidRPr="00B97B18">
              <w:rPr>
                <w:rStyle w:val="Hyperlink"/>
                <w:rFonts w:cstheme="minorHAnsi"/>
                <w:noProof/>
              </w:rPr>
              <w:t>Conclusions</w:t>
            </w:r>
            <w:r w:rsidR="00B35C7C">
              <w:rPr>
                <w:noProof/>
                <w:webHidden/>
              </w:rPr>
              <w:tab/>
            </w:r>
            <w:r w:rsidR="0044700C">
              <w:rPr>
                <w:noProof/>
                <w:webHidden/>
              </w:rPr>
              <w:fldChar w:fldCharType="begin"/>
            </w:r>
            <w:r w:rsidR="00B35C7C">
              <w:rPr>
                <w:noProof/>
                <w:webHidden/>
              </w:rPr>
              <w:instrText xml:space="preserve"> PAGEREF _Toc472351548 \h </w:instrText>
            </w:r>
            <w:r w:rsidR="0044700C">
              <w:rPr>
                <w:noProof/>
                <w:webHidden/>
              </w:rPr>
            </w:r>
            <w:r w:rsidR="0044700C">
              <w:rPr>
                <w:noProof/>
                <w:webHidden/>
              </w:rPr>
              <w:fldChar w:fldCharType="separate"/>
            </w:r>
            <w:r w:rsidR="00FA3C0C">
              <w:rPr>
                <w:noProof/>
                <w:webHidden/>
              </w:rPr>
              <w:t>171</w:t>
            </w:r>
            <w:r w:rsidR="0044700C">
              <w:rPr>
                <w:noProof/>
                <w:webHidden/>
              </w:rPr>
              <w:fldChar w:fldCharType="end"/>
            </w:r>
          </w:hyperlink>
        </w:p>
        <w:p w:rsidR="00B35C7C" w:rsidRDefault="0029705B">
          <w:pPr>
            <w:pStyle w:val="TOC1"/>
            <w:tabs>
              <w:tab w:val="right" w:leader="dot" w:pos="9019"/>
            </w:tabs>
            <w:rPr>
              <w:rFonts w:eastAsiaTheme="minorEastAsia"/>
              <w:noProof/>
              <w:szCs w:val="28"/>
              <w:lang w:eastAsia="en-CA" w:bidi="bn-BD"/>
            </w:rPr>
          </w:pPr>
          <w:hyperlink w:anchor="_Toc472351549" w:history="1">
            <w:r w:rsidR="00B35C7C" w:rsidRPr="00B97B18">
              <w:rPr>
                <w:rStyle w:val="Hyperlink"/>
                <w:rFonts w:cstheme="minorHAnsi"/>
                <w:noProof/>
              </w:rPr>
              <w:t>Annex – 1: FGD Process</w:t>
            </w:r>
            <w:r w:rsidR="00B35C7C">
              <w:rPr>
                <w:noProof/>
                <w:webHidden/>
              </w:rPr>
              <w:tab/>
            </w:r>
            <w:r w:rsidR="0044700C">
              <w:rPr>
                <w:noProof/>
                <w:webHidden/>
              </w:rPr>
              <w:fldChar w:fldCharType="begin"/>
            </w:r>
            <w:r w:rsidR="00B35C7C">
              <w:rPr>
                <w:noProof/>
                <w:webHidden/>
              </w:rPr>
              <w:instrText xml:space="preserve"> PAGEREF _Toc472351549 \h </w:instrText>
            </w:r>
            <w:r w:rsidR="0044700C">
              <w:rPr>
                <w:noProof/>
                <w:webHidden/>
              </w:rPr>
            </w:r>
            <w:r w:rsidR="0044700C">
              <w:rPr>
                <w:noProof/>
                <w:webHidden/>
              </w:rPr>
              <w:fldChar w:fldCharType="separate"/>
            </w:r>
            <w:r w:rsidR="00FA3C0C">
              <w:rPr>
                <w:noProof/>
                <w:webHidden/>
              </w:rPr>
              <w:t>172</w:t>
            </w:r>
            <w:r w:rsidR="0044700C">
              <w:rPr>
                <w:noProof/>
                <w:webHidden/>
              </w:rPr>
              <w:fldChar w:fldCharType="end"/>
            </w:r>
          </w:hyperlink>
        </w:p>
        <w:p w:rsidR="009B3C23" w:rsidRPr="00366430" w:rsidRDefault="0044700C" w:rsidP="009B3C23">
          <w:pPr>
            <w:rPr>
              <w:rFonts w:cstheme="minorHAnsi"/>
            </w:rPr>
          </w:pPr>
          <w:r w:rsidRPr="00366430">
            <w:rPr>
              <w:rFonts w:cstheme="minorHAnsi"/>
            </w:rPr>
            <w:fldChar w:fldCharType="end"/>
          </w:r>
        </w:p>
      </w:sdtContent>
    </w:sdt>
    <w:p w:rsidR="009B3C23" w:rsidRPr="00366430" w:rsidRDefault="009B3C23" w:rsidP="007C393B">
      <w:pPr>
        <w:pStyle w:val="Heading1"/>
        <w:numPr>
          <w:ilvl w:val="0"/>
          <w:numId w:val="0"/>
        </w:numPr>
        <w:ind w:left="432" w:hanging="432"/>
        <w:rPr>
          <w:rFonts w:asciiTheme="minorHAnsi" w:hAnsiTheme="minorHAnsi" w:cstheme="minorHAnsi"/>
          <w:sz w:val="22"/>
          <w:szCs w:val="22"/>
        </w:rPr>
      </w:pPr>
      <w:r w:rsidRPr="00366430">
        <w:rPr>
          <w:rFonts w:asciiTheme="minorHAnsi" w:hAnsiTheme="minorHAnsi" w:cstheme="minorHAnsi"/>
          <w:sz w:val="22"/>
          <w:szCs w:val="22"/>
        </w:rPr>
        <w:br w:type="page"/>
      </w:r>
      <w:bookmarkStart w:id="1103" w:name="_Toc472350261"/>
      <w:bookmarkStart w:id="1104" w:name="_Toc472350626"/>
      <w:bookmarkStart w:id="1105" w:name="_Toc472350809"/>
      <w:bookmarkStart w:id="1106" w:name="_Toc472350991"/>
      <w:bookmarkStart w:id="1107" w:name="_Toc472351173"/>
      <w:bookmarkStart w:id="1108" w:name="_Toc472351355"/>
      <w:bookmarkStart w:id="1109" w:name="_Toc472351537"/>
      <w:r w:rsidRPr="00366430">
        <w:rPr>
          <w:rFonts w:asciiTheme="minorHAnsi" w:hAnsiTheme="minorHAnsi" w:cstheme="minorHAnsi"/>
          <w:sz w:val="22"/>
          <w:szCs w:val="22"/>
        </w:rPr>
        <w:lastRenderedPageBreak/>
        <w:t>Executive Summary</w:t>
      </w:r>
      <w:bookmarkEnd w:id="1103"/>
      <w:bookmarkEnd w:id="1104"/>
      <w:bookmarkEnd w:id="1105"/>
      <w:bookmarkEnd w:id="1106"/>
      <w:bookmarkEnd w:id="1107"/>
      <w:bookmarkEnd w:id="1108"/>
      <w:bookmarkEnd w:id="1109"/>
    </w:p>
    <w:p w:rsidR="009B3C23" w:rsidRPr="00366430" w:rsidRDefault="009B3C23" w:rsidP="009B3C23">
      <w:pPr>
        <w:jc w:val="both"/>
        <w:rPr>
          <w:rFonts w:cstheme="minorHAnsi"/>
        </w:rPr>
      </w:pPr>
      <w:r w:rsidRPr="00366430">
        <w:rPr>
          <w:rFonts w:cstheme="minorHAnsi"/>
        </w:rPr>
        <w:t>The depletion of forest resources is a major environmental issue especially in the developing countries. Identification of drivers of deforestation and forest degradation is critical and mandatory to formulate effective and meaningful national strategies to save forest resources across the country. The UN-REDD Bangladesh National Programme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as a GIS expert. Apart from the methodology validation workshop in Dhaka, the D&amp;D study team has planned a total of nine workshops at eight different administrative divisions of the country plus one at the Rangamati District of Chittagong Hill Tracts (CHTs). This report is the summary of the workshop held during 02-04 December 2016 in Cox’s Bazar, Bangladesh.</w:t>
      </w:r>
    </w:p>
    <w:p w:rsidR="009B3C23" w:rsidRPr="00366430" w:rsidRDefault="009B3C23" w:rsidP="009B3C23">
      <w:pPr>
        <w:jc w:val="both"/>
        <w:rPr>
          <w:rFonts w:cstheme="minorHAnsi"/>
        </w:rPr>
      </w:pPr>
      <w:r w:rsidRPr="00366430">
        <w:rPr>
          <w:rFonts w:cstheme="minorHAnsi"/>
        </w:rPr>
        <w:t xml:space="preserve">The meeting started with a welcome speech by Mr. Nasim Aziz, Project Manager, UN-REDD Bangladesh National Program. It was followed by an elaborated speech on REDD+ activities in Bangladesh by Mr. Sayeed Mahmud Riadh, REDD+ Governance Activity Coordinator, UN-REDD Bangladesh National Program. To set the context of the study, a Bangla power point presentation on REDD+ and the drivers of forest degradation and deforestation in Bangladesh and across the world was presented by Dr. Mohammed Jashimuddin on the team’s behalf. It was immediately followed by the socioeconomic questionnaire survey conducted by Dr. Mohammad Mahfuzur Rahman. A lively open discussion took place immediately after the four consecutive presentations, which was participated by people from major agencies and profession in the Cox’s Bazar District. Concurrent key informant interviews (KIIs) were conducted with the key personalities present in the meeting. However, the workshop was concluded with the formal speeches delivered respectively by Mr. A. K. M. Shahriar, Deputy Director, Department of Agriculture, Cox’s Bazar, Mr. Karamat Ali Mollik, DFO, Cox’s Bazar (North) Forest Division,  Mr. Ali Kabir, DFO, Cox’s Bazar (South) Forest Division, and Mr. Kazi Mohammad Abdur Rahman, ADC (general), Cox’s Bazar. The consultation workshop was presided by Mr. Rakibul Hasan Mukul, The Project Director, UN-REDD National Program, Bangladesh. Each of the speakers tried to highlight on what the major threats to forest resources were and why and what we need to do to save the planet from the destruction of climate change. </w:t>
      </w:r>
    </w:p>
    <w:p w:rsidR="009B3C23" w:rsidRPr="00366430" w:rsidRDefault="009B3C23" w:rsidP="009B3C23">
      <w:pPr>
        <w:jc w:val="both"/>
        <w:rPr>
          <w:rFonts w:cstheme="minorHAnsi"/>
        </w:rPr>
      </w:pPr>
      <w:r w:rsidRPr="00366430">
        <w:rPr>
          <w:rFonts w:cstheme="minorHAnsi"/>
        </w:rPr>
        <w:t>Beside the formal workshop and open discussion among all parties present in the meeting, the D&amp;D study team also conducted a focused group discussion (FGDs). The D&amp;D research team interviewed local leaders, government officials, journalists, freedom fighters, college professor, social workers, political leaders, and local government leaders, from Cox’s Bazar.</w:t>
      </w:r>
    </w:p>
    <w:p w:rsidR="009B3C23" w:rsidRPr="00257868" w:rsidRDefault="009B3C23" w:rsidP="007C393B">
      <w:pPr>
        <w:jc w:val="both"/>
        <w:rPr>
          <w:rFonts w:cstheme="minorHAnsi"/>
        </w:rPr>
      </w:pPr>
      <w:r w:rsidRPr="00366430">
        <w:rPr>
          <w:rFonts w:cstheme="minorHAnsi"/>
        </w:rPr>
        <w:t xml:space="preserve">The workshop, FGDs, and KII participants identified a number of drivers for D&amp;D in Cox’s Bazar. The major drivers for deforestation were </w:t>
      </w:r>
      <w:r w:rsidRPr="00366430">
        <w:t>Rohingya refugee, weakness of FD (insufficient staffs and logistics), betel leaf cultivation, corruption of all agencies and leadership, want of accountability of FD and other government agencies and political leaders, poor law (since the criminals get bail easily) and its poor application, local muscle power and encroachment, forest villagers (expanding into forest land generations after generations), expansion of cantonment, hill cutting, and communication network by the Army, and population explosion. In the degradation end, some salient drivers were hill cutting, Rohingya problem, poverty and unemployment, betel leaf cultivation, and cattle grazing. The speakers also suggested a number of initiatives to fight the D&amp;D drivers and important of them were political commitment to forest conservation, involvement of people in forest management, making good relationship with people (both the Govt and the FD), and alternative income generation activities (AIGAs).</w:t>
      </w:r>
      <w:r w:rsidRPr="00257868">
        <w:rPr>
          <w:rFonts w:cstheme="minorHAnsi"/>
        </w:rPr>
        <w:br w:type="page"/>
      </w:r>
    </w:p>
    <w:p w:rsidR="009B3C23" w:rsidRPr="00257868" w:rsidRDefault="009B3C23" w:rsidP="00907419">
      <w:pPr>
        <w:pStyle w:val="Heading1"/>
        <w:keepLines w:val="0"/>
        <w:numPr>
          <w:ilvl w:val="0"/>
          <w:numId w:val="27"/>
        </w:numPr>
        <w:spacing w:before="0"/>
        <w:rPr>
          <w:rFonts w:asciiTheme="minorHAnsi" w:hAnsiTheme="minorHAnsi" w:cstheme="minorHAnsi"/>
          <w:sz w:val="22"/>
          <w:szCs w:val="22"/>
          <w:lang w:val="fr-FR"/>
        </w:rPr>
      </w:pPr>
      <w:bookmarkStart w:id="1110" w:name="_Toc472350262"/>
      <w:bookmarkStart w:id="1111" w:name="_Toc472350627"/>
      <w:bookmarkStart w:id="1112" w:name="_Toc472350810"/>
      <w:bookmarkStart w:id="1113" w:name="_Toc472350992"/>
      <w:bookmarkStart w:id="1114" w:name="_Toc472351174"/>
      <w:bookmarkStart w:id="1115" w:name="_Toc472351356"/>
      <w:bookmarkStart w:id="1116" w:name="_Toc472351538"/>
      <w:r w:rsidRPr="00257868">
        <w:rPr>
          <w:rFonts w:asciiTheme="minorHAnsi" w:hAnsiTheme="minorHAnsi" w:cstheme="minorHAnsi"/>
          <w:sz w:val="22"/>
          <w:szCs w:val="22"/>
          <w:lang w:val="fr-FR"/>
        </w:rPr>
        <w:lastRenderedPageBreak/>
        <w:t>UN-REDD Bangladesh National Programme</w:t>
      </w:r>
      <w:bookmarkEnd w:id="1110"/>
      <w:bookmarkEnd w:id="1111"/>
      <w:bookmarkEnd w:id="1112"/>
      <w:bookmarkEnd w:id="1113"/>
      <w:bookmarkEnd w:id="1114"/>
      <w:bookmarkEnd w:id="1115"/>
      <w:bookmarkEnd w:id="1116"/>
    </w:p>
    <w:p w:rsidR="009B3C23" w:rsidRPr="00257868" w:rsidRDefault="009B3C23" w:rsidP="009B3C23">
      <w:pPr>
        <w:rPr>
          <w:rFonts w:cstheme="minorHAnsi"/>
        </w:rPr>
      </w:pPr>
    </w:p>
    <w:p w:rsidR="009B3C23" w:rsidRPr="00257868" w:rsidRDefault="009B3C23" w:rsidP="00907419">
      <w:pPr>
        <w:pStyle w:val="Heading2"/>
        <w:keepLines w:val="0"/>
        <w:numPr>
          <w:ilvl w:val="1"/>
          <w:numId w:val="27"/>
        </w:numPr>
        <w:tabs>
          <w:tab w:val="left" w:pos="720"/>
        </w:tabs>
        <w:spacing w:before="0" w:after="0" w:line="276" w:lineRule="auto"/>
        <w:ind w:left="720" w:hanging="720"/>
        <w:rPr>
          <w:rFonts w:asciiTheme="minorHAnsi" w:hAnsiTheme="minorHAnsi" w:cstheme="minorHAnsi"/>
          <w:sz w:val="22"/>
          <w:szCs w:val="22"/>
        </w:rPr>
      </w:pPr>
      <w:bookmarkStart w:id="1117" w:name="_Toc472350263"/>
      <w:bookmarkStart w:id="1118" w:name="_Toc472350628"/>
      <w:bookmarkStart w:id="1119" w:name="_Toc472350811"/>
      <w:bookmarkStart w:id="1120" w:name="_Toc472350993"/>
      <w:bookmarkStart w:id="1121" w:name="_Toc472351175"/>
      <w:bookmarkStart w:id="1122" w:name="_Toc472351357"/>
      <w:bookmarkStart w:id="1123" w:name="_Toc472351539"/>
      <w:r w:rsidRPr="00257868">
        <w:rPr>
          <w:rFonts w:asciiTheme="minorHAnsi" w:hAnsiTheme="minorHAnsi" w:cstheme="minorHAnsi"/>
          <w:sz w:val="22"/>
          <w:szCs w:val="22"/>
        </w:rPr>
        <w:t>Background</w:t>
      </w:r>
      <w:bookmarkEnd w:id="1117"/>
      <w:bookmarkEnd w:id="1118"/>
      <w:bookmarkEnd w:id="1119"/>
      <w:bookmarkEnd w:id="1120"/>
      <w:bookmarkEnd w:id="1121"/>
      <w:bookmarkEnd w:id="1122"/>
      <w:bookmarkEnd w:id="1123"/>
    </w:p>
    <w:p w:rsidR="009B3C23" w:rsidRPr="00257868" w:rsidRDefault="009B3C23" w:rsidP="009B3C23">
      <w:pPr>
        <w:jc w:val="both"/>
        <w:rPr>
          <w:rFonts w:cstheme="minorHAnsi"/>
        </w:rPr>
      </w:pPr>
    </w:p>
    <w:p w:rsidR="009B3C23" w:rsidRPr="00257868" w:rsidRDefault="009B3C23" w:rsidP="009B3C23">
      <w:pPr>
        <w:jc w:val="both"/>
        <w:rPr>
          <w:rFonts w:cstheme="minorHAnsi"/>
        </w:rPr>
      </w:pPr>
      <w:r w:rsidRPr="00257868">
        <w:rPr>
          <w:rFonts w:cstheme="minorHAnsi"/>
        </w:rPr>
        <w:t xml:space="preserve">In August of 2010, Government of the People’s Republic of Bangladesh became a partner country of the UN-REDD Programme. The UN-REDD Programme is the United Nations collaborative programme on reducing emission from deforestation and forest degradation. The program assists developing countries like Bangladesh to build capacity to reduce emissions and to participate in a future REDD+ mechanism. </w:t>
      </w:r>
    </w:p>
    <w:p w:rsidR="009B3C23" w:rsidRPr="00257868" w:rsidRDefault="009B3C23" w:rsidP="009B3C23">
      <w:pPr>
        <w:jc w:val="both"/>
        <w:rPr>
          <w:rFonts w:cstheme="minorHAnsi"/>
        </w:rPr>
      </w:pPr>
    </w:p>
    <w:p w:rsidR="009B3C23" w:rsidRPr="00257868" w:rsidRDefault="009B3C23" w:rsidP="009B3C23">
      <w:pPr>
        <w:jc w:val="both"/>
        <w:rPr>
          <w:rFonts w:cstheme="minorHAnsi"/>
        </w:rPr>
      </w:pPr>
      <w:r>
        <w:rPr>
          <w:rFonts w:cstheme="minorHAnsi"/>
        </w:rPr>
        <w:t>In subsequent</w:t>
      </w:r>
      <w:r w:rsidRPr="00257868">
        <w:rPr>
          <w:rFonts w:cstheme="minorHAnsi"/>
        </w:rPr>
        <w:t xml:space="preserve"> years, Bangladesh took several key steps i.e., established the National REDD+ Steering Committee; the REDD+ Preparation Proposal (R-PP) was approved in end of 2013 by UN-REDD Policy Board. The UN-REDD National Programme Document was approved by national counterparts &amp; participating UN organization in 2015. Finally, the government approved the UN-REDD Bangladesh National Programme in 19 June 2016. </w:t>
      </w:r>
    </w:p>
    <w:p w:rsidR="009B3C23" w:rsidRPr="00257868" w:rsidRDefault="009B3C23" w:rsidP="009B3C23">
      <w:pPr>
        <w:jc w:val="both"/>
        <w:rPr>
          <w:rFonts w:cstheme="minorHAnsi"/>
        </w:rPr>
      </w:pPr>
      <w:r w:rsidRPr="00257868">
        <w:rPr>
          <w:rFonts w:cstheme="minorHAnsi"/>
        </w:rPr>
        <w:t xml:space="preserve">The Forest Department (FD) of the Ministry of Environment and Forests (MoEF) is the lead Implementing Partner for the UN-REDD National Programme, headed by a National Project Director (NPD), supported by Programme Management Unit (PMU). The </w:t>
      </w:r>
      <w:r w:rsidRPr="00257868">
        <w:rPr>
          <w:rFonts w:cstheme="minorHAnsi"/>
          <w:bCs/>
          <w:noProof/>
        </w:rPr>
        <w:t xml:space="preserve">United Nations Development Programme (UNDP) and Food and Agriculture Organization (FAO) are the two co-implementing partners helping the PMU. </w:t>
      </w:r>
      <w:r w:rsidRPr="00257868">
        <w:rPr>
          <w:rFonts w:cstheme="minorHAnsi"/>
        </w:rPr>
        <w:t>The duration of the NP is from July 2015 to June 2018.</w:t>
      </w:r>
    </w:p>
    <w:p w:rsidR="009B3C23" w:rsidRPr="00257868" w:rsidRDefault="009B3C23" w:rsidP="009B3C23">
      <w:pPr>
        <w:jc w:val="both"/>
        <w:rPr>
          <w:rFonts w:cstheme="minorHAnsi"/>
        </w:rPr>
      </w:pPr>
      <w:r w:rsidRPr="00257868">
        <w:rPr>
          <w:rFonts w:cstheme="minorHAnsi"/>
        </w:rPr>
        <w:t>The UN-REDD Bangladesh National Programme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9B3C23" w:rsidRPr="00257868" w:rsidRDefault="009B3C23" w:rsidP="00907419">
      <w:pPr>
        <w:pStyle w:val="Heading2"/>
        <w:keepLines w:val="0"/>
        <w:numPr>
          <w:ilvl w:val="1"/>
          <w:numId w:val="27"/>
        </w:numPr>
        <w:tabs>
          <w:tab w:val="left" w:pos="720"/>
        </w:tabs>
        <w:spacing w:before="0" w:after="0" w:line="276" w:lineRule="auto"/>
        <w:ind w:left="720" w:hanging="720"/>
        <w:rPr>
          <w:rFonts w:asciiTheme="minorHAnsi" w:hAnsiTheme="minorHAnsi" w:cstheme="minorHAnsi"/>
          <w:sz w:val="22"/>
          <w:szCs w:val="22"/>
        </w:rPr>
      </w:pPr>
      <w:bookmarkStart w:id="1124" w:name="_Toc472350264"/>
      <w:bookmarkStart w:id="1125" w:name="_Toc472350629"/>
      <w:bookmarkStart w:id="1126" w:name="_Toc472350812"/>
      <w:bookmarkStart w:id="1127" w:name="_Toc472350994"/>
      <w:bookmarkStart w:id="1128" w:name="_Toc472351176"/>
      <w:bookmarkStart w:id="1129" w:name="_Toc472351358"/>
      <w:bookmarkStart w:id="1130" w:name="_Toc472351540"/>
      <w:r w:rsidRPr="00257868">
        <w:rPr>
          <w:rFonts w:asciiTheme="minorHAnsi" w:hAnsiTheme="minorHAnsi" w:cstheme="minorHAnsi"/>
          <w:sz w:val="22"/>
          <w:szCs w:val="22"/>
        </w:rPr>
        <w:t>Scope of the Report</w:t>
      </w:r>
      <w:bookmarkEnd w:id="1124"/>
      <w:bookmarkEnd w:id="1125"/>
      <w:bookmarkEnd w:id="1126"/>
      <w:bookmarkEnd w:id="1127"/>
      <w:bookmarkEnd w:id="1128"/>
      <w:bookmarkEnd w:id="1129"/>
      <w:bookmarkEnd w:id="1130"/>
    </w:p>
    <w:p w:rsidR="009B3C23" w:rsidRPr="00257868" w:rsidRDefault="009B3C23" w:rsidP="009B3C23">
      <w:pPr>
        <w:jc w:val="both"/>
        <w:rPr>
          <w:rFonts w:cstheme="minorHAnsi"/>
        </w:rPr>
      </w:pPr>
    </w:p>
    <w:p w:rsidR="009B3C23" w:rsidRPr="00257868" w:rsidRDefault="009B3C23" w:rsidP="009B3C23">
      <w:pPr>
        <w:jc w:val="both"/>
        <w:rPr>
          <w:rFonts w:cstheme="minorHAnsi"/>
        </w:rPr>
      </w:pPr>
      <w:r w:rsidRPr="00257868">
        <w:rPr>
          <w:rFonts w:cstheme="minorHAnsi"/>
        </w:rPr>
        <w:t>The primary aim of this report is to document the preliminary outcomes of the consultation workshop, FGDs, and KIIs conducted in Cox’s Bazar to capture the major drivers of deforestation and forest degradation in Cox’s Bazar forest division held on 03 December 2016 organized by the UN-REDD Bangladesh National Programme.</w:t>
      </w:r>
    </w:p>
    <w:p w:rsidR="009B3C23" w:rsidRPr="00257868" w:rsidRDefault="009B3C23" w:rsidP="009B3C23">
      <w:pPr>
        <w:jc w:val="both"/>
        <w:rPr>
          <w:rFonts w:cstheme="minorHAnsi"/>
        </w:rPr>
      </w:pPr>
    </w:p>
    <w:p w:rsidR="009B3C23" w:rsidRPr="00257868" w:rsidRDefault="009B3C23" w:rsidP="00907419">
      <w:pPr>
        <w:pStyle w:val="Heading2"/>
        <w:keepLines w:val="0"/>
        <w:numPr>
          <w:ilvl w:val="1"/>
          <w:numId w:val="27"/>
        </w:numPr>
        <w:tabs>
          <w:tab w:val="left" w:pos="720"/>
        </w:tabs>
        <w:spacing w:before="0" w:after="0" w:line="276" w:lineRule="auto"/>
        <w:ind w:left="720" w:hanging="720"/>
        <w:rPr>
          <w:rFonts w:asciiTheme="minorHAnsi" w:hAnsiTheme="minorHAnsi" w:cstheme="minorHAnsi"/>
          <w:sz w:val="22"/>
          <w:szCs w:val="22"/>
        </w:rPr>
      </w:pPr>
      <w:bookmarkStart w:id="1131" w:name="_Toc472350265"/>
      <w:bookmarkStart w:id="1132" w:name="_Toc472350630"/>
      <w:bookmarkStart w:id="1133" w:name="_Toc472350813"/>
      <w:bookmarkStart w:id="1134" w:name="_Toc472350995"/>
      <w:bookmarkStart w:id="1135" w:name="_Toc472351177"/>
      <w:bookmarkStart w:id="1136" w:name="_Toc472351359"/>
      <w:bookmarkStart w:id="1137" w:name="_Toc472351541"/>
      <w:r w:rsidRPr="00257868">
        <w:rPr>
          <w:rFonts w:asciiTheme="minorHAnsi" w:hAnsiTheme="minorHAnsi" w:cstheme="minorHAnsi"/>
          <w:sz w:val="22"/>
          <w:szCs w:val="22"/>
        </w:rPr>
        <w:t>Organization of the Report</w:t>
      </w:r>
      <w:bookmarkEnd w:id="1131"/>
      <w:bookmarkEnd w:id="1132"/>
      <w:bookmarkEnd w:id="1133"/>
      <w:bookmarkEnd w:id="1134"/>
      <w:bookmarkEnd w:id="1135"/>
      <w:bookmarkEnd w:id="1136"/>
      <w:bookmarkEnd w:id="1137"/>
    </w:p>
    <w:p w:rsidR="009B3C23" w:rsidRPr="00257868" w:rsidRDefault="009B3C23" w:rsidP="009B3C23">
      <w:pPr>
        <w:jc w:val="both"/>
        <w:rPr>
          <w:rFonts w:cstheme="minorHAnsi"/>
        </w:rPr>
      </w:pPr>
    </w:p>
    <w:p w:rsidR="009B3C23" w:rsidRDefault="009B3C23" w:rsidP="009B3C23">
      <w:pPr>
        <w:jc w:val="both"/>
        <w:rPr>
          <w:rFonts w:cstheme="minorHAnsi"/>
        </w:rPr>
      </w:pPr>
      <w:r w:rsidRPr="00257868">
        <w:rPr>
          <w:rFonts w:cstheme="minorHAnsi"/>
        </w:rPr>
        <w:t>Section 1 introduces the Background of UN-REDD programme; Section 2 elaborates on the details of the workshops. Relevant annexes – i.e., presentation</w:t>
      </w:r>
      <w:r>
        <w:rPr>
          <w:rFonts w:cstheme="minorHAnsi"/>
        </w:rPr>
        <w:t xml:space="preserve"> on UN-REDD Bangladesh National</w:t>
      </w:r>
      <w:r w:rsidRPr="00257868">
        <w:rPr>
          <w:rFonts w:cstheme="minorHAnsi"/>
        </w:rPr>
        <w:t xml:space="preserve"> Programme, presentation by consultant team and list of participants  are appended at the end of report.</w:t>
      </w:r>
    </w:p>
    <w:p w:rsidR="009B3C23" w:rsidRPr="00257868" w:rsidRDefault="009B3C23" w:rsidP="009B3C23">
      <w:pPr>
        <w:jc w:val="both"/>
        <w:rPr>
          <w:rFonts w:cstheme="minorHAnsi"/>
        </w:rPr>
      </w:pPr>
    </w:p>
    <w:p w:rsidR="009B3C23" w:rsidRPr="00257868" w:rsidRDefault="009B3C23" w:rsidP="00907419">
      <w:pPr>
        <w:pStyle w:val="Heading1"/>
        <w:keepLines w:val="0"/>
        <w:numPr>
          <w:ilvl w:val="0"/>
          <w:numId w:val="27"/>
        </w:numPr>
        <w:spacing w:before="0" w:line="276" w:lineRule="auto"/>
        <w:ind w:left="720" w:hanging="720"/>
        <w:rPr>
          <w:rFonts w:asciiTheme="minorHAnsi" w:hAnsiTheme="minorHAnsi" w:cstheme="minorHAnsi"/>
          <w:sz w:val="22"/>
          <w:szCs w:val="22"/>
        </w:rPr>
      </w:pPr>
      <w:bookmarkStart w:id="1138" w:name="_Toc472350266"/>
      <w:bookmarkStart w:id="1139" w:name="_Toc472350631"/>
      <w:bookmarkStart w:id="1140" w:name="_Toc472350814"/>
      <w:bookmarkStart w:id="1141" w:name="_Toc472350996"/>
      <w:bookmarkStart w:id="1142" w:name="_Toc472351178"/>
      <w:bookmarkStart w:id="1143" w:name="_Toc472351360"/>
      <w:bookmarkStart w:id="1144" w:name="_Toc472351542"/>
      <w:r w:rsidRPr="00257868">
        <w:rPr>
          <w:rFonts w:asciiTheme="minorHAnsi" w:hAnsiTheme="minorHAnsi" w:cstheme="minorHAnsi"/>
          <w:sz w:val="22"/>
          <w:szCs w:val="22"/>
        </w:rPr>
        <w:t>Workshop on Drivers of Deforestation &amp; Degradation</w:t>
      </w:r>
      <w:bookmarkEnd w:id="1138"/>
      <w:bookmarkEnd w:id="1139"/>
      <w:bookmarkEnd w:id="1140"/>
      <w:bookmarkEnd w:id="1141"/>
      <w:bookmarkEnd w:id="1142"/>
      <w:bookmarkEnd w:id="1143"/>
      <w:bookmarkEnd w:id="1144"/>
    </w:p>
    <w:p w:rsidR="009B3C23" w:rsidRPr="00257868" w:rsidRDefault="009B3C23" w:rsidP="00907419">
      <w:pPr>
        <w:pStyle w:val="Heading2"/>
        <w:keepLines w:val="0"/>
        <w:numPr>
          <w:ilvl w:val="1"/>
          <w:numId w:val="27"/>
        </w:numPr>
        <w:tabs>
          <w:tab w:val="left" w:pos="720"/>
        </w:tabs>
        <w:spacing w:before="0" w:after="0" w:line="276" w:lineRule="auto"/>
        <w:ind w:left="720" w:hanging="720"/>
        <w:rPr>
          <w:rFonts w:asciiTheme="minorHAnsi" w:hAnsiTheme="minorHAnsi" w:cstheme="minorHAnsi"/>
          <w:b/>
          <w:sz w:val="22"/>
          <w:szCs w:val="22"/>
        </w:rPr>
      </w:pPr>
      <w:bookmarkStart w:id="1145" w:name="_Toc472350267"/>
      <w:bookmarkStart w:id="1146" w:name="_Toc472350632"/>
      <w:bookmarkStart w:id="1147" w:name="_Toc472350815"/>
      <w:bookmarkStart w:id="1148" w:name="_Toc472350997"/>
      <w:bookmarkStart w:id="1149" w:name="_Toc472351179"/>
      <w:bookmarkStart w:id="1150" w:name="_Toc472351361"/>
      <w:bookmarkStart w:id="1151" w:name="_Toc472351543"/>
      <w:r w:rsidRPr="00257868">
        <w:rPr>
          <w:rFonts w:asciiTheme="minorHAnsi" w:hAnsiTheme="minorHAnsi" w:cstheme="minorHAnsi"/>
          <w:sz w:val="22"/>
          <w:szCs w:val="22"/>
        </w:rPr>
        <w:t>Background of the Drivers of Deforestation &amp; Degradation Study</w:t>
      </w:r>
      <w:bookmarkEnd w:id="1145"/>
      <w:bookmarkEnd w:id="1146"/>
      <w:bookmarkEnd w:id="1147"/>
      <w:bookmarkEnd w:id="1148"/>
      <w:bookmarkEnd w:id="1149"/>
      <w:bookmarkEnd w:id="1150"/>
      <w:bookmarkEnd w:id="1151"/>
    </w:p>
    <w:p w:rsidR="009B3C23" w:rsidRPr="00257868" w:rsidRDefault="009B3C23" w:rsidP="009B3C23">
      <w:pPr>
        <w:jc w:val="both"/>
        <w:rPr>
          <w:rFonts w:cstheme="minorHAnsi"/>
          <w:lang w:val="en-GB"/>
        </w:rPr>
      </w:pPr>
    </w:p>
    <w:p w:rsidR="009B3C23" w:rsidRPr="00257868" w:rsidRDefault="009B3C23" w:rsidP="009B3C23">
      <w:pPr>
        <w:jc w:val="both"/>
        <w:rPr>
          <w:rFonts w:cstheme="minorHAnsi"/>
          <w:lang w:val="en-GB"/>
        </w:rPr>
      </w:pPr>
      <w:r w:rsidRPr="00257868">
        <w:rPr>
          <w:rFonts w:cstheme="minorHAnsi"/>
          <w:lang w:val="en-GB"/>
        </w:rPr>
        <w:t xml:space="preserve">Bangladesh is a signatory to the UN Framework Convention on Climate Change (UNFCCC). The Conference of the Parties (COP) to the UNFCCC has taken a number of decisions in recent years to encourage developing country Parties to take climate change mitigation actions in 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9B3C23" w:rsidRPr="00257868" w:rsidRDefault="009B3C23" w:rsidP="009B3C23">
      <w:pPr>
        <w:jc w:val="both"/>
        <w:rPr>
          <w:rFonts w:cstheme="minorHAnsi"/>
          <w:lang w:val="en-GB"/>
        </w:rPr>
      </w:pPr>
    </w:p>
    <w:p w:rsidR="009B3C23" w:rsidRPr="00257868" w:rsidRDefault="009B3C23" w:rsidP="009B3C23">
      <w:pPr>
        <w:jc w:val="both"/>
        <w:rPr>
          <w:rFonts w:cstheme="minorHAnsi"/>
          <w:lang w:val="en-GB"/>
        </w:rPr>
      </w:pPr>
      <w:r w:rsidRPr="00257868">
        <w:rPr>
          <w:rFonts w:cstheme="minorHAnsi"/>
          <w:lang w:val="en-GB"/>
        </w:rPr>
        <w:t xml:space="preserve">As part of the country’s long-term strategy to reduce GHG emissions, largely described in its Intended Nationally Determined Contributions (INDC), the Government of Bangladesh has taken initial steps to </w:t>
      </w:r>
      <w:r w:rsidRPr="00257868">
        <w:rPr>
          <w:rFonts w:cstheme="minorHAnsi"/>
          <w:lang w:val="en-GB"/>
        </w:rPr>
        <w:lastRenderedPageBreak/>
        <w:t>contribute to this global effort to address climate change, and one of such steps is to develop its capacity to implement REDD+. The Government of Bangladesh prepared and endorsed its REDD+ Readiness Roadmap in 2012. </w:t>
      </w:r>
    </w:p>
    <w:p w:rsidR="009B3C23" w:rsidRPr="00257868" w:rsidRDefault="009B3C23" w:rsidP="009B3C23">
      <w:pPr>
        <w:jc w:val="both"/>
        <w:rPr>
          <w:rFonts w:cstheme="minorHAnsi"/>
          <w:lang w:val="en-GB"/>
        </w:rPr>
      </w:pPr>
    </w:p>
    <w:p w:rsidR="009B3C23" w:rsidRPr="00257868" w:rsidRDefault="009B3C23" w:rsidP="009B3C23">
      <w:pPr>
        <w:jc w:val="both"/>
        <w:rPr>
          <w:rFonts w:cstheme="minorHAnsi"/>
          <w:lang w:val="en-GB"/>
        </w:rPr>
      </w:pPr>
      <w:r w:rsidRPr="00257868">
        <w:rPr>
          <w:rFonts w:cstheme="minorHAnsi"/>
          <w:lang w:val="en-GB"/>
        </w:rPr>
        <w:t>To support this effort, the UN-REDD Bangladesh National Programme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9B3C23" w:rsidRPr="00257868" w:rsidRDefault="009B3C23" w:rsidP="009B3C23">
      <w:pPr>
        <w:jc w:val="both"/>
        <w:rPr>
          <w:rFonts w:cstheme="minorHAnsi"/>
          <w:lang w:val="en-GB"/>
        </w:rPr>
      </w:pPr>
    </w:p>
    <w:p w:rsidR="009B3C23" w:rsidRPr="00257868" w:rsidRDefault="009B3C23" w:rsidP="009B3C23">
      <w:pPr>
        <w:jc w:val="both"/>
        <w:rPr>
          <w:rFonts w:cstheme="minorHAnsi"/>
          <w:lang w:val="en-GB"/>
        </w:rPr>
      </w:pPr>
      <w:r w:rsidRPr="00257868">
        <w:rPr>
          <w:rFonts w:cstheme="minorHAnsi"/>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9B3C23" w:rsidRPr="00257868" w:rsidRDefault="009B3C23" w:rsidP="009B3C23">
      <w:pPr>
        <w:jc w:val="both"/>
        <w:rPr>
          <w:rFonts w:cstheme="minorHAnsi"/>
          <w:lang w:val="en-GB"/>
        </w:rPr>
      </w:pPr>
    </w:p>
    <w:p w:rsidR="009B3C23" w:rsidRPr="00257868" w:rsidRDefault="009B3C23" w:rsidP="009B3C23">
      <w:pPr>
        <w:jc w:val="both"/>
        <w:rPr>
          <w:rFonts w:cstheme="minorHAnsi"/>
          <w:lang w:val="en-GB"/>
        </w:rPr>
      </w:pPr>
      <w:r w:rsidRPr="00257868">
        <w:rPr>
          <w:rFonts w:cstheme="minorHAnsi"/>
          <w:lang w:val="en-GB"/>
        </w:rPr>
        <w:t xml:space="preserve">To develop such an understanding, UN-REDD Bangladesh National Programme amassed a team comprised of international and national consultants. The team accordingly developed a methodology and planned a total of 9 regional workshops distributed across the country. The Cox’s Bazar workshop and aligned FGDs and KIIs were conducted aiming at the following objectives:  </w:t>
      </w:r>
    </w:p>
    <w:p w:rsidR="009B3C23" w:rsidRPr="00257868" w:rsidRDefault="009B3C23" w:rsidP="00907419">
      <w:pPr>
        <w:pStyle w:val="ListParagraph"/>
        <w:numPr>
          <w:ilvl w:val="0"/>
          <w:numId w:val="19"/>
        </w:numPr>
        <w:jc w:val="both"/>
        <w:rPr>
          <w:rFonts w:cstheme="minorHAnsi"/>
        </w:rPr>
      </w:pPr>
      <w:r w:rsidRPr="00257868">
        <w:rPr>
          <w:rFonts w:cstheme="minorHAnsi"/>
        </w:rPr>
        <w:t xml:space="preserve">To identify the most important drivers of deforestation and forest degradation in the Cox’s Bazar area and </w:t>
      </w:r>
    </w:p>
    <w:p w:rsidR="009B3C23" w:rsidRPr="00257868" w:rsidRDefault="009B3C23" w:rsidP="00907419">
      <w:pPr>
        <w:pStyle w:val="ListParagraph"/>
        <w:numPr>
          <w:ilvl w:val="0"/>
          <w:numId w:val="19"/>
        </w:numPr>
        <w:jc w:val="both"/>
        <w:rPr>
          <w:rFonts w:cstheme="minorHAnsi"/>
        </w:rPr>
      </w:pPr>
      <w:r w:rsidRPr="00257868">
        <w:rPr>
          <w:rFonts w:cstheme="minorHAnsi"/>
        </w:rPr>
        <w:t>To focus on the historical background of the drivers and potential solution(s) to the problems of D&amp;D</w:t>
      </w:r>
    </w:p>
    <w:p w:rsidR="009B3C23" w:rsidRPr="00257868" w:rsidRDefault="009B3C23" w:rsidP="009B3C23">
      <w:pPr>
        <w:jc w:val="both"/>
        <w:rPr>
          <w:rFonts w:cstheme="minorHAnsi"/>
        </w:rPr>
      </w:pPr>
    </w:p>
    <w:p w:rsidR="009B3C23" w:rsidRPr="00257868" w:rsidRDefault="009B3C23" w:rsidP="00907419">
      <w:pPr>
        <w:pStyle w:val="Heading2"/>
        <w:keepLines w:val="0"/>
        <w:numPr>
          <w:ilvl w:val="1"/>
          <w:numId w:val="27"/>
        </w:numPr>
        <w:tabs>
          <w:tab w:val="left" w:pos="720"/>
        </w:tabs>
        <w:spacing w:before="0" w:after="0" w:line="276" w:lineRule="auto"/>
        <w:ind w:left="720" w:hanging="720"/>
        <w:rPr>
          <w:rFonts w:asciiTheme="minorHAnsi" w:hAnsiTheme="minorHAnsi" w:cstheme="minorHAnsi"/>
          <w:b/>
          <w:sz w:val="22"/>
          <w:szCs w:val="22"/>
        </w:rPr>
      </w:pPr>
      <w:bookmarkStart w:id="1152" w:name="_Toc472350268"/>
      <w:bookmarkStart w:id="1153" w:name="_Toc472350633"/>
      <w:bookmarkStart w:id="1154" w:name="_Toc472350816"/>
      <w:bookmarkStart w:id="1155" w:name="_Toc472350998"/>
      <w:bookmarkStart w:id="1156" w:name="_Toc472351180"/>
      <w:bookmarkStart w:id="1157" w:name="_Toc472351362"/>
      <w:bookmarkStart w:id="1158" w:name="_Toc472351544"/>
      <w:r w:rsidRPr="00257868">
        <w:rPr>
          <w:rFonts w:asciiTheme="minorHAnsi" w:hAnsiTheme="minorHAnsi" w:cstheme="minorHAnsi"/>
          <w:sz w:val="22"/>
          <w:szCs w:val="22"/>
        </w:rPr>
        <w:t>Organization of the Workshop</w:t>
      </w:r>
      <w:bookmarkEnd w:id="1152"/>
      <w:bookmarkEnd w:id="1153"/>
      <w:bookmarkEnd w:id="1154"/>
      <w:bookmarkEnd w:id="1155"/>
      <w:bookmarkEnd w:id="1156"/>
      <w:bookmarkEnd w:id="1157"/>
      <w:bookmarkEnd w:id="1158"/>
    </w:p>
    <w:p w:rsidR="009B3C23" w:rsidRPr="00257868" w:rsidRDefault="009B3C23" w:rsidP="009B3C23">
      <w:pPr>
        <w:jc w:val="both"/>
        <w:rPr>
          <w:rFonts w:cstheme="minorHAnsi"/>
          <w:b/>
        </w:rPr>
      </w:pPr>
    </w:p>
    <w:p w:rsidR="009B3C23" w:rsidRPr="00257868" w:rsidRDefault="009B3C23" w:rsidP="009B3C23">
      <w:pPr>
        <w:jc w:val="both"/>
        <w:rPr>
          <w:rFonts w:cstheme="minorHAnsi"/>
        </w:rPr>
      </w:pPr>
      <w:r w:rsidRPr="00257868">
        <w:rPr>
          <w:rFonts w:cstheme="minorHAnsi"/>
          <w:b/>
        </w:rPr>
        <w:t>List of Invitees</w:t>
      </w:r>
      <w:r w:rsidRPr="00257868">
        <w:rPr>
          <w:rFonts w:cstheme="minorHAnsi"/>
        </w:rPr>
        <w:t xml:space="preserve">: Participants list was developed by Divisional Forest Officer, Cox’s Bazar Division based on criteria put forward to the study team. In general, the criteria put forward by study team suggested inclusion from – local administration, departments, educational institutions, NGOs, Indigenous communities, local leaders, business representatives and people living adjacent to the forested areas. A letter of invitation was prepared by Project Director, which was distributed by the departmental staff to help the project.  </w:t>
      </w:r>
    </w:p>
    <w:p w:rsidR="009B3C23" w:rsidRPr="00257868" w:rsidRDefault="009B3C23" w:rsidP="009B3C23">
      <w:pPr>
        <w:jc w:val="both"/>
        <w:rPr>
          <w:rFonts w:cstheme="minorHAnsi"/>
        </w:rPr>
      </w:pPr>
    </w:p>
    <w:p w:rsidR="009B3C23" w:rsidRPr="00257868" w:rsidRDefault="009B3C23" w:rsidP="009B3C23">
      <w:pPr>
        <w:jc w:val="both"/>
        <w:rPr>
          <w:rFonts w:cstheme="minorHAnsi"/>
          <w:lang w:val="en-GB"/>
        </w:rPr>
      </w:pPr>
      <w:r w:rsidRPr="00257868">
        <w:rPr>
          <w:rFonts w:cstheme="minorHAnsi"/>
          <w:b/>
          <w:lang w:val="en-GB"/>
        </w:rPr>
        <w:t>Workshop Presentations and Information Materials</w:t>
      </w:r>
      <w:r w:rsidRPr="00257868">
        <w:rPr>
          <w:rFonts w:cstheme="minorHAnsi"/>
          <w:lang w:val="en-GB"/>
        </w:rPr>
        <w:t xml:space="preserve">: The primary objective of the workshop was to identify Drivers of Deforestation and Degradation for Cox’s Bazar area by the relevant stakeholders. Accordingly, </w:t>
      </w:r>
      <w:r>
        <w:rPr>
          <w:rFonts w:cstheme="minorHAnsi"/>
          <w:lang w:val="en-GB"/>
        </w:rPr>
        <w:t>three</w:t>
      </w:r>
      <w:r w:rsidRPr="00257868">
        <w:rPr>
          <w:rFonts w:cstheme="minorHAnsi"/>
          <w:lang w:val="en-GB"/>
        </w:rPr>
        <w:t xml:space="preserve"> presentations were made. </w:t>
      </w:r>
      <w:r w:rsidRPr="00257868">
        <w:rPr>
          <w:rFonts w:cstheme="minorHAnsi"/>
        </w:rPr>
        <w:t xml:space="preserve">The first presentation was on REDD+ activities in Bangladesh given by Mr. Sayeed Mahmud Riadh, REDD+ Governance Activity Coordinator, UN-REDD Bangladesh National Program. To set the context of the study, a Bangla power point presentation on REDD+ and the drivers of forest degradation and deforestation in Bangladesh and across the world was presented by Dr. Mohammed Jashimuddin on the D&amp;D team’s behalf. It was immediately followed by the presentation on how to fill up the socioeconomic survey form by Dr. Mohammad Mahfuzur Rahman. </w:t>
      </w:r>
    </w:p>
    <w:p w:rsidR="009B3C23" w:rsidRPr="00257868" w:rsidRDefault="009B3C23" w:rsidP="009B3C23">
      <w:pPr>
        <w:jc w:val="both"/>
        <w:rPr>
          <w:rFonts w:cstheme="minorHAnsi"/>
          <w:lang w:val="en-GB"/>
        </w:rPr>
      </w:pPr>
    </w:p>
    <w:tbl>
      <w:tblPr>
        <w:tblStyle w:val="TableGrid"/>
        <w:tblW w:w="0" w:type="auto"/>
        <w:tblLook w:val="04A0" w:firstRow="1" w:lastRow="0" w:firstColumn="1" w:lastColumn="0" w:noHBand="0" w:noVBand="1"/>
      </w:tblPr>
      <w:tblGrid>
        <w:gridCol w:w="519"/>
        <w:gridCol w:w="2086"/>
        <w:gridCol w:w="4230"/>
        <w:gridCol w:w="2184"/>
      </w:tblGrid>
      <w:tr w:rsidR="009B3C23" w:rsidRPr="00257868" w:rsidTr="009B3C23">
        <w:trPr>
          <w:tblHeader/>
        </w:trPr>
        <w:tc>
          <w:tcPr>
            <w:tcW w:w="9019" w:type="dxa"/>
            <w:gridSpan w:val="4"/>
            <w:shd w:val="clear" w:color="auto" w:fill="auto"/>
          </w:tcPr>
          <w:p w:rsidR="009B3C23" w:rsidRPr="00257868" w:rsidRDefault="009B3C23" w:rsidP="00A83244">
            <w:pPr>
              <w:pStyle w:val="Caption"/>
              <w:rPr>
                <w:lang w:val="en-GB"/>
              </w:rPr>
            </w:pPr>
            <w:r w:rsidRPr="00257868">
              <w:rPr>
                <w:lang w:val="en-GB"/>
              </w:rPr>
              <w:t>Table 1: List of Presentations</w:t>
            </w:r>
          </w:p>
        </w:tc>
      </w:tr>
      <w:tr w:rsidR="009B3C23" w:rsidRPr="00257868" w:rsidTr="009B3C23">
        <w:trPr>
          <w:tblHeader/>
        </w:trPr>
        <w:tc>
          <w:tcPr>
            <w:tcW w:w="519" w:type="dxa"/>
            <w:shd w:val="clear" w:color="auto" w:fill="BFBFBF" w:themeFill="background1" w:themeFillShade="BF"/>
          </w:tcPr>
          <w:p w:rsidR="009B3C23" w:rsidRPr="00257868" w:rsidRDefault="009B3C23" w:rsidP="009B3C23">
            <w:pPr>
              <w:jc w:val="both"/>
              <w:rPr>
                <w:rFonts w:cstheme="minorHAnsi"/>
                <w:b/>
                <w:lang w:val="en-GB"/>
              </w:rPr>
            </w:pPr>
            <w:r w:rsidRPr="00257868">
              <w:rPr>
                <w:rFonts w:cstheme="minorHAnsi"/>
                <w:b/>
                <w:lang w:val="en-GB"/>
              </w:rPr>
              <w:t>Sl</w:t>
            </w:r>
          </w:p>
        </w:tc>
        <w:tc>
          <w:tcPr>
            <w:tcW w:w="2086" w:type="dxa"/>
            <w:shd w:val="clear" w:color="auto" w:fill="BFBFBF" w:themeFill="background1" w:themeFillShade="BF"/>
          </w:tcPr>
          <w:p w:rsidR="009B3C23" w:rsidRPr="00257868" w:rsidRDefault="009B3C23" w:rsidP="009B3C23">
            <w:pPr>
              <w:jc w:val="both"/>
              <w:rPr>
                <w:rFonts w:cstheme="minorHAnsi"/>
                <w:b/>
                <w:lang w:val="en-GB"/>
              </w:rPr>
            </w:pPr>
            <w:r w:rsidRPr="00257868">
              <w:rPr>
                <w:rFonts w:cstheme="minorHAnsi"/>
                <w:b/>
                <w:lang w:val="en-GB"/>
              </w:rPr>
              <w:t>Presentation on</w:t>
            </w:r>
          </w:p>
        </w:tc>
        <w:tc>
          <w:tcPr>
            <w:tcW w:w="4230" w:type="dxa"/>
            <w:shd w:val="clear" w:color="auto" w:fill="BFBFBF" w:themeFill="background1" w:themeFillShade="BF"/>
          </w:tcPr>
          <w:p w:rsidR="009B3C23" w:rsidRPr="00257868" w:rsidRDefault="009B3C23" w:rsidP="009B3C23">
            <w:pPr>
              <w:jc w:val="both"/>
              <w:rPr>
                <w:rFonts w:cstheme="minorHAnsi"/>
                <w:b/>
                <w:lang w:val="en-GB"/>
              </w:rPr>
            </w:pPr>
            <w:r w:rsidRPr="00257868">
              <w:rPr>
                <w:rFonts w:cstheme="minorHAnsi"/>
                <w:b/>
                <w:lang w:val="en-GB"/>
              </w:rPr>
              <w:t>Basic Message</w:t>
            </w:r>
          </w:p>
        </w:tc>
        <w:tc>
          <w:tcPr>
            <w:tcW w:w="2184" w:type="dxa"/>
            <w:shd w:val="clear" w:color="auto" w:fill="BFBFBF" w:themeFill="background1" w:themeFillShade="BF"/>
          </w:tcPr>
          <w:p w:rsidR="009B3C23" w:rsidRPr="00257868" w:rsidRDefault="009B3C23" w:rsidP="009B3C23">
            <w:pPr>
              <w:jc w:val="both"/>
              <w:rPr>
                <w:rFonts w:cstheme="minorHAnsi"/>
                <w:b/>
                <w:lang w:val="en-GB"/>
              </w:rPr>
            </w:pPr>
            <w:r w:rsidRPr="00257868">
              <w:rPr>
                <w:rFonts w:cstheme="minorHAnsi"/>
                <w:b/>
                <w:lang w:val="en-GB"/>
              </w:rPr>
              <w:t>Presentation by</w:t>
            </w:r>
          </w:p>
        </w:tc>
      </w:tr>
      <w:tr w:rsidR="009B3C23" w:rsidRPr="00257868" w:rsidTr="009B3C23">
        <w:tc>
          <w:tcPr>
            <w:tcW w:w="519" w:type="dxa"/>
          </w:tcPr>
          <w:p w:rsidR="009B3C23" w:rsidRPr="00257868" w:rsidRDefault="009B3C23" w:rsidP="00907419">
            <w:pPr>
              <w:pStyle w:val="ListParagraph"/>
              <w:numPr>
                <w:ilvl w:val="0"/>
                <w:numId w:val="20"/>
              </w:numPr>
              <w:spacing w:line="259" w:lineRule="auto"/>
              <w:jc w:val="both"/>
              <w:rPr>
                <w:rFonts w:cstheme="minorHAnsi"/>
              </w:rPr>
            </w:pPr>
          </w:p>
        </w:tc>
        <w:tc>
          <w:tcPr>
            <w:tcW w:w="2086" w:type="dxa"/>
          </w:tcPr>
          <w:p w:rsidR="009B3C23" w:rsidRPr="00257868" w:rsidRDefault="009B3C23" w:rsidP="009B3C23">
            <w:pPr>
              <w:rPr>
                <w:rFonts w:cstheme="minorHAnsi"/>
                <w:lang w:val="en-GB"/>
              </w:rPr>
            </w:pPr>
            <w:r w:rsidRPr="00257868">
              <w:rPr>
                <w:rFonts w:cstheme="minorHAnsi"/>
                <w:lang w:val="en-GB"/>
              </w:rPr>
              <w:t>The progress of REDD+ readiness activities in Bangladesh</w:t>
            </w:r>
          </w:p>
        </w:tc>
        <w:tc>
          <w:tcPr>
            <w:tcW w:w="4230" w:type="dxa"/>
          </w:tcPr>
          <w:p w:rsidR="009B3C23" w:rsidRPr="00257868" w:rsidRDefault="009B3C23" w:rsidP="009B3C23">
            <w:pPr>
              <w:jc w:val="both"/>
              <w:rPr>
                <w:rFonts w:cstheme="minorHAnsi"/>
                <w:lang w:val="en-GB"/>
              </w:rPr>
            </w:pPr>
            <w:r w:rsidRPr="00257868">
              <w:rPr>
                <w:rFonts w:cstheme="minorHAnsi"/>
                <w:lang w:val="en-GB"/>
              </w:rPr>
              <w:t>Context of REDD+ in Bangladesh: the program structure, objectives, national committees and functions, and financial details of the program</w:t>
            </w:r>
          </w:p>
        </w:tc>
        <w:tc>
          <w:tcPr>
            <w:tcW w:w="2184" w:type="dxa"/>
          </w:tcPr>
          <w:p w:rsidR="009B3C23" w:rsidRPr="00257868" w:rsidRDefault="009B3C23" w:rsidP="009B3C23">
            <w:pPr>
              <w:jc w:val="both"/>
              <w:rPr>
                <w:rFonts w:cstheme="minorHAnsi"/>
                <w:lang w:val="en-GB"/>
              </w:rPr>
            </w:pPr>
            <w:r w:rsidRPr="00257868">
              <w:rPr>
                <w:rFonts w:cstheme="minorHAnsi"/>
              </w:rPr>
              <w:t>Mr. Sayeed Mahmud Riadh, REDD+ Governance Activity Coordinator, UN-REDD Bangladesh National Program</w:t>
            </w:r>
          </w:p>
        </w:tc>
      </w:tr>
      <w:tr w:rsidR="009B3C23" w:rsidRPr="00257868" w:rsidTr="009B3C23">
        <w:tc>
          <w:tcPr>
            <w:tcW w:w="519" w:type="dxa"/>
          </w:tcPr>
          <w:p w:rsidR="009B3C23" w:rsidRPr="00257868" w:rsidRDefault="009B3C23" w:rsidP="00907419">
            <w:pPr>
              <w:pStyle w:val="ListParagraph"/>
              <w:numPr>
                <w:ilvl w:val="0"/>
                <w:numId w:val="20"/>
              </w:numPr>
              <w:spacing w:line="259" w:lineRule="auto"/>
              <w:jc w:val="both"/>
              <w:rPr>
                <w:rFonts w:cstheme="minorHAnsi"/>
              </w:rPr>
            </w:pPr>
          </w:p>
        </w:tc>
        <w:tc>
          <w:tcPr>
            <w:tcW w:w="2086" w:type="dxa"/>
          </w:tcPr>
          <w:p w:rsidR="009B3C23" w:rsidRPr="00257868" w:rsidRDefault="009B3C23" w:rsidP="009B3C23">
            <w:pPr>
              <w:rPr>
                <w:rFonts w:cstheme="minorHAnsi"/>
                <w:lang w:val="en-GB"/>
              </w:rPr>
            </w:pPr>
            <w:r w:rsidRPr="00257868">
              <w:rPr>
                <w:rFonts w:cstheme="minorHAnsi"/>
                <w:lang w:val="en-GB"/>
              </w:rPr>
              <w:t>Drives of Deforestation and Degradation</w:t>
            </w:r>
          </w:p>
        </w:tc>
        <w:tc>
          <w:tcPr>
            <w:tcW w:w="4230" w:type="dxa"/>
          </w:tcPr>
          <w:p w:rsidR="009B3C23" w:rsidRPr="00257868" w:rsidRDefault="009B3C23" w:rsidP="009B3C23">
            <w:pPr>
              <w:jc w:val="both"/>
              <w:rPr>
                <w:rFonts w:cstheme="minorHAnsi"/>
                <w:lang w:val="en-GB"/>
              </w:rPr>
            </w:pPr>
            <w:r w:rsidRPr="00257868">
              <w:rPr>
                <w:rFonts w:cstheme="minorHAnsi"/>
                <w:lang w:val="en-GB"/>
              </w:rPr>
              <w:t>Context of Drives of Deforestation and Degradation Study and requirement</w:t>
            </w:r>
          </w:p>
        </w:tc>
        <w:tc>
          <w:tcPr>
            <w:tcW w:w="2184" w:type="dxa"/>
          </w:tcPr>
          <w:p w:rsidR="009B3C23" w:rsidRPr="00257868" w:rsidRDefault="009B3C23" w:rsidP="009B3C23">
            <w:pPr>
              <w:jc w:val="both"/>
              <w:rPr>
                <w:rFonts w:cstheme="minorHAnsi"/>
                <w:lang w:val="en-GB"/>
              </w:rPr>
            </w:pPr>
            <w:r w:rsidRPr="00257868">
              <w:rPr>
                <w:rFonts w:cstheme="minorHAnsi"/>
                <w:lang w:val="en-GB"/>
              </w:rPr>
              <w:t>Dr. Mohammed  Jashimuddin, National Consultant, D &amp; D study team</w:t>
            </w:r>
          </w:p>
        </w:tc>
      </w:tr>
      <w:tr w:rsidR="009B3C23" w:rsidRPr="00257868" w:rsidTr="009B3C23">
        <w:tc>
          <w:tcPr>
            <w:tcW w:w="519" w:type="dxa"/>
          </w:tcPr>
          <w:p w:rsidR="009B3C23" w:rsidRPr="00257868" w:rsidRDefault="009B3C23" w:rsidP="00907419">
            <w:pPr>
              <w:pStyle w:val="ListParagraph"/>
              <w:numPr>
                <w:ilvl w:val="0"/>
                <w:numId w:val="20"/>
              </w:numPr>
              <w:spacing w:line="259" w:lineRule="auto"/>
              <w:jc w:val="both"/>
              <w:rPr>
                <w:rFonts w:cstheme="minorHAnsi"/>
              </w:rPr>
            </w:pPr>
          </w:p>
        </w:tc>
        <w:tc>
          <w:tcPr>
            <w:tcW w:w="2086" w:type="dxa"/>
          </w:tcPr>
          <w:p w:rsidR="009B3C23" w:rsidRPr="00257868" w:rsidRDefault="009B3C23" w:rsidP="009B3C23">
            <w:pPr>
              <w:rPr>
                <w:rFonts w:cstheme="minorHAnsi"/>
                <w:lang w:val="en-GB"/>
              </w:rPr>
            </w:pPr>
            <w:r w:rsidRPr="00257868">
              <w:rPr>
                <w:rFonts w:cstheme="minorHAnsi"/>
                <w:lang w:val="en-GB"/>
              </w:rPr>
              <w:t xml:space="preserve">Socioeconomic study </w:t>
            </w:r>
          </w:p>
        </w:tc>
        <w:tc>
          <w:tcPr>
            <w:tcW w:w="4230" w:type="dxa"/>
          </w:tcPr>
          <w:p w:rsidR="009B3C23" w:rsidRPr="00257868" w:rsidRDefault="009B3C23" w:rsidP="009B3C23">
            <w:pPr>
              <w:jc w:val="both"/>
              <w:rPr>
                <w:rFonts w:cstheme="minorHAnsi"/>
                <w:lang w:val="en-GB"/>
              </w:rPr>
            </w:pPr>
            <w:r w:rsidRPr="00257868">
              <w:rPr>
                <w:rFonts w:cstheme="minorHAnsi"/>
                <w:lang w:val="en-GB"/>
              </w:rPr>
              <w:t>Identification of major socioeconomic drivers responsible for D&amp;D in Cox’s Bazar</w:t>
            </w:r>
          </w:p>
        </w:tc>
        <w:tc>
          <w:tcPr>
            <w:tcW w:w="2184" w:type="dxa"/>
          </w:tcPr>
          <w:p w:rsidR="009B3C23" w:rsidRPr="00257868" w:rsidRDefault="009B3C23" w:rsidP="009B3C23">
            <w:pPr>
              <w:jc w:val="both"/>
              <w:rPr>
                <w:rFonts w:cstheme="minorHAnsi"/>
                <w:lang w:val="en-GB"/>
              </w:rPr>
            </w:pPr>
            <w:r w:rsidRPr="00257868">
              <w:rPr>
                <w:rFonts w:cstheme="minorHAnsi"/>
                <w:lang w:val="en-GB"/>
              </w:rPr>
              <w:t>Dr. Mohammad Mahfuzur Rahman, National Consultant, D &amp; D study team</w:t>
            </w:r>
          </w:p>
        </w:tc>
      </w:tr>
    </w:tbl>
    <w:p w:rsidR="009B3C23" w:rsidRPr="00257868" w:rsidRDefault="009B3C23" w:rsidP="009B3C23">
      <w:pPr>
        <w:jc w:val="both"/>
        <w:rPr>
          <w:rFonts w:cstheme="minorHAnsi"/>
        </w:rPr>
      </w:pPr>
    </w:p>
    <w:tbl>
      <w:tblPr>
        <w:tblStyle w:val="TableGrid"/>
        <w:tblW w:w="0" w:type="auto"/>
        <w:tblLook w:val="04A0" w:firstRow="1" w:lastRow="0" w:firstColumn="1" w:lastColumn="0" w:noHBand="0" w:noVBand="1"/>
      </w:tblPr>
      <w:tblGrid>
        <w:gridCol w:w="625"/>
        <w:gridCol w:w="2610"/>
        <w:gridCol w:w="5760"/>
      </w:tblGrid>
      <w:tr w:rsidR="009B3C23" w:rsidRPr="00257868" w:rsidTr="009B3C23">
        <w:trPr>
          <w:tblHeader/>
        </w:trPr>
        <w:tc>
          <w:tcPr>
            <w:tcW w:w="8995" w:type="dxa"/>
            <w:gridSpan w:val="3"/>
            <w:shd w:val="clear" w:color="auto" w:fill="auto"/>
          </w:tcPr>
          <w:p w:rsidR="009B3C23" w:rsidRPr="00257868" w:rsidRDefault="009B3C23" w:rsidP="00A83244">
            <w:pPr>
              <w:pStyle w:val="Caption"/>
              <w:rPr>
                <w:lang w:val="en-GB"/>
              </w:rPr>
            </w:pPr>
            <w:r w:rsidRPr="00257868">
              <w:rPr>
                <w:lang w:val="en-GB"/>
              </w:rPr>
              <w:t>Table 2: List of Awareness Materials shared during Inception Workshop</w:t>
            </w:r>
          </w:p>
        </w:tc>
      </w:tr>
      <w:tr w:rsidR="009B3C23" w:rsidRPr="00257868" w:rsidTr="009B3C23">
        <w:trPr>
          <w:tblHeader/>
        </w:trPr>
        <w:tc>
          <w:tcPr>
            <w:tcW w:w="625" w:type="dxa"/>
            <w:shd w:val="clear" w:color="auto" w:fill="BFBFBF" w:themeFill="background1" w:themeFillShade="BF"/>
          </w:tcPr>
          <w:p w:rsidR="009B3C23" w:rsidRPr="00257868" w:rsidRDefault="009B3C23" w:rsidP="009B3C23">
            <w:pPr>
              <w:jc w:val="both"/>
              <w:rPr>
                <w:rFonts w:cstheme="minorHAnsi"/>
                <w:b/>
                <w:lang w:val="en-GB"/>
              </w:rPr>
            </w:pPr>
            <w:r w:rsidRPr="00257868">
              <w:rPr>
                <w:rFonts w:cstheme="minorHAnsi"/>
                <w:b/>
                <w:lang w:val="en-GB"/>
              </w:rPr>
              <w:t>Sl</w:t>
            </w:r>
          </w:p>
        </w:tc>
        <w:tc>
          <w:tcPr>
            <w:tcW w:w="2610" w:type="dxa"/>
            <w:shd w:val="clear" w:color="auto" w:fill="BFBFBF" w:themeFill="background1" w:themeFillShade="BF"/>
          </w:tcPr>
          <w:p w:rsidR="009B3C23" w:rsidRPr="00257868" w:rsidRDefault="009B3C23" w:rsidP="009B3C23">
            <w:pPr>
              <w:jc w:val="both"/>
              <w:rPr>
                <w:rFonts w:cstheme="minorHAnsi"/>
                <w:b/>
                <w:lang w:val="en-GB"/>
              </w:rPr>
            </w:pPr>
            <w:r w:rsidRPr="00257868">
              <w:rPr>
                <w:rFonts w:cstheme="minorHAnsi"/>
                <w:b/>
                <w:lang w:val="en-GB"/>
              </w:rPr>
              <w:t>Item</w:t>
            </w:r>
          </w:p>
        </w:tc>
        <w:tc>
          <w:tcPr>
            <w:tcW w:w="5760" w:type="dxa"/>
            <w:shd w:val="clear" w:color="auto" w:fill="BFBFBF" w:themeFill="background1" w:themeFillShade="BF"/>
          </w:tcPr>
          <w:p w:rsidR="009B3C23" w:rsidRPr="00257868" w:rsidRDefault="009B3C23" w:rsidP="009B3C23">
            <w:pPr>
              <w:jc w:val="both"/>
              <w:rPr>
                <w:rFonts w:cstheme="minorHAnsi"/>
                <w:b/>
                <w:lang w:val="en-GB"/>
              </w:rPr>
            </w:pPr>
            <w:r w:rsidRPr="00257868">
              <w:rPr>
                <w:rFonts w:cstheme="minorHAnsi"/>
                <w:b/>
                <w:lang w:val="en-GB"/>
              </w:rPr>
              <w:t>Information shared</w:t>
            </w:r>
          </w:p>
        </w:tc>
      </w:tr>
      <w:tr w:rsidR="009B3C23" w:rsidRPr="00257868" w:rsidTr="009B3C23">
        <w:tc>
          <w:tcPr>
            <w:tcW w:w="625" w:type="dxa"/>
          </w:tcPr>
          <w:p w:rsidR="009B3C23" w:rsidRPr="00257868" w:rsidRDefault="009B3C23" w:rsidP="00907419">
            <w:pPr>
              <w:pStyle w:val="ListParagraph"/>
              <w:numPr>
                <w:ilvl w:val="0"/>
                <w:numId w:val="21"/>
              </w:numPr>
              <w:spacing w:line="259" w:lineRule="auto"/>
              <w:jc w:val="both"/>
              <w:rPr>
                <w:rFonts w:cstheme="minorHAnsi"/>
              </w:rPr>
            </w:pPr>
          </w:p>
        </w:tc>
        <w:tc>
          <w:tcPr>
            <w:tcW w:w="2610" w:type="dxa"/>
          </w:tcPr>
          <w:p w:rsidR="009B3C23" w:rsidRPr="00257868" w:rsidRDefault="009B3C23" w:rsidP="009B3C23">
            <w:pPr>
              <w:rPr>
                <w:rFonts w:cstheme="minorHAnsi"/>
                <w:lang w:val="en-GB"/>
              </w:rPr>
            </w:pPr>
            <w:r w:rsidRPr="00257868">
              <w:rPr>
                <w:rFonts w:cstheme="minorHAnsi"/>
                <w:lang w:val="en-GB"/>
              </w:rPr>
              <w:t xml:space="preserve">REDD+ and National Programme Leaflet in Bangla </w:t>
            </w:r>
          </w:p>
        </w:tc>
        <w:tc>
          <w:tcPr>
            <w:tcW w:w="5760" w:type="dxa"/>
          </w:tcPr>
          <w:p w:rsidR="009B3C23" w:rsidRPr="00257868" w:rsidRDefault="009B3C23" w:rsidP="009B3C23">
            <w:pPr>
              <w:jc w:val="both"/>
              <w:rPr>
                <w:rFonts w:cstheme="minorHAnsi"/>
                <w:lang w:val="en-GB"/>
              </w:rPr>
            </w:pPr>
            <w:r w:rsidRPr="00257868">
              <w:rPr>
                <w:rFonts w:cstheme="minorHAnsi"/>
                <w:lang w:val="en-GB"/>
              </w:rPr>
              <w:t xml:space="preserve">What is UN-REDD programme; what is REDD+, what are  the five activities  of  REDD+, Warsaw Frameworks, why REDD+ is important, its relevance, why REDD+ is important for Bangladesh; evolution the NP and the targeted outcomes.  </w:t>
            </w:r>
          </w:p>
        </w:tc>
      </w:tr>
      <w:tr w:rsidR="009B3C23" w:rsidRPr="00257868" w:rsidTr="009B3C23">
        <w:tc>
          <w:tcPr>
            <w:tcW w:w="625" w:type="dxa"/>
          </w:tcPr>
          <w:p w:rsidR="009B3C23" w:rsidRPr="00257868" w:rsidRDefault="009B3C23" w:rsidP="00907419">
            <w:pPr>
              <w:pStyle w:val="ListParagraph"/>
              <w:numPr>
                <w:ilvl w:val="0"/>
                <w:numId w:val="21"/>
              </w:numPr>
              <w:spacing w:line="259" w:lineRule="auto"/>
              <w:jc w:val="both"/>
              <w:rPr>
                <w:rFonts w:cstheme="minorHAnsi"/>
              </w:rPr>
            </w:pPr>
          </w:p>
        </w:tc>
        <w:tc>
          <w:tcPr>
            <w:tcW w:w="2610" w:type="dxa"/>
          </w:tcPr>
          <w:p w:rsidR="009B3C23" w:rsidRPr="00257868" w:rsidRDefault="009B3C23" w:rsidP="009B3C23">
            <w:pPr>
              <w:rPr>
                <w:rFonts w:cstheme="minorHAnsi"/>
                <w:lang w:val="en-GB"/>
              </w:rPr>
            </w:pPr>
            <w:r w:rsidRPr="00257868">
              <w:rPr>
                <w:rFonts w:cstheme="minorHAnsi"/>
                <w:lang w:val="en-GB"/>
              </w:rPr>
              <w:t>National Programme Leaflet in English</w:t>
            </w:r>
          </w:p>
        </w:tc>
        <w:tc>
          <w:tcPr>
            <w:tcW w:w="5760" w:type="dxa"/>
          </w:tcPr>
          <w:p w:rsidR="009B3C23" w:rsidRPr="00257868" w:rsidRDefault="009B3C23" w:rsidP="009B3C23">
            <w:pPr>
              <w:jc w:val="both"/>
              <w:rPr>
                <w:rFonts w:cstheme="minorHAnsi"/>
                <w:lang w:val="en-GB"/>
              </w:rPr>
            </w:pPr>
            <w:r w:rsidRPr="00257868">
              <w:rPr>
                <w:rFonts w:cstheme="minorHAnsi"/>
                <w:lang w:val="en-GB"/>
              </w:rPr>
              <w:t xml:space="preserve">Relevance of REDD+ in Bangladesh, evolution of REDD+ programme, phased approach and outputs, Warsaw framework, National Programme Objective,  duration, budget, outcomes and outputs, project management. </w:t>
            </w:r>
          </w:p>
        </w:tc>
      </w:tr>
      <w:tr w:rsidR="009B3C23" w:rsidRPr="00257868" w:rsidTr="009B3C23">
        <w:tc>
          <w:tcPr>
            <w:tcW w:w="625" w:type="dxa"/>
          </w:tcPr>
          <w:p w:rsidR="009B3C23" w:rsidRPr="00257868" w:rsidRDefault="009B3C23" w:rsidP="00907419">
            <w:pPr>
              <w:pStyle w:val="ListParagraph"/>
              <w:numPr>
                <w:ilvl w:val="0"/>
                <w:numId w:val="21"/>
              </w:numPr>
              <w:spacing w:line="259" w:lineRule="auto"/>
              <w:jc w:val="both"/>
              <w:rPr>
                <w:rFonts w:cstheme="minorHAnsi"/>
              </w:rPr>
            </w:pPr>
          </w:p>
        </w:tc>
        <w:tc>
          <w:tcPr>
            <w:tcW w:w="2610" w:type="dxa"/>
          </w:tcPr>
          <w:p w:rsidR="009B3C23" w:rsidRPr="00257868" w:rsidRDefault="009B3C23" w:rsidP="009B3C23">
            <w:pPr>
              <w:jc w:val="both"/>
              <w:rPr>
                <w:rFonts w:cstheme="minorHAnsi"/>
                <w:lang w:val="en-GB"/>
              </w:rPr>
            </w:pPr>
            <w:r w:rsidRPr="00257868">
              <w:rPr>
                <w:rFonts w:cstheme="minorHAnsi"/>
                <w:lang w:val="en-GB"/>
              </w:rPr>
              <w:t>Document folder</w:t>
            </w:r>
          </w:p>
        </w:tc>
        <w:tc>
          <w:tcPr>
            <w:tcW w:w="5760" w:type="dxa"/>
          </w:tcPr>
          <w:p w:rsidR="009B3C23" w:rsidRPr="00257868" w:rsidRDefault="009B3C23" w:rsidP="009B3C23">
            <w:pPr>
              <w:jc w:val="both"/>
              <w:rPr>
                <w:rFonts w:cstheme="minorHAnsi"/>
                <w:lang w:val="en-GB"/>
              </w:rPr>
            </w:pPr>
            <w:r w:rsidRPr="00257868">
              <w:rPr>
                <w:rFonts w:cstheme="minorHAnsi"/>
                <w:lang w:val="en-GB"/>
              </w:rPr>
              <w:t xml:space="preserve">What is REDD+, short brief on National programme, phased approach of UN-REDD programme and institutional framework proposed for REDD+ programme in Bangladesh. </w:t>
            </w:r>
          </w:p>
        </w:tc>
      </w:tr>
      <w:tr w:rsidR="009B3C23" w:rsidRPr="00257868" w:rsidTr="009B3C23">
        <w:tc>
          <w:tcPr>
            <w:tcW w:w="625" w:type="dxa"/>
          </w:tcPr>
          <w:p w:rsidR="009B3C23" w:rsidRPr="00257868" w:rsidRDefault="009B3C23" w:rsidP="00907419">
            <w:pPr>
              <w:pStyle w:val="ListParagraph"/>
              <w:numPr>
                <w:ilvl w:val="0"/>
                <w:numId w:val="21"/>
              </w:numPr>
              <w:spacing w:line="259" w:lineRule="auto"/>
              <w:jc w:val="both"/>
              <w:rPr>
                <w:rFonts w:cstheme="minorHAnsi"/>
              </w:rPr>
            </w:pPr>
          </w:p>
        </w:tc>
        <w:tc>
          <w:tcPr>
            <w:tcW w:w="2610" w:type="dxa"/>
          </w:tcPr>
          <w:p w:rsidR="009B3C23" w:rsidRPr="00257868" w:rsidRDefault="009B3C23" w:rsidP="009B3C23">
            <w:pPr>
              <w:jc w:val="both"/>
              <w:rPr>
                <w:rFonts w:cstheme="minorHAnsi"/>
                <w:lang w:val="en-GB"/>
              </w:rPr>
            </w:pPr>
            <w:r w:rsidRPr="00257868">
              <w:rPr>
                <w:rFonts w:cstheme="minorHAnsi"/>
                <w:lang w:val="en-GB"/>
              </w:rPr>
              <w:t>Note book</w:t>
            </w:r>
          </w:p>
        </w:tc>
        <w:tc>
          <w:tcPr>
            <w:tcW w:w="5760" w:type="dxa"/>
          </w:tcPr>
          <w:p w:rsidR="009B3C23" w:rsidRPr="00257868" w:rsidRDefault="009B3C23" w:rsidP="009B3C23">
            <w:pPr>
              <w:jc w:val="both"/>
              <w:rPr>
                <w:rFonts w:cstheme="minorHAnsi"/>
                <w:lang w:val="en-GB"/>
              </w:rPr>
            </w:pPr>
            <w:r w:rsidRPr="00257868">
              <w:rPr>
                <w:rFonts w:cstheme="minorHAnsi"/>
                <w:lang w:val="en-GB"/>
              </w:rPr>
              <w:t xml:space="preserve">What is REDD+, its five activities, UN-REDD programme, Warsaw elements, Bangladesh National Programme, targeted outputs and delivery schedule.  </w:t>
            </w:r>
          </w:p>
        </w:tc>
      </w:tr>
      <w:tr w:rsidR="009B3C23" w:rsidRPr="00257868" w:rsidTr="009B3C23">
        <w:tc>
          <w:tcPr>
            <w:tcW w:w="625" w:type="dxa"/>
          </w:tcPr>
          <w:p w:rsidR="009B3C23" w:rsidRPr="00257868" w:rsidRDefault="009B3C23" w:rsidP="00907419">
            <w:pPr>
              <w:pStyle w:val="ListParagraph"/>
              <w:numPr>
                <w:ilvl w:val="0"/>
                <w:numId w:val="21"/>
              </w:numPr>
              <w:spacing w:line="259" w:lineRule="auto"/>
              <w:jc w:val="both"/>
              <w:rPr>
                <w:rFonts w:cstheme="minorHAnsi"/>
              </w:rPr>
            </w:pPr>
          </w:p>
        </w:tc>
        <w:tc>
          <w:tcPr>
            <w:tcW w:w="2610" w:type="dxa"/>
          </w:tcPr>
          <w:p w:rsidR="009B3C23" w:rsidRPr="00257868" w:rsidRDefault="009B3C23" w:rsidP="009B3C23">
            <w:pPr>
              <w:jc w:val="both"/>
              <w:rPr>
                <w:rFonts w:cstheme="minorHAnsi"/>
                <w:lang w:val="en-GB"/>
              </w:rPr>
            </w:pPr>
            <w:r w:rsidRPr="00257868">
              <w:rPr>
                <w:rFonts w:cstheme="minorHAnsi"/>
                <w:lang w:val="en-GB"/>
              </w:rPr>
              <w:t>Branded Pen</w:t>
            </w:r>
          </w:p>
        </w:tc>
        <w:tc>
          <w:tcPr>
            <w:tcW w:w="5760" w:type="dxa"/>
          </w:tcPr>
          <w:p w:rsidR="009B3C23" w:rsidRPr="00257868" w:rsidRDefault="009B3C23" w:rsidP="009B3C23">
            <w:pPr>
              <w:jc w:val="both"/>
              <w:rPr>
                <w:rFonts w:cstheme="minorHAnsi"/>
                <w:lang w:val="en-GB"/>
              </w:rPr>
            </w:pPr>
            <w:r w:rsidRPr="00257868">
              <w:rPr>
                <w:rFonts w:cstheme="minorHAnsi"/>
                <w:lang w:val="en-GB"/>
              </w:rPr>
              <w:t xml:space="preserve">With UN-REDD,  Government and Forest Department’s logo. </w:t>
            </w:r>
          </w:p>
        </w:tc>
      </w:tr>
      <w:tr w:rsidR="009B3C23" w:rsidRPr="00257868" w:rsidTr="009B3C23">
        <w:tc>
          <w:tcPr>
            <w:tcW w:w="625" w:type="dxa"/>
          </w:tcPr>
          <w:p w:rsidR="009B3C23" w:rsidRPr="00257868" w:rsidRDefault="009B3C23" w:rsidP="00907419">
            <w:pPr>
              <w:pStyle w:val="ListParagraph"/>
              <w:numPr>
                <w:ilvl w:val="0"/>
                <w:numId w:val="21"/>
              </w:numPr>
              <w:spacing w:line="259" w:lineRule="auto"/>
              <w:jc w:val="both"/>
              <w:rPr>
                <w:rFonts w:cstheme="minorHAnsi"/>
              </w:rPr>
            </w:pPr>
          </w:p>
        </w:tc>
        <w:tc>
          <w:tcPr>
            <w:tcW w:w="2610" w:type="dxa"/>
          </w:tcPr>
          <w:p w:rsidR="009B3C23" w:rsidRPr="00257868" w:rsidRDefault="009B3C23" w:rsidP="009B3C23">
            <w:pPr>
              <w:jc w:val="both"/>
              <w:rPr>
                <w:rFonts w:cstheme="minorHAnsi"/>
                <w:lang w:val="en-GB"/>
              </w:rPr>
            </w:pPr>
            <w:r w:rsidRPr="00257868">
              <w:rPr>
                <w:rFonts w:cstheme="minorHAnsi"/>
                <w:lang w:val="en-GB"/>
              </w:rPr>
              <w:t>Bangla Presentation on REDD+</w:t>
            </w:r>
          </w:p>
        </w:tc>
        <w:tc>
          <w:tcPr>
            <w:tcW w:w="5760" w:type="dxa"/>
          </w:tcPr>
          <w:p w:rsidR="009B3C23" w:rsidRPr="00257868" w:rsidRDefault="009B3C23" w:rsidP="009B3C23">
            <w:pPr>
              <w:jc w:val="both"/>
              <w:rPr>
                <w:rFonts w:cstheme="minorHAnsi"/>
                <w:lang w:val="en-GB"/>
              </w:rPr>
            </w:pPr>
            <w:r w:rsidRPr="00257868">
              <w:rPr>
                <w:rFonts w:cstheme="minorHAnsi"/>
                <w:lang w:val="en-GB"/>
              </w:rPr>
              <w:t xml:space="preserve">What is drivers of deforestation and forest degradation,  why study is required. </w:t>
            </w:r>
          </w:p>
        </w:tc>
      </w:tr>
    </w:tbl>
    <w:p w:rsidR="009B3C23" w:rsidRPr="00257868" w:rsidRDefault="009B3C23" w:rsidP="009B3C23">
      <w:pPr>
        <w:jc w:val="both"/>
        <w:rPr>
          <w:rFonts w:cstheme="minorHAnsi"/>
        </w:rPr>
      </w:pPr>
    </w:p>
    <w:p w:rsidR="009B3C23" w:rsidRPr="00257868" w:rsidRDefault="009B3C23" w:rsidP="00907419">
      <w:pPr>
        <w:pStyle w:val="Heading2"/>
        <w:keepLines w:val="0"/>
        <w:numPr>
          <w:ilvl w:val="1"/>
          <w:numId w:val="27"/>
        </w:numPr>
        <w:tabs>
          <w:tab w:val="left" w:pos="720"/>
        </w:tabs>
        <w:spacing w:before="0" w:after="0" w:line="276" w:lineRule="auto"/>
        <w:ind w:left="720" w:hanging="720"/>
        <w:rPr>
          <w:rFonts w:asciiTheme="minorHAnsi" w:hAnsiTheme="minorHAnsi" w:cstheme="minorHAnsi"/>
          <w:b/>
          <w:sz w:val="22"/>
          <w:szCs w:val="22"/>
        </w:rPr>
      </w:pPr>
      <w:bookmarkStart w:id="1159" w:name="_Toc472350269"/>
      <w:bookmarkStart w:id="1160" w:name="_Toc472350634"/>
      <w:bookmarkStart w:id="1161" w:name="_Toc472350817"/>
      <w:bookmarkStart w:id="1162" w:name="_Toc472350999"/>
      <w:bookmarkStart w:id="1163" w:name="_Toc472351181"/>
      <w:bookmarkStart w:id="1164" w:name="_Toc472351363"/>
      <w:bookmarkStart w:id="1165" w:name="_Toc472351545"/>
      <w:r w:rsidRPr="00257868">
        <w:rPr>
          <w:rFonts w:asciiTheme="minorHAnsi" w:hAnsiTheme="minorHAnsi" w:cstheme="minorHAnsi"/>
          <w:sz w:val="22"/>
          <w:szCs w:val="22"/>
        </w:rPr>
        <w:t>Programme Schedule</w:t>
      </w:r>
      <w:bookmarkEnd w:id="1159"/>
      <w:bookmarkEnd w:id="1160"/>
      <w:bookmarkEnd w:id="1161"/>
      <w:bookmarkEnd w:id="1162"/>
      <w:bookmarkEnd w:id="1163"/>
      <w:bookmarkEnd w:id="1164"/>
      <w:bookmarkEnd w:id="1165"/>
    </w:p>
    <w:p w:rsidR="009B3C23" w:rsidRPr="00257868" w:rsidRDefault="009B3C23" w:rsidP="009B3C23">
      <w:pPr>
        <w:jc w:val="both"/>
        <w:rPr>
          <w:rFonts w:cstheme="minorHAnsi"/>
          <w:bCs/>
        </w:rPr>
      </w:pPr>
      <w:r w:rsidRPr="00257868">
        <w:rPr>
          <w:rFonts w:cstheme="minorHAnsi"/>
          <w:bCs/>
        </w:rPr>
        <w:t>The entire preogramme comprises of 3 days of activity (Table 3), where 1</w:t>
      </w:r>
      <w:r w:rsidRPr="00257868">
        <w:rPr>
          <w:rFonts w:cstheme="minorHAnsi"/>
          <w:bCs/>
          <w:vertAlign w:val="superscript"/>
        </w:rPr>
        <w:t>st</w:t>
      </w:r>
      <w:r w:rsidRPr="00257868">
        <w:rPr>
          <w:rFonts w:cstheme="minorHAnsi"/>
          <w:bCs/>
        </w:rPr>
        <w:t xml:space="preserve"> day involved reaching the destination, coordination, and communication with local Forest Department officials and internal team meeting. The second day of the Cox’s Bazar activities consists of the consultation workshop itself with KIIs, socioeconomic survey, and FGDs after the workshop in couple of places. On the third day, the team headed back to Dhaka. </w:t>
      </w:r>
    </w:p>
    <w:p w:rsidR="009B3C23" w:rsidRPr="00257868" w:rsidRDefault="009B3C23" w:rsidP="009B3C23">
      <w:pPr>
        <w:jc w:val="both"/>
        <w:rPr>
          <w:rFonts w:cstheme="minorHAnsi"/>
          <w:bCs/>
        </w:rPr>
      </w:pPr>
    </w:p>
    <w:p w:rsidR="009B3C23" w:rsidRPr="00257868" w:rsidRDefault="009B3C23" w:rsidP="009B3C23">
      <w:pPr>
        <w:jc w:val="both"/>
        <w:rPr>
          <w:rFonts w:cstheme="minorHAnsi"/>
        </w:rPr>
      </w:pPr>
      <w:r w:rsidRPr="00257868">
        <w:rPr>
          <w:rFonts w:cstheme="minorHAnsi"/>
        </w:rPr>
        <w:t xml:space="preserve">The meeting started with a welcome speech by Mr. Nasim Aziz, Project Manager, UN-REDD Bangladesh National Program. It was followed by an elaborated speech on REDD+ activities in Bangladesh by Mr. Sayeed Mahmud Riadh, REDD+ Governance Activity Coordinator, UN-REDD Bangladesh National Program. To set the context of the study, a Bangla power point presentation on REDD+ and the drivers of forest degradation and deforestation in Bangladesh and across the world was presented by Dr. Mohammed Jashimuddin on the team’s behalf. It was immediately followed by the socioeconomic questionnaire survey conducted by Dr. Mohammad Mahfuzur Rahman. A lively open discussion took place immediately after the four consecutive presentations, which was participated by people from major agencies and profession in the Cox’s Bazar District. Concurrent key informant interviews (KIIs) were conducted with the key personalities present in the meeting. However, the workshop was concluded with the formal speeches delivered respectively by Mr. A. K. </w:t>
      </w:r>
      <w:r w:rsidRPr="00257868">
        <w:rPr>
          <w:rFonts w:cstheme="minorHAnsi"/>
        </w:rPr>
        <w:lastRenderedPageBreak/>
        <w:t>M. Shahriar, Deputy Director, Department of Agriculture, Cox’s Bazar, Mr. Karamat Ali Mollik, DFO, Cox’s Bazar (North) Forest Division,  Mr. Ali Kabir, DFO, Cox’s Bazar (South) Forest Division, and Mr. Kazi Mohammad Abdur Rahman, ADC (general), Cox’s Bazar. The consultation workshop was presided by Mr. Rakibul Hasan Mukul, The Project Director, UN-REDD National Program, Bangladesh. Each of the speakers tried to highlight on what the major threats to forest resources were and why and what we need to do to save the planet from the destruction of climate change. The summary of the activities can be given in Table 5.</w:t>
      </w:r>
    </w:p>
    <w:p w:rsidR="009B3C23" w:rsidRPr="00257868" w:rsidRDefault="009B3C23" w:rsidP="00A83244">
      <w:pPr>
        <w:pStyle w:val="Caption"/>
        <w:rPr>
          <w:lang w:val="en-GB"/>
        </w:rPr>
      </w:pPr>
      <w:r>
        <w:t>Table 3</w:t>
      </w:r>
      <w:r w:rsidRPr="00257868">
        <w:t>. The activities conducted in the Cox’s Bazar Field Trip</w:t>
      </w:r>
    </w:p>
    <w:tbl>
      <w:tblPr>
        <w:tblStyle w:val="TableGrid"/>
        <w:tblW w:w="5000" w:type="pct"/>
        <w:tblLook w:val="04A0" w:firstRow="1" w:lastRow="0" w:firstColumn="1" w:lastColumn="0" w:noHBand="0" w:noVBand="1"/>
      </w:tblPr>
      <w:tblGrid>
        <w:gridCol w:w="2425"/>
        <w:gridCol w:w="1641"/>
        <w:gridCol w:w="4953"/>
      </w:tblGrid>
      <w:tr w:rsidR="009B3C23" w:rsidRPr="00257868" w:rsidTr="009B3C23">
        <w:tc>
          <w:tcPr>
            <w:tcW w:w="1344" w:type="pct"/>
            <w:shd w:val="clear" w:color="auto" w:fill="BFBFBF" w:themeFill="background1" w:themeFillShade="BF"/>
            <w:vAlign w:val="center"/>
          </w:tcPr>
          <w:p w:rsidR="009B3C23" w:rsidRPr="00257868" w:rsidRDefault="009B3C23" w:rsidP="009B3C23">
            <w:pPr>
              <w:jc w:val="center"/>
              <w:rPr>
                <w:rFonts w:cstheme="minorHAnsi"/>
                <w:b/>
              </w:rPr>
            </w:pPr>
            <w:r w:rsidRPr="00257868">
              <w:rPr>
                <w:rFonts w:cstheme="minorHAnsi"/>
                <w:b/>
              </w:rPr>
              <w:t>Name of activities</w:t>
            </w:r>
          </w:p>
        </w:tc>
        <w:tc>
          <w:tcPr>
            <w:tcW w:w="910" w:type="pct"/>
            <w:shd w:val="clear" w:color="auto" w:fill="BFBFBF" w:themeFill="background1" w:themeFillShade="BF"/>
            <w:vAlign w:val="center"/>
          </w:tcPr>
          <w:p w:rsidR="009B3C23" w:rsidRPr="00257868" w:rsidRDefault="009B3C23" w:rsidP="009B3C23">
            <w:pPr>
              <w:jc w:val="center"/>
              <w:rPr>
                <w:rFonts w:cstheme="minorHAnsi"/>
                <w:b/>
              </w:rPr>
            </w:pPr>
            <w:r w:rsidRPr="00257868">
              <w:rPr>
                <w:rFonts w:cstheme="minorHAnsi"/>
                <w:b/>
              </w:rPr>
              <w:t>No. of activities</w:t>
            </w:r>
          </w:p>
        </w:tc>
        <w:tc>
          <w:tcPr>
            <w:tcW w:w="2746" w:type="pct"/>
            <w:shd w:val="clear" w:color="auto" w:fill="BFBFBF" w:themeFill="background1" w:themeFillShade="BF"/>
            <w:vAlign w:val="center"/>
          </w:tcPr>
          <w:p w:rsidR="009B3C23" w:rsidRPr="00257868" w:rsidRDefault="009B3C23" w:rsidP="009B3C23">
            <w:pPr>
              <w:jc w:val="center"/>
              <w:rPr>
                <w:rFonts w:cstheme="minorHAnsi"/>
                <w:b/>
              </w:rPr>
            </w:pPr>
            <w:r>
              <w:rPr>
                <w:rFonts w:cstheme="minorHAnsi"/>
                <w:b/>
              </w:rPr>
              <w:t xml:space="preserve">Major </w:t>
            </w:r>
            <w:r w:rsidRPr="00257868">
              <w:rPr>
                <w:rFonts w:cstheme="minorHAnsi"/>
                <w:b/>
              </w:rPr>
              <w:t>Participants</w:t>
            </w:r>
          </w:p>
        </w:tc>
      </w:tr>
      <w:tr w:rsidR="009B3C23" w:rsidRPr="00257868" w:rsidTr="009B3C23">
        <w:tc>
          <w:tcPr>
            <w:tcW w:w="1344" w:type="pct"/>
          </w:tcPr>
          <w:p w:rsidR="009B3C23" w:rsidRPr="00257868" w:rsidRDefault="009B3C23" w:rsidP="009B3C23">
            <w:pPr>
              <w:spacing w:line="276" w:lineRule="auto"/>
              <w:jc w:val="both"/>
              <w:rPr>
                <w:rFonts w:cstheme="minorHAnsi"/>
              </w:rPr>
            </w:pPr>
            <w:r w:rsidRPr="00257868">
              <w:rPr>
                <w:rFonts w:cstheme="minorHAnsi"/>
              </w:rPr>
              <w:t>Presentations</w:t>
            </w:r>
          </w:p>
        </w:tc>
        <w:tc>
          <w:tcPr>
            <w:tcW w:w="910" w:type="pct"/>
          </w:tcPr>
          <w:p w:rsidR="009B3C23" w:rsidRPr="00257868" w:rsidRDefault="009B3C23" w:rsidP="009B3C23">
            <w:pPr>
              <w:spacing w:line="276" w:lineRule="auto"/>
              <w:jc w:val="center"/>
              <w:rPr>
                <w:rFonts w:cstheme="minorHAnsi"/>
              </w:rPr>
            </w:pPr>
            <w:r w:rsidRPr="00257868">
              <w:rPr>
                <w:rFonts w:cstheme="minorHAnsi"/>
              </w:rPr>
              <w:t>03</w:t>
            </w:r>
          </w:p>
        </w:tc>
        <w:tc>
          <w:tcPr>
            <w:tcW w:w="2746" w:type="pct"/>
          </w:tcPr>
          <w:p w:rsidR="009B3C23" w:rsidRPr="00257868" w:rsidRDefault="009B3C23" w:rsidP="009B3C23">
            <w:pPr>
              <w:spacing w:line="276" w:lineRule="auto"/>
              <w:jc w:val="both"/>
              <w:rPr>
                <w:rFonts w:cstheme="minorHAnsi"/>
              </w:rPr>
            </w:pPr>
            <w:r w:rsidRPr="00257868">
              <w:rPr>
                <w:rFonts w:cstheme="minorHAnsi"/>
              </w:rPr>
              <w:t>03 presenters and around 50 participants</w:t>
            </w:r>
            <w:r>
              <w:rPr>
                <w:rFonts w:cstheme="minorHAnsi"/>
              </w:rPr>
              <w:t xml:space="preserve"> in each</w:t>
            </w:r>
          </w:p>
        </w:tc>
      </w:tr>
      <w:tr w:rsidR="009B3C23" w:rsidRPr="00257868" w:rsidTr="009B3C23">
        <w:tc>
          <w:tcPr>
            <w:tcW w:w="1344" w:type="pct"/>
          </w:tcPr>
          <w:p w:rsidR="009B3C23" w:rsidRPr="00257868" w:rsidRDefault="009B3C23" w:rsidP="009B3C23">
            <w:pPr>
              <w:spacing w:line="276" w:lineRule="auto"/>
              <w:jc w:val="both"/>
              <w:rPr>
                <w:rFonts w:cstheme="minorHAnsi"/>
              </w:rPr>
            </w:pPr>
            <w:r w:rsidRPr="00257868">
              <w:rPr>
                <w:rFonts w:cstheme="minorHAnsi"/>
              </w:rPr>
              <w:t>Socioeconomic Survey</w:t>
            </w:r>
          </w:p>
        </w:tc>
        <w:tc>
          <w:tcPr>
            <w:tcW w:w="910" w:type="pct"/>
          </w:tcPr>
          <w:p w:rsidR="009B3C23" w:rsidRPr="00257868" w:rsidRDefault="009B3C23" w:rsidP="009B3C23">
            <w:pPr>
              <w:spacing w:line="276" w:lineRule="auto"/>
              <w:jc w:val="center"/>
              <w:rPr>
                <w:rFonts w:cstheme="minorHAnsi"/>
              </w:rPr>
            </w:pPr>
            <w:r w:rsidRPr="00257868">
              <w:rPr>
                <w:rFonts w:cstheme="minorHAnsi"/>
              </w:rPr>
              <w:t>01</w:t>
            </w:r>
          </w:p>
        </w:tc>
        <w:tc>
          <w:tcPr>
            <w:tcW w:w="2746" w:type="pct"/>
          </w:tcPr>
          <w:p w:rsidR="009B3C23" w:rsidRPr="00257868" w:rsidRDefault="009B3C23" w:rsidP="009B3C23">
            <w:pPr>
              <w:spacing w:line="276" w:lineRule="auto"/>
              <w:jc w:val="both"/>
              <w:rPr>
                <w:rFonts w:cstheme="minorHAnsi"/>
              </w:rPr>
            </w:pPr>
            <w:r w:rsidRPr="00257868">
              <w:rPr>
                <w:rFonts w:cstheme="minorHAnsi"/>
              </w:rPr>
              <w:t>40 (roughly) respondents</w:t>
            </w:r>
          </w:p>
        </w:tc>
      </w:tr>
      <w:tr w:rsidR="009B3C23" w:rsidRPr="00257868" w:rsidTr="009B3C23">
        <w:tc>
          <w:tcPr>
            <w:tcW w:w="1344" w:type="pct"/>
          </w:tcPr>
          <w:p w:rsidR="009B3C23" w:rsidRPr="00257868" w:rsidRDefault="009B3C23" w:rsidP="009B3C23">
            <w:pPr>
              <w:spacing w:line="276" w:lineRule="auto"/>
              <w:jc w:val="both"/>
              <w:rPr>
                <w:rFonts w:cstheme="minorHAnsi"/>
              </w:rPr>
            </w:pPr>
            <w:r w:rsidRPr="00257868">
              <w:rPr>
                <w:rFonts w:cstheme="minorHAnsi"/>
              </w:rPr>
              <w:t>FGDs</w:t>
            </w:r>
          </w:p>
        </w:tc>
        <w:tc>
          <w:tcPr>
            <w:tcW w:w="910" w:type="pct"/>
          </w:tcPr>
          <w:p w:rsidR="009B3C23" w:rsidRPr="00257868" w:rsidRDefault="009B3C23" w:rsidP="009B3C23">
            <w:pPr>
              <w:spacing w:line="276" w:lineRule="auto"/>
              <w:jc w:val="center"/>
              <w:rPr>
                <w:rFonts w:cstheme="minorHAnsi"/>
              </w:rPr>
            </w:pPr>
            <w:r w:rsidRPr="00257868">
              <w:rPr>
                <w:rFonts w:cstheme="minorHAnsi"/>
              </w:rPr>
              <w:t>01</w:t>
            </w:r>
          </w:p>
        </w:tc>
        <w:tc>
          <w:tcPr>
            <w:tcW w:w="2746" w:type="pct"/>
          </w:tcPr>
          <w:p w:rsidR="009B3C23" w:rsidRPr="00257868" w:rsidRDefault="009B3C23" w:rsidP="009B3C23">
            <w:pPr>
              <w:spacing w:line="276" w:lineRule="auto"/>
              <w:jc w:val="both"/>
              <w:rPr>
                <w:rFonts w:cstheme="minorHAnsi"/>
              </w:rPr>
            </w:pPr>
            <w:r w:rsidRPr="00257868">
              <w:rPr>
                <w:rFonts w:cstheme="minorHAnsi"/>
              </w:rPr>
              <w:t xml:space="preserve">35 local people </w:t>
            </w:r>
          </w:p>
        </w:tc>
      </w:tr>
      <w:tr w:rsidR="009B3C23" w:rsidRPr="00257868" w:rsidTr="009B3C23">
        <w:tc>
          <w:tcPr>
            <w:tcW w:w="1344" w:type="pct"/>
          </w:tcPr>
          <w:p w:rsidR="009B3C23" w:rsidRPr="00257868" w:rsidRDefault="009B3C23" w:rsidP="009B3C23">
            <w:pPr>
              <w:spacing w:line="276" w:lineRule="auto"/>
              <w:jc w:val="both"/>
              <w:rPr>
                <w:rFonts w:cstheme="minorHAnsi"/>
              </w:rPr>
            </w:pPr>
            <w:r w:rsidRPr="00257868">
              <w:rPr>
                <w:rFonts w:cstheme="minorHAnsi"/>
              </w:rPr>
              <w:t>KIIs</w:t>
            </w:r>
          </w:p>
        </w:tc>
        <w:tc>
          <w:tcPr>
            <w:tcW w:w="910" w:type="pct"/>
          </w:tcPr>
          <w:p w:rsidR="009B3C23" w:rsidRPr="00366430" w:rsidRDefault="009B3C23" w:rsidP="009B3C23">
            <w:pPr>
              <w:spacing w:line="276" w:lineRule="auto"/>
              <w:jc w:val="center"/>
              <w:rPr>
                <w:rFonts w:cstheme="minorHAnsi"/>
              </w:rPr>
            </w:pPr>
            <w:r w:rsidRPr="00366430">
              <w:rPr>
                <w:rFonts w:cstheme="minorHAnsi"/>
              </w:rPr>
              <w:t>01</w:t>
            </w:r>
          </w:p>
        </w:tc>
        <w:tc>
          <w:tcPr>
            <w:tcW w:w="2746" w:type="pct"/>
          </w:tcPr>
          <w:p w:rsidR="009B3C23" w:rsidRPr="00366430" w:rsidRDefault="009B3C23" w:rsidP="009B3C23">
            <w:r w:rsidRPr="00366430">
              <w:t>1. Kazi Md. Abdur Rahman, ADC (general), Cox’s Bazar</w:t>
            </w:r>
          </w:p>
          <w:p w:rsidR="009B3C23" w:rsidRPr="00366430" w:rsidRDefault="009B3C23" w:rsidP="009B3C23">
            <w:r w:rsidRPr="00366430">
              <w:t>2. Fazlul Qader Chy, Editor, The Daily Cox’s Bazar</w:t>
            </w:r>
          </w:p>
          <w:p w:rsidR="009B3C23" w:rsidRPr="00366430" w:rsidRDefault="009B3C23" w:rsidP="009B3C23">
            <w:r w:rsidRPr="00366430">
              <w:t>3. Nur Mohammad, Chairman, Hoaikong, Cox’s Bazar</w:t>
            </w:r>
          </w:p>
          <w:p w:rsidR="009B3C23" w:rsidRPr="00366430" w:rsidRDefault="009B3C23" w:rsidP="009B3C23">
            <w:r w:rsidRPr="00366430">
              <w:t>4. Helena Tahera, Upazilla Vice Chairman, Cox’s Bazar Shadar</w:t>
            </w:r>
          </w:p>
          <w:p w:rsidR="009B3C23" w:rsidRPr="00366430" w:rsidRDefault="009B3C23" w:rsidP="009B3C23">
            <w:r w:rsidRPr="00366430">
              <w:t>5. Biswajit Sarkar, Journalist and Environment Worker</w:t>
            </w:r>
          </w:p>
          <w:p w:rsidR="009B3C23" w:rsidRPr="00366430" w:rsidRDefault="009B3C23" w:rsidP="009B3C23">
            <w:r w:rsidRPr="00366430">
              <w:t>6. Md. Shahjahan, Commander, District Freedom Fighter Command Council, Cos’x Bazar</w:t>
            </w:r>
          </w:p>
          <w:p w:rsidR="009B3C23" w:rsidRPr="00366430" w:rsidRDefault="009B3C23" w:rsidP="009B3C23">
            <w:r w:rsidRPr="00366430">
              <w:t>7. Dipok Shorma, Jounalist</w:t>
            </w:r>
          </w:p>
          <w:p w:rsidR="009B3C23" w:rsidRPr="00366430" w:rsidRDefault="009B3C23" w:rsidP="009B3C23">
            <w:r w:rsidRPr="00366430">
              <w:t>8. A.K. M. Shahriar, DD, Department of Agriculture, Cox’s Bazar</w:t>
            </w:r>
          </w:p>
          <w:p w:rsidR="009B3C23" w:rsidRPr="00366430" w:rsidRDefault="009B3C23" w:rsidP="009B3C23">
            <w:pPr>
              <w:spacing w:line="276" w:lineRule="auto"/>
              <w:jc w:val="both"/>
              <w:rPr>
                <w:rFonts w:cstheme="minorHAnsi"/>
              </w:rPr>
            </w:pPr>
          </w:p>
        </w:tc>
      </w:tr>
    </w:tbl>
    <w:p w:rsidR="009B3C23" w:rsidRPr="00257868" w:rsidRDefault="009B3C23" w:rsidP="00A83244">
      <w:pPr>
        <w:pStyle w:val="Heading2"/>
        <w:keepLines w:val="0"/>
        <w:numPr>
          <w:ilvl w:val="0"/>
          <w:numId w:val="0"/>
        </w:numPr>
        <w:tabs>
          <w:tab w:val="left" w:pos="720"/>
        </w:tabs>
        <w:spacing w:before="0"/>
        <w:ind w:left="576"/>
        <w:rPr>
          <w:rFonts w:asciiTheme="minorHAnsi" w:hAnsiTheme="minorHAnsi" w:cstheme="minorHAnsi"/>
          <w:sz w:val="22"/>
          <w:szCs w:val="22"/>
        </w:rPr>
      </w:pPr>
    </w:p>
    <w:p w:rsidR="009B3C23" w:rsidRDefault="009B3C23" w:rsidP="00907419">
      <w:pPr>
        <w:pStyle w:val="Heading2"/>
        <w:keepLines w:val="0"/>
        <w:numPr>
          <w:ilvl w:val="1"/>
          <w:numId w:val="27"/>
        </w:numPr>
        <w:tabs>
          <w:tab w:val="left" w:pos="720"/>
        </w:tabs>
        <w:spacing w:before="0" w:after="0" w:line="276" w:lineRule="auto"/>
        <w:ind w:left="720" w:hanging="720"/>
        <w:rPr>
          <w:rFonts w:asciiTheme="minorHAnsi" w:hAnsiTheme="minorHAnsi" w:cstheme="minorHAnsi"/>
          <w:sz w:val="22"/>
          <w:szCs w:val="22"/>
        </w:rPr>
      </w:pPr>
      <w:bookmarkStart w:id="1166" w:name="_Toc472350270"/>
      <w:bookmarkStart w:id="1167" w:name="_Toc472350635"/>
      <w:bookmarkStart w:id="1168" w:name="_Toc472350818"/>
      <w:bookmarkStart w:id="1169" w:name="_Toc472351000"/>
      <w:bookmarkStart w:id="1170" w:name="_Toc472351182"/>
      <w:bookmarkStart w:id="1171" w:name="_Toc472351364"/>
      <w:bookmarkStart w:id="1172" w:name="_Toc472351546"/>
      <w:r w:rsidRPr="00257868">
        <w:rPr>
          <w:rFonts w:asciiTheme="minorHAnsi" w:hAnsiTheme="minorHAnsi" w:cstheme="minorHAnsi"/>
          <w:sz w:val="22"/>
          <w:szCs w:val="22"/>
        </w:rPr>
        <w:t>Major Drivers of D&amp;D</w:t>
      </w:r>
      <w:r>
        <w:rPr>
          <w:rFonts w:asciiTheme="minorHAnsi" w:hAnsiTheme="minorHAnsi" w:cstheme="minorHAnsi"/>
          <w:sz w:val="22"/>
          <w:szCs w:val="22"/>
        </w:rPr>
        <w:t xml:space="preserve"> in Cox’s Bazar Forest Division, Bangladesh Forest Department</w:t>
      </w:r>
      <w:bookmarkEnd w:id="1166"/>
      <w:bookmarkEnd w:id="1167"/>
      <w:bookmarkEnd w:id="1168"/>
      <w:bookmarkEnd w:id="1169"/>
      <w:bookmarkEnd w:id="1170"/>
      <w:bookmarkEnd w:id="1171"/>
      <w:bookmarkEnd w:id="1172"/>
    </w:p>
    <w:p w:rsidR="007C393B" w:rsidRDefault="009B3C23" w:rsidP="009B3C23">
      <w:pPr>
        <w:jc w:val="both"/>
      </w:pPr>
      <w:r>
        <w:t>The drivers of D&amp;D greatly varied from division to division. Thus, the drivers identified in Cox’s Bazar also were unique. Table 6 summarizes the total outcomes of the Cox’s Bazar tour. The drivers of D&amp;D identified by different groups had some similarities and dissimilarities. We believe the similar drivers were the common concern of every class of people while the differentiation in identifying the drivers did have some connections to the interest of the respondent group. For example, the poor people were not willing to identify fuel wood collection as a threat to deforestation. Similarly, a land grabber were not willing to highlight that encroachment could be a threat either. However, Table 6 clearly portrays the most important reasons behind deforestation and forest degradation in Cox’s Bazar Forest Division.</w:t>
      </w:r>
    </w:p>
    <w:p w:rsidR="009B3C23" w:rsidRDefault="009B3C23" w:rsidP="009B3C23">
      <w:pPr>
        <w:jc w:val="both"/>
      </w:pPr>
    </w:p>
    <w:p w:rsidR="009B3C23" w:rsidRPr="00595CCF" w:rsidRDefault="009B3C23" w:rsidP="009B3C23">
      <w:pPr>
        <w:rPr>
          <w:b/>
          <w:bCs/>
        </w:rPr>
      </w:pPr>
      <w:r>
        <w:rPr>
          <w:b/>
          <w:bCs/>
        </w:rPr>
        <w:t>Table 4</w:t>
      </w:r>
      <w:r w:rsidRPr="00595CCF">
        <w:rPr>
          <w:b/>
          <w:bCs/>
        </w:rPr>
        <w:t xml:space="preserve">. </w:t>
      </w:r>
      <w:r w:rsidRPr="00595CCF">
        <w:rPr>
          <w:rFonts w:cstheme="minorHAnsi"/>
          <w:b/>
          <w:bCs/>
        </w:rPr>
        <w:t>Major Drivers of D&amp;D in Cox’s Bazar Forest Division identified in consultation workshop, socioeconomic survey, KII and FGD</w:t>
      </w:r>
    </w:p>
    <w:tbl>
      <w:tblPr>
        <w:tblStyle w:val="TableGrid"/>
        <w:tblW w:w="5000" w:type="pct"/>
        <w:tblLook w:val="04A0" w:firstRow="1" w:lastRow="0" w:firstColumn="1" w:lastColumn="0" w:noHBand="0" w:noVBand="1"/>
      </w:tblPr>
      <w:tblGrid>
        <w:gridCol w:w="1791"/>
        <w:gridCol w:w="2092"/>
        <w:gridCol w:w="2011"/>
        <w:gridCol w:w="1485"/>
        <w:gridCol w:w="1640"/>
      </w:tblGrid>
      <w:tr w:rsidR="009B3C23" w:rsidRPr="00B056D3" w:rsidTr="009B3C23">
        <w:tc>
          <w:tcPr>
            <w:tcW w:w="961" w:type="pct"/>
          </w:tcPr>
          <w:p w:rsidR="009B3C23" w:rsidRPr="000C6881" w:rsidRDefault="009B3C23" w:rsidP="009B3C23">
            <w:pPr>
              <w:rPr>
                <w:rFonts w:asciiTheme="majorHAnsi" w:hAnsiTheme="majorHAnsi" w:cstheme="majorHAnsi"/>
                <w:b/>
                <w:bCs/>
              </w:rPr>
            </w:pPr>
          </w:p>
        </w:tc>
        <w:tc>
          <w:tcPr>
            <w:tcW w:w="1168" w:type="pct"/>
          </w:tcPr>
          <w:p w:rsidR="009B3C23" w:rsidRPr="000C6881" w:rsidRDefault="009B3C23" w:rsidP="009B3C23">
            <w:pPr>
              <w:jc w:val="center"/>
              <w:rPr>
                <w:rFonts w:asciiTheme="majorHAnsi" w:hAnsiTheme="majorHAnsi" w:cstheme="majorHAnsi"/>
                <w:b/>
                <w:bCs/>
              </w:rPr>
            </w:pPr>
            <w:r w:rsidRPr="000C6881">
              <w:rPr>
                <w:rFonts w:asciiTheme="majorHAnsi" w:hAnsiTheme="majorHAnsi" w:cstheme="majorHAnsi"/>
                <w:b/>
                <w:bCs/>
              </w:rPr>
              <w:t>Workshop</w:t>
            </w:r>
          </w:p>
        </w:tc>
        <w:tc>
          <w:tcPr>
            <w:tcW w:w="1123" w:type="pct"/>
          </w:tcPr>
          <w:p w:rsidR="009B3C23" w:rsidRPr="000C6881" w:rsidRDefault="009B3C23" w:rsidP="009B3C23">
            <w:pPr>
              <w:jc w:val="center"/>
              <w:rPr>
                <w:rFonts w:asciiTheme="majorHAnsi" w:hAnsiTheme="majorHAnsi" w:cstheme="majorHAnsi"/>
                <w:b/>
                <w:bCs/>
              </w:rPr>
            </w:pPr>
            <w:r w:rsidRPr="000C6881">
              <w:rPr>
                <w:rFonts w:asciiTheme="majorHAnsi" w:hAnsiTheme="majorHAnsi" w:cstheme="majorHAnsi"/>
                <w:b/>
                <w:bCs/>
              </w:rPr>
              <w:t>FGD</w:t>
            </w:r>
          </w:p>
        </w:tc>
        <w:tc>
          <w:tcPr>
            <w:tcW w:w="831" w:type="pct"/>
          </w:tcPr>
          <w:p w:rsidR="009B3C23" w:rsidRPr="000C6881" w:rsidRDefault="009B3C23" w:rsidP="009B3C23">
            <w:pPr>
              <w:jc w:val="center"/>
              <w:rPr>
                <w:rFonts w:asciiTheme="majorHAnsi" w:hAnsiTheme="majorHAnsi" w:cstheme="majorHAnsi"/>
                <w:b/>
                <w:bCs/>
              </w:rPr>
            </w:pPr>
            <w:r w:rsidRPr="000C6881">
              <w:rPr>
                <w:rFonts w:asciiTheme="majorHAnsi" w:hAnsiTheme="majorHAnsi" w:cstheme="majorHAnsi"/>
                <w:b/>
                <w:bCs/>
              </w:rPr>
              <w:t>KII</w:t>
            </w:r>
          </w:p>
        </w:tc>
        <w:tc>
          <w:tcPr>
            <w:tcW w:w="916" w:type="pct"/>
          </w:tcPr>
          <w:p w:rsidR="009B3C23" w:rsidRPr="000C6881" w:rsidRDefault="009B3C23" w:rsidP="009B3C23">
            <w:pPr>
              <w:jc w:val="center"/>
              <w:rPr>
                <w:rFonts w:asciiTheme="majorHAnsi" w:hAnsiTheme="majorHAnsi" w:cstheme="majorHAnsi"/>
                <w:b/>
                <w:bCs/>
              </w:rPr>
            </w:pPr>
            <w:r w:rsidRPr="000C6881">
              <w:rPr>
                <w:rFonts w:asciiTheme="majorHAnsi" w:hAnsiTheme="majorHAnsi" w:cstheme="majorHAnsi"/>
                <w:b/>
                <w:bCs/>
              </w:rPr>
              <w:t>Socioeconomic Survey</w:t>
            </w:r>
          </w:p>
        </w:tc>
      </w:tr>
      <w:tr w:rsidR="009B3C23" w:rsidRPr="00B056D3" w:rsidTr="009B3C23">
        <w:tc>
          <w:tcPr>
            <w:tcW w:w="961" w:type="pct"/>
          </w:tcPr>
          <w:p w:rsidR="009B3C23" w:rsidRPr="000C6881" w:rsidRDefault="009B3C23" w:rsidP="009B3C23">
            <w:pPr>
              <w:rPr>
                <w:rFonts w:asciiTheme="majorHAnsi" w:hAnsiTheme="majorHAnsi" w:cstheme="majorHAnsi"/>
                <w:b/>
                <w:bCs/>
              </w:rPr>
            </w:pPr>
            <w:r w:rsidRPr="000C6881">
              <w:rPr>
                <w:rFonts w:asciiTheme="majorHAnsi" w:hAnsiTheme="majorHAnsi" w:cstheme="majorHAnsi"/>
                <w:b/>
                <w:bCs/>
              </w:rPr>
              <w:t>Venue</w:t>
            </w:r>
          </w:p>
        </w:tc>
        <w:tc>
          <w:tcPr>
            <w:tcW w:w="1168" w:type="pct"/>
          </w:tcPr>
          <w:p w:rsidR="009B3C23" w:rsidRPr="00B056D3" w:rsidRDefault="009B3C23" w:rsidP="009B3C23">
            <w:pPr>
              <w:jc w:val="center"/>
              <w:rPr>
                <w:rFonts w:asciiTheme="majorHAnsi" w:hAnsiTheme="majorHAnsi" w:cstheme="majorHAnsi"/>
              </w:rPr>
            </w:pPr>
            <w:r>
              <w:rPr>
                <w:rFonts w:asciiTheme="majorHAnsi" w:hAnsiTheme="majorHAnsi" w:cstheme="majorHAnsi"/>
              </w:rPr>
              <w:t>Long Beach Hotel, Cox’s Bazar</w:t>
            </w:r>
          </w:p>
        </w:tc>
        <w:tc>
          <w:tcPr>
            <w:tcW w:w="1123" w:type="pct"/>
          </w:tcPr>
          <w:p w:rsidR="009B3C23" w:rsidRDefault="009B3C23" w:rsidP="009B3C23">
            <w:pPr>
              <w:jc w:val="center"/>
              <w:rPr>
                <w:rFonts w:asciiTheme="majorHAnsi" w:hAnsiTheme="majorHAnsi" w:cstheme="majorHAnsi"/>
              </w:rPr>
            </w:pPr>
            <w:r>
              <w:rPr>
                <w:rFonts w:asciiTheme="majorHAnsi" w:hAnsiTheme="majorHAnsi" w:cstheme="majorHAnsi"/>
              </w:rPr>
              <w:t>Inani, Teknaf LGED Road</w:t>
            </w:r>
          </w:p>
          <w:p w:rsidR="009B3C23" w:rsidRPr="00B056D3" w:rsidRDefault="009B3C23" w:rsidP="009B3C23">
            <w:pPr>
              <w:jc w:val="center"/>
              <w:rPr>
                <w:rFonts w:asciiTheme="majorHAnsi" w:hAnsiTheme="majorHAnsi" w:cstheme="majorHAnsi"/>
              </w:rPr>
            </w:pPr>
            <w:r>
              <w:rPr>
                <w:rFonts w:asciiTheme="majorHAnsi" w:hAnsiTheme="majorHAnsi" w:cstheme="majorHAnsi"/>
              </w:rPr>
              <w:t>Cox’s Bazar</w:t>
            </w:r>
          </w:p>
        </w:tc>
        <w:tc>
          <w:tcPr>
            <w:tcW w:w="831" w:type="pct"/>
          </w:tcPr>
          <w:p w:rsidR="009B3C23" w:rsidRPr="00B056D3" w:rsidRDefault="009B3C23" w:rsidP="009B3C23">
            <w:pPr>
              <w:jc w:val="center"/>
              <w:rPr>
                <w:rFonts w:asciiTheme="majorHAnsi" w:hAnsiTheme="majorHAnsi" w:cstheme="majorHAnsi"/>
              </w:rPr>
            </w:pPr>
            <w:r>
              <w:rPr>
                <w:rFonts w:asciiTheme="majorHAnsi" w:hAnsiTheme="majorHAnsi" w:cstheme="majorHAnsi"/>
              </w:rPr>
              <w:t>Long Beach Hotel, Cox’s Bazar</w:t>
            </w:r>
          </w:p>
        </w:tc>
        <w:tc>
          <w:tcPr>
            <w:tcW w:w="916" w:type="pct"/>
          </w:tcPr>
          <w:p w:rsidR="009B3C23" w:rsidRPr="00B056D3" w:rsidRDefault="009B3C23" w:rsidP="009B3C23">
            <w:pPr>
              <w:jc w:val="center"/>
              <w:rPr>
                <w:rFonts w:asciiTheme="majorHAnsi" w:hAnsiTheme="majorHAnsi" w:cstheme="majorHAnsi"/>
              </w:rPr>
            </w:pPr>
            <w:r>
              <w:rPr>
                <w:rFonts w:asciiTheme="majorHAnsi" w:hAnsiTheme="majorHAnsi" w:cstheme="majorHAnsi"/>
              </w:rPr>
              <w:t>Long Beach Hotel, Cox’s Bazar</w:t>
            </w:r>
          </w:p>
        </w:tc>
      </w:tr>
      <w:tr w:rsidR="009B3C23" w:rsidRPr="00B056D3" w:rsidTr="009B3C23">
        <w:tc>
          <w:tcPr>
            <w:tcW w:w="961" w:type="pct"/>
          </w:tcPr>
          <w:p w:rsidR="009B3C23" w:rsidRPr="000C6881" w:rsidRDefault="009B3C23" w:rsidP="009B3C23">
            <w:pPr>
              <w:rPr>
                <w:rFonts w:asciiTheme="majorHAnsi" w:hAnsiTheme="majorHAnsi" w:cstheme="majorHAnsi"/>
                <w:b/>
                <w:bCs/>
              </w:rPr>
            </w:pPr>
            <w:r w:rsidRPr="000C6881">
              <w:rPr>
                <w:rFonts w:asciiTheme="majorHAnsi" w:hAnsiTheme="majorHAnsi" w:cstheme="majorHAnsi"/>
                <w:b/>
                <w:bCs/>
              </w:rPr>
              <w:t>No. of Participants</w:t>
            </w:r>
          </w:p>
        </w:tc>
        <w:tc>
          <w:tcPr>
            <w:tcW w:w="1168" w:type="pct"/>
          </w:tcPr>
          <w:p w:rsidR="009B3C23" w:rsidRPr="00B056D3" w:rsidRDefault="009B3C23" w:rsidP="009B3C23">
            <w:pPr>
              <w:jc w:val="center"/>
              <w:rPr>
                <w:rFonts w:asciiTheme="majorHAnsi" w:hAnsiTheme="majorHAnsi" w:cstheme="majorHAnsi"/>
              </w:rPr>
            </w:pPr>
            <w:r w:rsidRPr="00B056D3">
              <w:rPr>
                <w:rFonts w:asciiTheme="majorHAnsi" w:hAnsiTheme="majorHAnsi" w:cstheme="majorHAnsi"/>
              </w:rPr>
              <w:t>50</w:t>
            </w:r>
          </w:p>
        </w:tc>
        <w:tc>
          <w:tcPr>
            <w:tcW w:w="1123" w:type="pct"/>
          </w:tcPr>
          <w:p w:rsidR="009B3C23" w:rsidRDefault="009B3C23" w:rsidP="009B3C23">
            <w:pPr>
              <w:jc w:val="center"/>
              <w:rPr>
                <w:rFonts w:asciiTheme="majorHAnsi" w:hAnsiTheme="majorHAnsi" w:cstheme="majorHAnsi"/>
              </w:rPr>
            </w:pPr>
            <w:r>
              <w:rPr>
                <w:rFonts w:asciiTheme="majorHAnsi" w:hAnsiTheme="majorHAnsi" w:cstheme="majorHAnsi"/>
              </w:rPr>
              <w:t>35</w:t>
            </w:r>
          </w:p>
          <w:p w:rsidR="009B3C23" w:rsidRPr="00B056D3" w:rsidRDefault="009B3C23" w:rsidP="009B3C23">
            <w:pPr>
              <w:jc w:val="center"/>
              <w:rPr>
                <w:rFonts w:asciiTheme="majorHAnsi" w:hAnsiTheme="majorHAnsi" w:cstheme="majorHAnsi"/>
              </w:rPr>
            </w:pPr>
            <w:r w:rsidRPr="00B056D3">
              <w:rPr>
                <w:rFonts w:asciiTheme="majorHAnsi" w:hAnsiTheme="majorHAnsi" w:cstheme="majorHAnsi"/>
                <w:sz w:val="20"/>
                <w:szCs w:val="20"/>
              </w:rPr>
              <w:t>(Male: 29, Female: 6)</w:t>
            </w:r>
          </w:p>
        </w:tc>
        <w:tc>
          <w:tcPr>
            <w:tcW w:w="831" w:type="pct"/>
          </w:tcPr>
          <w:p w:rsidR="009B3C23" w:rsidRPr="00B056D3" w:rsidRDefault="009B3C23" w:rsidP="009B3C23">
            <w:pPr>
              <w:jc w:val="center"/>
              <w:rPr>
                <w:rFonts w:asciiTheme="majorHAnsi" w:hAnsiTheme="majorHAnsi" w:cstheme="majorHAnsi"/>
              </w:rPr>
            </w:pPr>
            <w:r w:rsidRPr="00B056D3">
              <w:rPr>
                <w:rFonts w:asciiTheme="majorHAnsi" w:hAnsiTheme="majorHAnsi" w:cstheme="majorHAnsi"/>
              </w:rPr>
              <w:t>15</w:t>
            </w:r>
          </w:p>
          <w:p w:rsidR="009B3C23" w:rsidRPr="00B056D3" w:rsidRDefault="009B3C23" w:rsidP="009B3C23">
            <w:pPr>
              <w:jc w:val="center"/>
              <w:rPr>
                <w:rFonts w:asciiTheme="majorHAnsi" w:hAnsiTheme="majorHAnsi" w:cstheme="majorHAnsi"/>
              </w:rPr>
            </w:pPr>
          </w:p>
        </w:tc>
        <w:tc>
          <w:tcPr>
            <w:tcW w:w="916" w:type="pct"/>
          </w:tcPr>
          <w:p w:rsidR="009B3C23" w:rsidRPr="00B056D3" w:rsidRDefault="009B3C23" w:rsidP="009B3C23">
            <w:pPr>
              <w:jc w:val="center"/>
              <w:rPr>
                <w:rFonts w:asciiTheme="majorHAnsi" w:hAnsiTheme="majorHAnsi" w:cstheme="majorHAnsi"/>
              </w:rPr>
            </w:pPr>
            <w:r w:rsidRPr="00B056D3">
              <w:rPr>
                <w:rFonts w:asciiTheme="majorHAnsi" w:hAnsiTheme="majorHAnsi" w:cstheme="majorHAnsi"/>
              </w:rPr>
              <w:t>40</w:t>
            </w:r>
          </w:p>
        </w:tc>
      </w:tr>
      <w:tr w:rsidR="009B3C23" w:rsidRPr="00B056D3" w:rsidTr="009B3C23">
        <w:tc>
          <w:tcPr>
            <w:tcW w:w="961" w:type="pct"/>
          </w:tcPr>
          <w:p w:rsidR="009B3C23" w:rsidRPr="000C6881" w:rsidRDefault="009B3C23" w:rsidP="009B3C23">
            <w:pPr>
              <w:rPr>
                <w:rFonts w:asciiTheme="majorHAnsi" w:hAnsiTheme="majorHAnsi" w:cstheme="majorHAnsi"/>
                <w:b/>
                <w:bCs/>
              </w:rPr>
            </w:pPr>
            <w:r w:rsidRPr="000C6881">
              <w:rPr>
                <w:rFonts w:asciiTheme="majorHAnsi" w:hAnsiTheme="majorHAnsi" w:cstheme="majorHAnsi"/>
                <w:b/>
                <w:bCs/>
              </w:rPr>
              <w:lastRenderedPageBreak/>
              <w:t xml:space="preserve">Drivers of </w:t>
            </w:r>
          </w:p>
          <w:p w:rsidR="009B3C23" w:rsidRPr="000C6881" w:rsidRDefault="009B3C23" w:rsidP="009B3C23">
            <w:pPr>
              <w:rPr>
                <w:rFonts w:asciiTheme="majorHAnsi" w:hAnsiTheme="majorHAnsi" w:cstheme="majorHAnsi"/>
                <w:b/>
                <w:bCs/>
              </w:rPr>
            </w:pPr>
            <w:r w:rsidRPr="000C6881">
              <w:rPr>
                <w:rFonts w:asciiTheme="majorHAnsi" w:hAnsiTheme="majorHAnsi" w:cstheme="majorHAnsi"/>
                <w:b/>
                <w:bCs/>
              </w:rPr>
              <w:t>Deforestation</w:t>
            </w:r>
          </w:p>
        </w:tc>
        <w:tc>
          <w:tcPr>
            <w:tcW w:w="1168" w:type="pct"/>
          </w:tcPr>
          <w:p w:rsidR="009B3C23" w:rsidRPr="00B056D3" w:rsidRDefault="009B3C23" w:rsidP="009B3C23">
            <w:pPr>
              <w:rPr>
                <w:rFonts w:asciiTheme="majorHAnsi" w:hAnsiTheme="majorHAnsi" w:cstheme="majorHAnsi"/>
              </w:rPr>
            </w:pPr>
            <w:r w:rsidRPr="00B056D3">
              <w:rPr>
                <w:rFonts w:asciiTheme="majorHAnsi" w:hAnsiTheme="majorHAnsi" w:cstheme="majorHAnsi"/>
              </w:rPr>
              <w:t>1. Rohingya refugee</w:t>
            </w:r>
          </w:p>
          <w:p w:rsidR="009B3C23" w:rsidRPr="00B056D3" w:rsidRDefault="009B3C23" w:rsidP="009B3C23">
            <w:pPr>
              <w:rPr>
                <w:rFonts w:asciiTheme="majorHAnsi" w:hAnsiTheme="majorHAnsi" w:cstheme="majorHAnsi"/>
              </w:rPr>
            </w:pPr>
            <w:r w:rsidRPr="00B056D3">
              <w:rPr>
                <w:rFonts w:asciiTheme="majorHAnsi" w:hAnsiTheme="majorHAnsi" w:cstheme="majorHAnsi"/>
              </w:rPr>
              <w:t>2. Weakness of FD (staffs, logistics)</w:t>
            </w:r>
          </w:p>
          <w:p w:rsidR="009B3C23" w:rsidRPr="00B056D3" w:rsidRDefault="009B3C23" w:rsidP="009B3C23">
            <w:pPr>
              <w:rPr>
                <w:rFonts w:asciiTheme="majorHAnsi" w:hAnsiTheme="majorHAnsi" w:cstheme="majorHAnsi"/>
              </w:rPr>
            </w:pPr>
            <w:r w:rsidRPr="00B056D3">
              <w:rPr>
                <w:rFonts w:asciiTheme="majorHAnsi" w:hAnsiTheme="majorHAnsi" w:cstheme="majorHAnsi"/>
              </w:rPr>
              <w:t>3. Betel leaf cultivation</w:t>
            </w:r>
          </w:p>
          <w:p w:rsidR="009B3C23" w:rsidRPr="00B056D3" w:rsidRDefault="009B3C23" w:rsidP="009B3C23">
            <w:pPr>
              <w:rPr>
                <w:rFonts w:asciiTheme="majorHAnsi" w:hAnsiTheme="majorHAnsi" w:cstheme="majorHAnsi"/>
              </w:rPr>
            </w:pPr>
            <w:r w:rsidRPr="00B056D3">
              <w:rPr>
                <w:rFonts w:asciiTheme="majorHAnsi" w:hAnsiTheme="majorHAnsi" w:cstheme="majorHAnsi"/>
              </w:rPr>
              <w:t>4. Corruption of all agencies and leadership</w:t>
            </w:r>
          </w:p>
          <w:p w:rsidR="009B3C23" w:rsidRPr="00B056D3" w:rsidRDefault="009B3C23" w:rsidP="009B3C23">
            <w:pPr>
              <w:rPr>
                <w:rFonts w:asciiTheme="majorHAnsi" w:hAnsiTheme="majorHAnsi" w:cstheme="majorHAnsi"/>
              </w:rPr>
            </w:pPr>
            <w:r w:rsidRPr="00B056D3">
              <w:rPr>
                <w:rFonts w:asciiTheme="majorHAnsi" w:hAnsiTheme="majorHAnsi" w:cstheme="majorHAnsi"/>
              </w:rPr>
              <w:t>5. Want of accountability of FD and other government agencies and political leaders</w:t>
            </w:r>
          </w:p>
          <w:p w:rsidR="009B3C23" w:rsidRPr="00B056D3" w:rsidRDefault="009B3C23" w:rsidP="009B3C23">
            <w:pPr>
              <w:rPr>
                <w:rFonts w:asciiTheme="majorHAnsi" w:hAnsiTheme="majorHAnsi" w:cstheme="majorHAnsi"/>
              </w:rPr>
            </w:pPr>
            <w:r w:rsidRPr="00B056D3">
              <w:rPr>
                <w:rFonts w:asciiTheme="majorHAnsi" w:hAnsiTheme="majorHAnsi" w:cstheme="majorHAnsi"/>
              </w:rPr>
              <w:t xml:space="preserve">6. Poor law (since the criminals get bail easily) and its poor application </w:t>
            </w:r>
          </w:p>
          <w:p w:rsidR="009B3C23" w:rsidRPr="00B056D3" w:rsidRDefault="009B3C23" w:rsidP="009B3C23">
            <w:pPr>
              <w:rPr>
                <w:rFonts w:asciiTheme="majorHAnsi" w:hAnsiTheme="majorHAnsi" w:cstheme="majorHAnsi"/>
              </w:rPr>
            </w:pPr>
            <w:r w:rsidRPr="00B056D3">
              <w:rPr>
                <w:rFonts w:asciiTheme="majorHAnsi" w:hAnsiTheme="majorHAnsi" w:cstheme="majorHAnsi"/>
              </w:rPr>
              <w:t xml:space="preserve">7. Local muscle power and encroachment </w:t>
            </w:r>
          </w:p>
          <w:p w:rsidR="009B3C23" w:rsidRPr="00B056D3" w:rsidRDefault="009B3C23" w:rsidP="009B3C23">
            <w:pPr>
              <w:rPr>
                <w:rFonts w:asciiTheme="majorHAnsi" w:hAnsiTheme="majorHAnsi" w:cstheme="majorHAnsi"/>
              </w:rPr>
            </w:pPr>
            <w:r w:rsidRPr="00B056D3">
              <w:rPr>
                <w:rFonts w:asciiTheme="majorHAnsi" w:hAnsiTheme="majorHAnsi" w:cstheme="majorHAnsi"/>
              </w:rPr>
              <w:t>8. Forest villagers (expanding into forest land generations after generations)</w:t>
            </w:r>
          </w:p>
          <w:p w:rsidR="009B3C23" w:rsidRPr="00B056D3" w:rsidRDefault="009B3C23" w:rsidP="009B3C23">
            <w:pPr>
              <w:rPr>
                <w:rFonts w:asciiTheme="majorHAnsi" w:hAnsiTheme="majorHAnsi" w:cstheme="majorHAnsi"/>
              </w:rPr>
            </w:pPr>
            <w:r w:rsidRPr="00B056D3">
              <w:rPr>
                <w:rFonts w:asciiTheme="majorHAnsi" w:hAnsiTheme="majorHAnsi" w:cstheme="majorHAnsi"/>
              </w:rPr>
              <w:t>9. Expansion of cantonment, hill cutting, and communication network by Army</w:t>
            </w:r>
          </w:p>
          <w:p w:rsidR="009B3C23" w:rsidRPr="00B056D3" w:rsidRDefault="009B3C23" w:rsidP="009B3C23">
            <w:pPr>
              <w:rPr>
                <w:rFonts w:asciiTheme="majorHAnsi" w:hAnsiTheme="majorHAnsi" w:cstheme="majorHAnsi"/>
              </w:rPr>
            </w:pPr>
            <w:r w:rsidRPr="00B056D3">
              <w:rPr>
                <w:rFonts w:asciiTheme="majorHAnsi" w:hAnsiTheme="majorHAnsi" w:cstheme="majorHAnsi"/>
              </w:rPr>
              <w:t>10. Want of awareness and patriotism</w:t>
            </w:r>
          </w:p>
          <w:p w:rsidR="009B3C23" w:rsidRPr="00B056D3" w:rsidRDefault="009B3C23" w:rsidP="009B3C23">
            <w:pPr>
              <w:rPr>
                <w:rFonts w:asciiTheme="majorHAnsi" w:hAnsiTheme="majorHAnsi" w:cstheme="majorHAnsi"/>
              </w:rPr>
            </w:pPr>
            <w:r w:rsidRPr="00B056D3">
              <w:rPr>
                <w:rFonts w:asciiTheme="majorHAnsi" w:hAnsiTheme="majorHAnsi" w:cstheme="majorHAnsi"/>
              </w:rPr>
              <w:t>11. Wrong selection of plantation (site-species matching is not correct)</w:t>
            </w:r>
          </w:p>
          <w:p w:rsidR="009B3C23" w:rsidRPr="00B056D3" w:rsidRDefault="009B3C23" w:rsidP="009B3C23">
            <w:pPr>
              <w:rPr>
                <w:rFonts w:asciiTheme="majorHAnsi" w:hAnsiTheme="majorHAnsi" w:cstheme="majorHAnsi"/>
              </w:rPr>
            </w:pPr>
            <w:r w:rsidRPr="00B056D3">
              <w:rPr>
                <w:rFonts w:asciiTheme="majorHAnsi" w:hAnsiTheme="majorHAnsi" w:cstheme="majorHAnsi"/>
              </w:rPr>
              <w:t>12. Population explosion</w:t>
            </w:r>
          </w:p>
          <w:p w:rsidR="009B3C23" w:rsidRPr="00B056D3" w:rsidRDefault="009B3C23" w:rsidP="009B3C23">
            <w:pPr>
              <w:rPr>
                <w:rFonts w:asciiTheme="majorHAnsi" w:hAnsiTheme="majorHAnsi" w:cstheme="majorHAnsi"/>
              </w:rPr>
            </w:pPr>
            <w:r w:rsidRPr="00B056D3">
              <w:rPr>
                <w:rFonts w:asciiTheme="majorHAnsi" w:hAnsiTheme="majorHAnsi" w:cstheme="majorHAnsi"/>
              </w:rPr>
              <w:t>Degradation</w:t>
            </w:r>
          </w:p>
          <w:p w:rsidR="009B3C23" w:rsidRPr="00B056D3" w:rsidRDefault="009B3C23" w:rsidP="009B3C23">
            <w:pPr>
              <w:rPr>
                <w:rFonts w:asciiTheme="majorHAnsi" w:hAnsiTheme="majorHAnsi" w:cstheme="majorHAnsi"/>
              </w:rPr>
            </w:pPr>
            <w:r w:rsidRPr="00B056D3">
              <w:rPr>
                <w:rFonts w:asciiTheme="majorHAnsi" w:hAnsiTheme="majorHAnsi" w:cstheme="majorHAnsi"/>
              </w:rPr>
              <w:t>13. Forest destroyers are listed in committees meant for forest protection (ghosts in the grains)</w:t>
            </w:r>
          </w:p>
          <w:p w:rsidR="009B3C23" w:rsidRPr="00B056D3" w:rsidRDefault="009B3C23" w:rsidP="009B3C23">
            <w:pPr>
              <w:rPr>
                <w:rFonts w:asciiTheme="majorHAnsi" w:hAnsiTheme="majorHAnsi" w:cstheme="majorHAnsi"/>
              </w:rPr>
            </w:pPr>
            <w:r w:rsidRPr="00B056D3">
              <w:rPr>
                <w:rFonts w:asciiTheme="majorHAnsi" w:hAnsiTheme="majorHAnsi" w:cstheme="majorHAnsi"/>
              </w:rPr>
              <w:t>14. Brickfield business</w:t>
            </w:r>
          </w:p>
          <w:p w:rsidR="009B3C23" w:rsidRPr="00B056D3" w:rsidRDefault="009B3C23" w:rsidP="009B3C23">
            <w:pPr>
              <w:rPr>
                <w:rFonts w:asciiTheme="majorHAnsi" w:hAnsiTheme="majorHAnsi" w:cstheme="majorHAnsi"/>
              </w:rPr>
            </w:pPr>
          </w:p>
        </w:tc>
        <w:tc>
          <w:tcPr>
            <w:tcW w:w="1123" w:type="pct"/>
          </w:tcPr>
          <w:p w:rsidR="009B3C23" w:rsidRPr="00B056D3" w:rsidRDefault="009B3C23" w:rsidP="009B3C23">
            <w:pPr>
              <w:rPr>
                <w:rFonts w:asciiTheme="majorHAnsi" w:hAnsiTheme="majorHAnsi" w:cstheme="majorHAnsi"/>
              </w:rPr>
            </w:pPr>
            <w:r w:rsidRPr="00B056D3">
              <w:rPr>
                <w:rFonts w:asciiTheme="majorHAnsi" w:hAnsiTheme="majorHAnsi" w:cstheme="majorHAnsi"/>
              </w:rPr>
              <w:t xml:space="preserve">1. Rohingya refugee </w:t>
            </w:r>
          </w:p>
          <w:p w:rsidR="009B3C23" w:rsidRPr="00B056D3" w:rsidRDefault="009B3C23" w:rsidP="009B3C23">
            <w:pPr>
              <w:rPr>
                <w:rFonts w:asciiTheme="majorHAnsi" w:hAnsiTheme="majorHAnsi" w:cstheme="majorHAnsi"/>
              </w:rPr>
            </w:pPr>
            <w:r w:rsidRPr="00B056D3">
              <w:rPr>
                <w:rFonts w:asciiTheme="majorHAnsi" w:hAnsiTheme="majorHAnsi" w:cstheme="majorHAnsi"/>
              </w:rPr>
              <w:t>2. Chakma migrant (from Bandarbans)</w:t>
            </w:r>
          </w:p>
          <w:p w:rsidR="009B3C23" w:rsidRPr="00B056D3" w:rsidRDefault="009B3C23" w:rsidP="009B3C23">
            <w:pPr>
              <w:rPr>
                <w:rFonts w:asciiTheme="majorHAnsi" w:hAnsiTheme="majorHAnsi" w:cstheme="majorHAnsi"/>
              </w:rPr>
            </w:pPr>
            <w:r w:rsidRPr="00B056D3">
              <w:rPr>
                <w:rFonts w:asciiTheme="majorHAnsi" w:hAnsiTheme="majorHAnsi" w:cstheme="majorHAnsi"/>
              </w:rPr>
              <w:t>3. Poverty and unemployment</w:t>
            </w:r>
          </w:p>
          <w:p w:rsidR="009B3C23" w:rsidRPr="00B056D3" w:rsidRDefault="009B3C23" w:rsidP="009B3C23">
            <w:pPr>
              <w:rPr>
                <w:rFonts w:asciiTheme="majorHAnsi" w:hAnsiTheme="majorHAnsi" w:cstheme="majorHAnsi"/>
              </w:rPr>
            </w:pPr>
            <w:r w:rsidRPr="00B056D3">
              <w:rPr>
                <w:rFonts w:asciiTheme="majorHAnsi" w:hAnsiTheme="majorHAnsi" w:cstheme="majorHAnsi"/>
              </w:rPr>
              <w:t>4. Fuelwood collection</w:t>
            </w:r>
          </w:p>
          <w:p w:rsidR="009B3C23" w:rsidRPr="00B056D3" w:rsidRDefault="009B3C23" w:rsidP="009B3C23">
            <w:pPr>
              <w:rPr>
                <w:rFonts w:asciiTheme="majorHAnsi" w:hAnsiTheme="majorHAnsi" w:cstheme="majorHAnsi"/>
              </w:rPr>
            </w:pPr>
            <w:r w:rsidRPr="00B056D3">
              <w:rPr>
                <w:rFonts w:asciiTheme="majorHAnsi" w:hAnsiTheme="majorHAnsi" w:cstheme="majorHAnsi"/>
              </w:rPr>
              <w:t>5. Natural calamity (of ‘91, ’94 mainly)</w:t>
            </w:r>
          </w:p>
          <w:p w:rsidR="009B3C23" w:rsidRPr="00B056D3" w:rsidRDefault="009B3C23" w:rsidP="009B3C23">
            <w:pPr>
              <w:rPr>
                <w:rFonts w:asciiTheme="majorHAnsi" w:hAnsiTheme="majorHAnsi" w:cstheme="majorHAnsi"/>
              </w:rPr>
            </w:pPr>
            <w:r w:rsidRPr="00B056D3">
              <w:rPr>
                <w:rFonts w:asciiTheme="majorHAnsi" w:hAnsiTheme="majorHAnsi" w:cstheme="majorHAnsi"/>
              </w:rPr>
              <w:t>6. Government lot system for salvation cutting after natural disasters (of ‘91, ’94 mainly)</w:t>
            </w:r>
          </w:p>
          <w:p w:rsidR="009B3C23" w:rsidRPr="00B056D3" w:rsidRDefault="009B3C23" w:rsidP="009B3C23">
            <w:pPr>
              <w:rPr>
                <w:rFonts w:asciiTheme="majorHAnsi" w:hAnsiTheme="majorHAnsi" w:cstheme="majorHAnsi"/>
              </w:rPr>
            </w:pPr>
            <w:r w:rsidRPr="00B056D3">
              <w:rPr>
                <w:rFonts w:asciiTheme="majorHAnsi" w:hAnsiTheme="majorHAnsi" w:cstheme="majorHAnsi"/>
              </w:rPr>
              <w:t>7. Forest villagers</w:t>
            </w:r>
          </w:p>
          <w:p w:rsidR="009B3C23" w:rsidRPr="00B056D3" w:rsidRDefault="009B3C23" w:rsidP="009B3C23">
            <w:pPr>
              <w:rPr>
                <w:rFonts w:asciiTheme="majorHAnsi" w:hAnsiTheme="majorHAnsi" w:cstheme="majorHAnsi"/>
              </w:rPr>
            </w:pPr>
            <w:r w:rsidRPr="00B056D3">
              <w:rPr>
                <w:rFonts w:asciiTheme="majorHAnsi" w:hAnsiTheme="majorHAnsi" w:cstheme="majorHAnsi"/>
              </w:rPr>
              <w:t>8. Expansion of Army cantonment and their development activities</w:t>
            </w:r>
          </w:p>
          <w:p w:rsidR="009B3C23" w:rsidRPr="00B056D3" w:rsidRDefault="009B3C23" w:rsidP="009B3C23">
            <w:pPr>
              <w:rPr>
                <w:rFonts w:asciiTheme="majorHAnsi" w:hAnsiTheme="majorHAnsi" w:cstheme="majorHAnsi"/>
              </w:rPr>
            </w:pPr>
            <w:r w:rsidRPr="00B056D3">
              <w:rPr>
                <w:rFonts w:asciiTheme="majorHAnsi" w:hAnsiTheme="majorHAnsi" w:cstheme="majorHAnsi"/>
              </w:rPr>
              <w:t>10. Population explosion</w:t>
            </w:r>
          </w:p>
          <w:p w:rsidR="009B3C23" w:rsidRPr="00B056D3" w:rsidRDefault="009B3C23" w:rsidP="009B3C23">
            <w:pPr>
              <w:rPr>
                <w:rFonts w:asciiTheme="majorHAnsi" w:hAnsiTheme="majorHAnsi" w:cstheme="majorHAnsi"/>
              </w:rPr>
            </w:pPr>
            <w:r w:rsidRPr="00B056D3">
              <w:rPr>
                <w:rFonts w:asciiTheme="majorHAnsi" w:hAnsiTheme="majorHAnsi" w:cstheme="majorHAnsi"/>
              </w:rPr>
              <w:t>11. Local leaders: corruption, illegal felling, and encroachment</w:t>
            </w:r>
          </w:p>
          <w:p w:rsidR="009B3C23" w:rsidRPr="00B056D3" w:rsidRDefault="009B3C23" w:rsidP="009B3C23">
            <w:pPr>
              <w:rPr>
                <w:rFonts w:asciiTheme="majorHAnsi" w:hAnsiTheme="majorHAnsi" w:cstheme="majorHAnsi"/>
              </w:rPr>
            </w:pPr>
          </w:p>
        </w:tc>
        <w:tc>
          <w:tcPr>
            <w:tcW w:w="831" w:type="pct"/>
          </w:tcPr>
          <w:p w:rsidR="009B3C23" w:rsidRPr="00B056D3" w:rsidRDefault="009B3C23" w:rsidP="009B3C23">
            <w:pPr>
              <w:rPr>
                <w:rFonts w:asciiTheme="majorHAnsi" w:hAnsiTheme="majorHAnsi" w:cstheme="majorHAnsi"/>
              </w:rPr>
            </w:pPr>
            <w:r w:rsidRPr="00B056D3">
              <w:rPr>
                <w:rFonts w:asciiTheme="majorHAnsi" w:hAnsiTheme="majorHAnsi" w:cstheme="majorHAnsi"/>
              </w:rPr>
              <w:t xml:space="preserve">1. Population </w:t>
            </w:r>
            <w:r>
              <w:rPr>
                <w:rFonts w:asciiTheme="majorHAnsi" w:hAnsiTheme="majorHAnsi" w:cstheme="majorHAnsi"/>
              </w:rPr>
              <w:t>explosion</w:t>
            </w:r>
          </w:p>
          <w:p w:rsidR="009B3C23" w:rsidRPr="00B056D3" w:rsidRDefault="009B3C23" w:rsidP="009B3C23">
            <w:pPr>
              <w:rPr>
                <w:rFonts w:asciiTheme="majorHAnsi" w:hAnsiTheme="majorHAnsi" w:cstheme="majorHAnsi"/>
              </w:rPr>
            </w:pPr>
            <w:r w:rsidRPr="00B056D3">
              <w:rPr>
                <w:rFonts w:asciiTheme="majorHAnsi" w:hAnsiTheme="majorHAnsi" w:cstheme="majorHAnsi"/>
              </w:rPr>
              <w:t>2. Illegal tree cutting</w:t>
            </w:r>
          </w:p>
          <w:p w:rsidR="009B3C23" w:rsidRPr="00B056D3" w:rsidRDefault="009B3C23" w:rsidP="009B3C23">
            <w:pPr>
              <w:rPr>
                <w:rFonts w:asciiTheme="majorHAnsi" w:hAnsiTheme="majorHAnsi" w:cstheme="majorHAnsi"/>
              </w:rPr>
            </w:pPr>
            <w:r w:rsidRPr="00B056D3">
              <w:rPr>
                <w:rFonts w:asciiTheme="majorHAnsi" w:hAnsiTheme="majorHAnsi" w:cstheme="majorHAnsi"/>
              </w:rPr>
              <w:t>3. Political influence</w:t>
            </w:r>
          </w:p>
          <w:p w:rsidR="009B3C23" w:rsidRPr="00B056D3" w:rsidRDefault="009B3C23" w:rsidP="009B3C23">
            <w:pPr>
              <w:rPr>
                <w:rFonts w:asciiTheme="majorHAnsi" w:hAnsiTheme="majorHAnsi" w:cstheme="majorHAnsi"/>
              </w:rPr>
            </w:pPr>
            <w:r w:rsidRPr="00B056D3">
              <w:rPr>
                <w:rFonts w:asciiTheme="majorHAnsi" w:hAnsiTheme="majorHAnsi" w:cstheme="majorHAnsi"/>
              </w:rPr>
              <w:t>4. Settlement</w:t>
            </w:r>
          </w:p>
          <w:p w:rsidR="009B3C23" w:rsidRPr="00B056D3" w:rsidRDefault="009B3C23" w:rsidP="009B3C23">
            <w:pPr>
              <w:rPr>
                <w:rFonts w:asciiTheme="majorHAnsi" w:hAnsiTheme="majorHAnsi" w:cstheme="majorHAnsi"/>
              </w:rPr>
            </w:pPr>
            <w:r w:rsidRPr="00B056D3">
              <w:rPr>
                <w:rFonts w:asciiTheme="majorHAnsi" w:hAnsiTheme="majorHAnsi" w:cstheme="majorHAnsi"/>
              </w:rPr>
              <w:t>5. Poverty</w:t>
            </w:r>
          </w:p>
          <w:p w:rsidR="009B3C23" w:rsidRPr="00B056D3" w:rsidRDefault="009B3C23" w:rsidP="009B3C23">
            <w:pPr>
              <w:rPr>
                <w:rFonts w:asciiTheme="majorHAnsi" w:hAnsiTheme="majorHAnsi" w:cstheme="majorHAnsi"/>
              </w:rPr>
            </w:pPr>
          </w:p>
        </w:tc>
        <w:tc>
          <w:tcPr>
            <w:tcW w:w="916" w:type="pct"/>
          </w:tcPr>
          <w:p w:rsidR="009B3C23" w:rsidRPr="00B056D3" w:rsidRDefault="009B3C23" w:rsidP="009B3C23">
            <w:pPr>
              <w:rPr>
                <w:rFonts w:asciiTheme="majorHAnsi" w:hAnsiTheme="majorHAnsi" w:cstheme="majorHAnsi"/>
              </w:rPr>
            </w:pPr>
            <w:r w:rsidRPr="00B056D3">
              <w:rPr>
                <w:rFonts w:asciiTheme="majorHAnsi" w:hAnsiTheme="majorHAnsi" w:cstheme="majorHAnsi"/>
              </w:rPr>
              <w:t>1.population increase</w:t>
            </w:r>
          </w:p>
          <w:p w:rsidR="009B3C23" w:rsidRPr="00B056D3" w:rsidRDefault="009B3C23" w:rsidP="009B3C23">
            <w:pPr>
              <w:rPr>
                <w:rFonts w:asciiTheme="majorHAnsi" w:hAnsiTheme="majorHAnsi" w:cstheme="majorHAnsi"/>
              </w:rPr>
            </w:pPr>
            <w:r w:rsidRPr="00B056D3">
              <w:rPr>
                <w:rFonts w:asciiTheme="majorHAnsi" w:hAnsiTheme="majorHAnsi" w:cstheme="majorHAnsi"/>
              </w:rPr>
              <w:t>2. Illegal tree cutting</w:t>
            </w:r>
          </w:p>
          <w:p w:rsidR="009B3C23" w:rsidRPr="00B056D3" w:rsidRDefault="009B3C23" w:rsidP="009B3C23">
            <w:pPr>
              <w:rPr>
                <w:rFonts w:asciiTheme="majorHAnsi" w:hAnsiTheme="majorHAnsi" w:cstheme="majorHAnsi"/>
              </w:rPr>
            </w:pPr>
            <w:r w:rsidRPr="00B056D3">
              <w:rPr>
                <w:rFonts w:asciiTheme="majorHAnsi" w:hAnsiTheme="majorHAnsi" w:cstheme="majorHAnsi"/>
              </w:rPr>
              <w:t>3. Weak law enforcement</w:t>
            </w:r>
          </w:p>
          <w:p w:rsidR="009B3C23" w:rsidRPr="00B056D3" w:rsidRDefault="009B3C23" w:rsidP="009B3C23">
            <w:pPr>
              <w:rPr>
                <w:rFonts w:asciiTheme="majorHAnsi" w:hAnsiTheme="majorHAnsi" w:cstheme="majorHAnsi"/>
              </w:rPr>
            </w:pPr>
            <w:r w:rsidRPr="00B056D3">
              <w:rPr>
                <w:rFonts w:asciiTheme="majorHAnsi" w:hAnsiTheme="majorHAnsi" w:cstheme="majorHAnsi"/>
              </w:rPr>
              <w:t>4.</w:t>
            </w:r>
            <w:r>
              <w:rPr>
                <w:rFonts w:asciiTheme="majorHAnsi" w:hAnsiTheme="majorHAnsi" w:cstheme="majorHAnsi"/>
              </w:rPr>
              <w:t xml:space="preserve"> Grazing cattle</w:t>
            </w:r>
          </w:p>
          <w:p w:rsidR="009B3C23" w:rsidRPr="00B056D3" w:rsidRDefault="009B3C23" w:rsidP="009B3C23">
            <w:pPr>
              <w:rPr>
                <w:rFonts w:asciiTheme="majorHAnsi" w:hAnsiTheme="majorHAnsi" w:cstheme="majorHAnsi"/>
              </w:rPr>
            </w:pPr>
            <w:r w:rsidRPr="00B056D3">
              <w:rPr>
                <w:rFonts w:asciiTheme="majorHAnsi" w:hAnsiTheme="majorHAnsi" w:cstheme="majorHAnsi"/>
              </w:rPr>
              <w:t>5. Small agriculture</w:t>
            </w:r>
          </w:p>
          <w:p w:rsidR="009B3C23" w:rsidRPr="00B056D3" w:rsidRDefault="009B3C23" w:rsidP="009B3C23">
            <w:pPr>
              <w:rPr>
                <w:rFonts w:asciiTheme="majorHAnsi" w:hAnsiTheme="majorHAnsi" w:cstheme="majorHAnsi"/>
              </w:rPr>
            </w:pPr>
            <w:r w:rsidRPr="00B056D3">
              <w:rPr>
                <w:rFonts w:asciiTheme="majorHAnsi" w:hAnsiTheme="majorHAnsi" w:cstheme="majorHAnsi"/>
              </w:rPr>
              <w:t>6. Corruption</w:t>
            </w:r>
          </w:p>
          <w:p w:rsidR="009B3C23" w:rsidRPr="00B056D3" w:rsidRDefault="009B3C23" w:rsidP="009B3C23">
            <w:pPr>
              <w:rPr>
                <w:rFonts w:asciiTheme="majorHAnsi" w:hAnsiTheme="majorHAnsi" w:cstheme="majorHAnsi"/>
              </w:rPr>
            </w:pPr>
            <w:r w:rsidRPr="00B056D3">
              <w:rPr>
                <w:rFonts w:asciiTheme="majorHAnsi" w:hAnsiTheme="majorHAnsi" w:cstheme="majorHAnsi"/>
              </w:rPr>
              <w:t>7.business agriculture</w:t>
            </w:r>
          </w:p>
          <w:p w:rsidR="009B3C23" w:rsidRPr="00B056D3" w:rsidRDefault="009B3C23" w:rsidP="009B3C23">
            <w:pPr>
              <w:rPr>
                <w:rFonts w:asciiTheme="majorHAnsi" w:hAnsiTheme="majorHAnsi" w:cstheme="majorHAnsi"/>
              </w:rPr>
            </w:pPr>
            <w:r w:rsidRPr="00B056D3">
              <w:rPr>
                <w:rFonts w:asciiTheme="majorHAnsi" w:hAnsiTheme="majorHAnsi" w:cstheme="majorHAnsi"/>
              </w:rPr>
              <w:t>8.  Fuel wood collection</w:t>
            </w:r>
          </w:p>
          <w:p w:rsidR="009B3C23" w:rsidRPr="00B056D3" w:rsidRDefault="009B3C23" w:rsidP="009B3C23">
            <w:pPr>
              <w:rPr>
                <w:rFonts w:asciiTheme="majorHAnsi" w:hAnsiTheme="majorHAnsi" w:cstheme="majorHAnsi"/>
              </w:rPr>
            </w:pPr>
            <w:r w:rsidRPr="00B056D3">
              <w:rPr>
                <w:rFonts w:asciiTheme="majorHAnsi" w:hAnsiTheme="majorHAnsi" w:cstheme="majorHAnsi"/>
              </w:rPr>
              <w:t>9.  Weak forest policy</w:t>
            </w:r>
          </w:p>
          <w:p w:rsidR="009B3C23" w:rsidRPr="00B056D3" w:rsidRDefault="009B3C23" w:rsidP="009B3C23">
            <w:pPr>
              <w:rPr>
                <w:rFonts w:asciiTheme="majorHAnsi" w:hAnsiTheme="majorHAnsi" w:cstheme="majorHAnsi"/>
              </w:rPr>
            </w:pPr>
            <w:r w:rsidRPr="00B056D3">
              <w:rPr>
                <w:rFonts w:asciiTheme="majorHAnsi" w:hAnsiTheme="majorHAnsi" w:cstheme="majorHAnsi"/>
              </w:rPr>
              <w:t>10. Road, railways</w:t>
            </w:r>
          </w:p>
          <w:p w:rsidR="009B3C23" w:rsidRPr="00B056D3" w:rsidRDefault="009B3C23" w:rsidP="009B3C23">
            <w:pPr>
              <w:rPr>
                <w:rFonts w:asciiTheme="majorHAnsi" w:hAnsiTheme="majorHAnsi" w:cstheme="majorHAnsi"/>
              </w:rPr>
            </w:pPr>
          </w:p>
        </w:tc>
      </w:tr>
      <w:tr w:rsidR="009B3C23" w:rsidRPr="00B056D3" w:rsidTr="009B3C23">
        <w:tc>
          <w:tcPr>
            <w:tcW w:w="961" w:type="pct"/>
          </w:tcPr>
          <w:p w:rsidR="009B3C23" w:rsidRPr="000C6881" w:rsidRDefault="009B3C23" w:rsidP="009B3C23">
            <w:pPr>
              <w:rPr>
                <w:rFonts w:asciiTheme="majorHAnsi" w:hAnsiTheme="majorHAnsi" w:cstheme="majorHAnsi"/>
                <w:b/>
                <w:bCs/>
              </w:rPr>
            </w:pPr>
            <w:r w:rsidRPr="000C6881">
              <w:rPr>
                <w:rFonts w:asciiTheme="majorHAnsi" w:hAnsiTheme="majorHAnsi" w:cstheme="majorHAnsi"/>
                <w:b/>
                <w:bCs/>
              </w:rPr>
              <w:t xml:space="preserve">Drivers of </w:t>
            </w:r>
          </w:p>
          <w:p w:rsidR="009B3C23" w:rsidRPr="000C6881" w:rsidRDefault="009B3C23" w:rsidP="009B3C23">
            <w:pPr>
              <w:rPr>
                <w:rFonts w:asciiTheme="majorHAnsi" w:hAnsiTheme="majorHAnsi" w:cstheme="majorHAnsi"/>
                <w:b/>
                <w:bCs/>
              </w:rPr>
            </w:pPr>
            <w:r w:rsidRPr="000C6881">
              <w:rPr>
                <w:rFonts w:asciiTheme="majorHAnsi" w:hAnsiTheme="majorHAnsi" w:cstheme="majorHAnsi"/>
                <w:b/>
                <w:bCs/>
              </w:rPr>
              <w:t>Degradation</w:t>
            </w:r>
          </w:p>
        </w:tc>
        <w:tc>
          <w:tcPr>
            <w:tcW w:w="1168" w:type="pct"/>
          </w:tcPr>
          <w:p w:rsidR="009B3C23" w:rsidRPr="00B056D3" w:rsidRDefault="009B3C23" w:rsidP="009B3C23">
            <w:pPr>
              <w:rPr>
                <w:rFonts w:asciiTheme="majorHAnsi" w:hAnsiTheme="majorHAnsi" w:cstheme="majorHAnsi"/>
              </w:rPr>
            </w:pPr>
            <w:r w:rsidRPr="00B056D3">
              <w:rPr>
                <w:rFonts w:asciiTheme="majorHAnsi" w:hAnsiTheme="majorHAnsi" w:cstheme="majorHAnsi"/>
              </w:rPr>
              <w:t>1. Hill cutting</w:t>
            </w:r>
          </w:p>
          <w:p w:rsidR="009B3C23" w:rsidRPr="00B056D3" w:rsidRDefault="009B3C23" w:rsidP="009B3C23">
            <w:pPr>
              <w:rPr>
                <w:rFonts w:asciiTheme="majorHAnsi" w:hAnsiTheme="majorHAnsi" w:cstheme="majorHAnsi"/>
              </w:rPr>
            </w:pPr>
            <w:r w:rsidRPr="00B056D3">
              <w:rPr>
                <w:rFonts w:asciiTheme="majorHAnsi" w:hAnsiTheme="majorHAnsi" w:cstheme="majorHAnsi"/>
              </w:rPr>
              <w:t xml:space="preserve">2. Rohingya </w:t>
            </w:r>
          </w:p>
          <w:p w:rsidR="009B3C23" w:rsidRPr="00B056D3" w:rsidRDefault="009B3C23" w:rsidP="009B3C23">
            <w:pPr>
              <w:rPr>
                <w:rFonts w:asciiTheme="majorHAnsi" w:hAnsiTheme="majorHAnsi" w:cstheme="majorHAnsi"/>
              </w:rPr>
            </w:pPr>
            <w:r w:rsidRPr="00B056D3">
              <w:rPr>
                <w:rFonts w:asciiTheme="majorHAnsi" w:hAnsiTheme="majorHAnsi" w:cstheme="majorHAnsi"/>
              </w:rPr>
              <w:lastRenderedPageBreak/>
              <w:t>3. Poverty and unemployment</w:t>
            </w:r>
          </w:p>
          <w:p w:rsidR="009B3C23" w:rsidRPr="00B056D3" w:rsidRDefault="009B3C23" w:rsidP="009B3C23">
            <w:pPr>
              <w:rPr>
                <w:rFonts w:asciiTheme="majorHAnsi" w:hAnsiTheme="majorHAnsi" w:cstheme="majorHAnsi"/>
              </w:rPr>
            </w:pPr>
            <w:r w:rsidRPr="00B056D3">
              <w:rPr>
                <w:rFonts w:asciiTheme="majorHAnsi" w:hAnsiTheme="majorHAnsi" w:cstheme="majorHAnsi"/>
              </w:rPr>
              <w:t>4. Betel leaf cultivation</w:t>
            </w:r>
          </w:p>
          <w:p w:rsidR="009B3C23" w:rsidRPr="00B056D3" w:rsidRDefault="009B3C23" w:rsidP="009B3C23">
            <w:pPr>
              <w:rPr>
                <w:rFonts w:asciiTheme="majorHAnsi" w:hAnsiTheme="majorHAnsi" w:cstheme="majorHAnsi"/>
              </w:rPr>
            </w:pPr>
            <w:r w:rsidRPr="00B056D3">
              <w:rPr>
                <w:rFonts w:asciiTheme="majorHAnsi" w:hAnsiTheme="majorHAnsi" w:cstheme="majorHAnsi"/>
              </w:rPr>
              <w:t>5. Grazing</w:t>
            </w:r>
          </w:p>
        </w:tc>
        <w:tc>
          <w:tcPr>
            <w:tcW w:w="1123" w:type="pct"/>
          </w:tcPr>
          <w:p w:rsidR="009B3C23" w:rsidRPr="00B056D3" w:rsidRDefault="009B3C23" w:rsidP="009B3C23">
            <w:pPr>
              <w:rPr>
                <w:rFonts w:asciiTheme="majorHAnsi" w:hAnsiTheme="majorHAnsi" w:cstheme="majorHAnsi"/>
              </w:rPr>
            </w:pPr>
            <w:r w:rsidRPr="00B056D3">
              <w:rPr>
                <w:rFonts w:asciiTheme="majorHAnsi" w:hAnsiTheme="majorHAnsi" w:cstheme="majorHAnsi"/>
              </w:rPr>
              <w:lastRenderedPageBreak/>
              <w:t>1. Betel leaf cultivation</w:t>
            </w:r>
          </w:p>
          <w:p w:rsidR="009B3C23" w:rsidRPr="00B056D3" w:rsidRDefault="009B3C23" w:rsidP="009B3C23">
            <w:pPr>
              <w:rPr>
                <w:rFonts w:asciiTheme="majorHAnsi" w:hAnsiTheme="majorHAnsi" w:cstheme="majorHAnsi"/>
              </w:rPr>
            </w:pPr>
            <w:r w:rsidRPr="00B056D3">
              <w:rPr>
                <w:rFonts w:asciiTheme="majorHAnsi" w:hAnsiTheme="majorHAnsi" w:cstheme="majorHAnsi"/>
              </w:rPr>
              <w:lastRenderedPageBreak/>
              <w:t>2. Grazing</w:t>
            </w:r>
          </w:p>
          <w:p w:rsidR="009B3C23" w:rsidRPr="00B056D3" w:rsidRDefault="009B3C23" w:rsidP="009B3C23">
            <w:pPr>
              <w:rPr>
                <w:rFonts w:asciiTheme="majorHAnsi" w:hAnsiTheme="majorHAnsi" w:cstheme="majorHAnsi"/>
              </w:rPr>
            </w:pPr>
            <w:r w:rsidRPr="00B056D3">
              <w:rPr>
                <w:rFonts w:asciiTheme="majorHAnsi" w:hAnsiTheme="majorHAnsi" w:cstheme="majorHAnsi"/>
              </w:rPr>
              <w:t xml:space="preserve">3. Natural disasters </w:t>
            </w:r>
          </w:p>
          <w:p w:rsidR="009B3C23" w:rsidRPr="00B056D3" w:rsidRDefault="009B3C23" w:rsidP="009B3C23">
            <w:pPr>
              <w:rPr>
                <w:rFonts w:asciiTheme="majorHAnsi" w:hAnsiTheme="majorHAnsi" w:cstheme="majorHAnsi"/>
              </w:rPr>
            </w:pPr>
            <w:r w:rsidRPr="00B056D3">
              <w:rPr>
                <w:rFonts w:asciiTheme="majorHAnsi" w:hAnsiTheme="majorHAnsi" w:cstheme="majorHAnsi"/>
              </w:rPr>
              <w:t>4. Hill cutting</w:t>
            </w:r>
          </w:p>
          <w:p w:rsidR="009B3C23" w:rsidRPr="00B056D3" w:rsidRDefault="009B3C23" w:rsidP="009B3C23">
            <w:pPr>
              <w:rPr>
                <w:rFonts w:asciiTheme="majorHAnsi" w:hAnsiTheme="majorHAnsi" w:cstheme="majorHAnsi"/>
              </w:rPr>
            </w:pPr>
            <w:r w:rsidRPr="00B056D3">
              <w:rPr>
                <w:rFonts w:asciiTheme="majorHAnsi" w:hAnsiTheme="majorHAnsi" w:cstheme="majorHAnsi"/>
              </w:rPr>
              <w:t>5. Short rotation commercial plantation</w:t>
            </w:r>
          </w:p>
        </w:tc>
        <w:tc>
          <w:tcPr>
            <w:tcW w:w="831" w:type="pct"/>
          </w:tcPr>
          <w:p w:rsidR="009B3C23" w:rsidRPr="00B056D3" w:rsidRDefault="009B3C23" w:rsidP="009B3C23">
            <w:pPr>
              <w:rPr>
                <w:rFonts w:asciiTheme="majorHAnsi" w:hAnsiTheme="majorHAnsi" w:cstheme="majorHAnsi"/>
              </w:rPr>
            </w:pPr>
            <w:r w:rsidRPr="00B056D3">
              <w:rPr>
                <w:rFonts w:asciiTheme="majorHAnsi" w:hAnsiTheme="majorHAnsi" w:cstheme="majorHAnsi"/>
              </w:rPr>
              <w:lastRenderedPageBreak/>
              <w:t>Degradation</w:t>
            </w:r>
          </w:p>
          <w:p w:rsidR="009B3C23" w:rsidRPr="00B056D3" w:rsidRDefault="009B3C23" w:rsidP="009B3C23">
            <w:pPr>
              <w:rPr>
                <w:rFonts w:asciiTheme="majorHAnsi" w:hAnsiTheme="majorHAnsi" w:cstheme="majorHAnsi"/>
              </w:rPr>
            </w:pPr>
            <w:r w:rsidRPr="00B056D3">
              <w:rPr>
                <w:rFonts w:asciiTheme="majorHAnsi" w:hAnsiTheme="majorHAnsi" w:cstheme="majorHAnsi"/>
              </w:rPr>
              <w:lastRenderedPageBreak/>
              <w:t>1. Illegal tree cutting</w:t>
            </w:r>
          </w:p>
          <w:p w:rsidR="009B3C23" w:rsidRPr="00B056D3" w:rsidRDefault="009B3C23" w:rsidP="009B3C23">
            <w:pPr>
              <w:rPr>
                <w:rFonts w:asciiTheme="majorHAnsi" w:hAnsiTheme="majorHAnsi" w:cstheme="majorHAnsi"/>
              </w:rPr>
            </w:pPr>
            <w:r w:rsidRPr="00B056D3">
              <w:rPr>
                <w:rFonts w:asciiTheme="majorHAnsi" w:hAnsiTheme="majorHAnsi" w:cstheme="majorHAnsi"/>
              </w:rPr>
              <w:t>2. Population</w:t>
            </w:r>
          </w:p>
          <w:p w:rsidR="009B3C23" w:rsidRPr="00B056D3" w:rsidRDefault="009B3C23" w:rsidP="009B3C23">
            <w:pPr>
              <w:rPr>
                <w:rFonts w:asciiTheme="majorHAnsi" w:hAnsiTheme="majorHAnsi" w:cstheme="majorHAnsi"/>
              </w:rPr>
            </w:pPr>
            <w:r w:rsidRPr="00B056D3">
              <w:rPr>
                <w:rFonts w:asciiTheme="majorHAnsi" w:hAnsiTheme="majorHAnsi" w:cstheme="majorHAnsi"/>
              </w:rPr>
              <w:t>3. Development project</w:t>
            </w:r>
          </w:p>
          <w:p w:rsidR="009B3C23" w:rsidRPr="00B056D3" w:rsidRDefault="009B3C23" w:rsidP="009B3C23">
            <w:pPr>
              <w:rPr>
                <w:rFonts w:asciiTheme="majorHAnsi" w:hAnsiTheme="majorHAnsi" w:cstheme="majorHAnsi"/>
              </w:rPr>
            </w:pPr>
            <w:r w:rsidRPr="00B056D3">
              <w:rPr>
                <w:rFonts w:asciiTheme="majorHAnsi" w:hAnsiTheme="majorHAnsi" w:cstheme="majorHAnsi"/>
              </w:rPr>
              <w:t>4. Settlement</w:t>
            </w:r>
          </w:p>
          <w:p w:rsidR="009B3C23" w:rsidRPr="00B056D3" w:rsidRDefault="009B3C23" w:rsidP="009B3C23">
            <w:pPr>
              <w:rPr>
                <w:rFonts w:asciiTheme="majorHAnsi" w:hAnsiTheme="majorHAnsi" w:cstheme="majorHAnsi"/>
              </w:rPr>
            </w:pPr>
            <w:r w:rsidRPr="00B056D3">
              <w:rPr>
                <w:rFonts w:asciiTheme="majorHAnsi" w:hAnsiTheme="majorHAnsi" w:cstheme="majorHAnsi"/>
              </w:rPr>
              <w:t>5. Grazing</w:t>
            </w:r>
          </w:p>
          <w:p w:rsidR="009B3C23" w:rsidRPr="00B056D3" w:rsidRDefault="009B3C23" w:rsidP="009B3C23">
            <w:pPr>
              <w:rPr>
                <w:rFonts w:asciiTheme="majorHAnsi" w:hAnsiTheme="majorHAnsi" w:cstheme="majorHAnsi"/>
              </w:rPr>
            </w:pPr>
          </w:p>
        </w:tc>
        <w:tc>
          <w:tcPr>
            <w:tcW w:w="916" w:type="pct"/>
          </w:tcPr>
          <w:p w:rsidR="009B3C23" w:rsidRPr="00B056D3" w:rsidRDefault="009B3C23" w:rsidP="009B3C23">
            <w:pPr>
              <w:rPr>
                <w:rFonts w:asciiTheme="majorHAnsi" w:hAnsiTheme="majorHAnsi" w:cstheme="majorHAnsi"/>
              </w:rPr>
            </w:pPr>
            <w:r w:rsidRPr="00B056D3">
              <w:rPr>
                <w:rFonts w:asciiTheme="majorHAnsi" w:hAnsiTheme="majorHAnsi" w:cstheme="majorHAnsi"/>
              </w:rPr>
              <w:lastRenderedPageBreak/>
              <w:t>1. Illegal tree cutting</w:t>
            </w:r>
          </w:p>
          <w:p w:rsidR="009B3C23" w:rsidRPr="00B056D3" w:rsidRDefault="009B3C23" w:rsidP="009B3C23">
            <w:pPr>
              <w:rPr>
                <w:rFonts w:asciiTheme="majorHAnsi" w:hAnsiTheme="majorHAnsi" w:cstheme="majorHAnsi"/>
              </w:rPr>
            </w:pPr>
            <w:r w:rsidRPr="00B056D3">
              <w:rPr>
                <w:rFonts w:asciiTheme="majorHAnsi" w:hAnsiTheme="majorHAnsi" w:cstheme="majorHAnsi"/>
              </w:rPr>
              <w:lastRenderedPageBreak/>
              <w:t>2. Population increase</w:t>
            </w:r>
          </w:p>
          <w:p w:rsidR="009B3C23" w:rsidRPr="00B056D3" w:rsidRDefault="009B3C23" w:rsidP="009B3C23">
            <w:pPr>
              <w:rPr>
                <w:rFonts w:asciiTheme="majorHAnsi" w:hAnsiTheme="majorHAnsi" w:cstheme="majorHAnsi"/>
              </w:rPr>
            </w:pPr>
            <w:r w:rsidRPr="00B056D3">
              <w:rPr>
                <w:rFonts w:asciiTheme="majorHAnsi" w:hAnsiTheme="majorHAnsi" w:cstheme="majorHAnsi"/>
              </w:rPr>
              <w:t>3. Business agri</w:t>
            </w:r>
          </w:p>
          <w:p w:rsidR="009B3C23" w:rsidRPr="00B056D3" w:rsidRDefault="009B3C23" w:rsidP="009B3C23">
            <w:pPr>
              <w:rPr>
                <w:rFonts w:asciiTheme="majorHAnsi" w:hAnsiTheme="majorHAnsi" w:cstheme="majorHAnsi"/>
              </w:rPr>
            </w:pPr>
            <w:r w:rsidRPr="00B056D3">
              <w:rPr>
                <w:rFonts w:asciiTheme="majorHAnsi" w:hAnsiTheme="majorHAnsi" w:cstheme="majorHAnsi"/>
              </w:rPr>
              <w:t>4.Weak law enforcement</w:t>
            </w:r>
          </w:p>
          <w:p w:rsidR="009B3C23" w:rsidRPr="00B056D3" w:rsidRDefault="009B3C23" w:rsidP="009B3C23">
            <w:pPr>
              <w:rPr>
                <w:rFonts w:asciiTheme="majorHAnsi" w:hAnsiTheme="majorHAnsi" w:cstheme="majorHAnsi"/>
              </w:rPr>
            </w:pPr>
            <w:r w:rsidRPr="00B056D3">
              <w:rPr>
                <w:rFonts w:asciiTheme="majorHAnsi" w:hAnsiTheme="majorHAnsi" w:cstheme="majorHAnsi"/>
              </w:rPr>
              <w:t>5. Land ownership</w:t>
            </w:r>
          </w:p>
        </w:tc>
      </w:tr>
      <w:tr w:rsidR="009B3C23" w:rsidRPr="00B056D3" w:rsidTr="009B3C23">
        <w:tc>
          <w:tcPr>
            <w:tcW w:w="961" w:type="pct"/>
          </w:tcPr>
          <w:p w:rsidR="009B3C23" w:rsidRPr="000C6881" w:rsidRDefault="009B3C23" w:rsidP="009B3C23">
            <w:pPr>
              <w:rPr>
                <w:rFonts w:asciiTheme="majorHAnsi" w:hAnsiTheme="majorHAnsi" w:cstheme="majorHAnsi"/>
                <w:b/>
                <w:bCs/>
              </w:rPr>
            </w:pPr>
            <w:r w:rsidRPr="000C6881">
              <w:rPr>
                <w:rFonts w:asciiTheme="majorHAnsi" w:hAnsiTheme="majorHAnsi" w:cstheme="majorHAnsi"/>
                <w:b/>
                <w:bCs/>
              </w:rPr>
              <w:lastRenderedPageBreak/>
              <w:t xml:space="preserve">Overall </w:t>
            </w:r>
          </w:p>
          <w:p w:rsidR="009B3C23" w:rsidRPr="000C6881" w:rsidRDefault="009B3C23" w:rsidP="009B3C23">
            <w:pPr>
              <w:rPr>
                <w:rFonts w:asciiTheme="majorHAnsi" w:hAnsiTheme="majorHAnsi" w:cstheme="majorHAnsi"/>
                <w:b/>
                <w:bCs/>
              </w:rPr>
            </w:pPr>
            <w:r w:rsidRPr="000C6881">
              <w:rPr>
                <w:rFonts w:asciiTheme="majorHAnsi" w:hAnsiTheme="majorHAnsi" w:cstheme="majorHAnsi"/>
                <w:b/>
                <w:bCs/>
              </w:rPr>
              <w:t>Recommendation</w:t>
            </w:r>
          </w:p>
        </w:tc>
        <w:tc>
          <w:tcPr>
            <w:tcW w:w="4039" w:type="pct"/>
            <w:gridSpan w:val="4"/>
          </w:tcPr>
          <w:p w:rsidR="009B3C23" w:rsidRPr="00B056D3" w:rsidRDefault="009B3C23" w:rsidP="009B3C23">
            <w:pPr>
              <w:rPr>
                <w:rFonts w:asciiTheme="majorHAnsi" w:hAnsiTheme="majorHAnsi" w:cstheme="majorHAnsi"/>
              </w:rPr>
            </w:pPr>
            <w:r w:rsidRPr="00B056D3">
              <w:rPr>
                <w:rFonts w:asciiTheme="majorHAnsi" w:hAnsiTheme="majorHAnsi" w:cstheme="majorHAnsi"/>
              </w:rPr>
              <w:t>1. Political commitment to forest conservation</w:t>
            </w:r>
          </w:p>
          <w:p w:rsidR="009B3C23" w:rsidRPr="00B056D3" w:rsidRDefault="009B3C23" w:rsidP="009B3C23">
            <w:pPr>
              <w:rPr>
                <w:rFonts w:asciiTheme="majorHAnsi" w:hAnsiTheme="majorHAnsi" w:cstheme="majorHAnsi"/>
              </w:rPr>
            </w:pPr>
            <w:r w:rsidRPr="00B056D3">
              <w:rPr>
                <w:rFonts w:asciiTheme="majorHAnsi" w:hAnsiTheme="majorHAnsi" w:cstheme="majorHAnsi"/>
              </w:rPr>
              <w:t>2. Involving people in forest management</w:t>
            </w:r>
          </w:p>
          <w:p w:rsidR="009B3C23" w:rsidRPr="00B056D3" w:rsidRDefault="009B3C23" w:rsidP="009B3C23">
            <w:pPr>
              <w:rPr>
                <w:rFonts w:asciiTheme="majorHAnsi" w:hAnsiTheme="majorHAnsi" w:cstheme="majorHAnsi"/>
              </w:rPr>
            </w:pPr>
            <w:r w:rsidRPr="00B056D3">
              <w:rPr>
                <w:rFonts w:asciiTheme="majorHAnsi" w:hAnsiTheme="majorHAnsi" w:cstheme="majorHAnsi"/>
              </w:rPr>
              <w:t>3. Making good relationship with people (both the Gov</w:t>
            </w:r>
            <w:r>
              <w:rPr>
                <w:rFonts w:asciiTheme="majorHAnsi" w:hAnsiTheme="majorHAnsi" w:cstheme="majorHAnsi"/>
              </w:rPr>
              <w:t xml:space="preserve">ernment </w:t>
            </w:r>
            <w:r w:rsidRPr="00B056D3">
              <w:rPr>
                <w:rFonts w:asciiTheme="majorHAnsi" w:hAnsiTheme="majorHAnsi" w:cstheme="majorHAnsi"/>
              </w:rPr>
              <w:t>and the FD)</w:t>
            </w:r>
          </w:p>
          <w:p w:rsidR="009B3C23" w:rsidRPr="00B056D3" w:rsidRDefault="009B3C23" w:rsidP="009B3C23">
            <w:pPr>
              <w:rPr>
                <w:rFonts w:asciiTheme="majorHAnsi" w:hAnsiTheme="majorHAnsi" w:cstheme="majorHAnsi"/>
              </w:rPr>
            </w:pPr>
            <w:r w:rsidRPr="00B056D3">
              <w:rPr>
                <w:rFonts w:asciiTheme="majorHAnsi" w:hAnsiTheme="majorHAnsi" w:cstheme="majorHAnsi"/>
              </w:rPr>
              <w:t>4. Incorporating people in forest management with the FD</w:t>
            </w:r>
          </w:p>
          <w:p w:rsidR="009B3C23" w:rsidRPr="00B056D3" w:rsidRDefault="009B3C23" w:rsidP="009B3C23">
            <w:pPr>
              <w:rPr>
                <w:rFonts w:asciiTheme="majorHAnsi" w:hAnsiTheme="majorHAnsi" w:cstheme="majorHAnsi"/>
              </w:rPr>
            </w:pPr>
            <w:r w:rsidRPr="00B056D3">
              <w:rPr>
                <w:rFonts w:asciiTheme="majorHAnsi" w:hAnsiTheme="majorHAnsi" w:cstheme="majorHAnsi"/>
              </w:rPr>
              <w:t>5. Looking for alternatives to plant-based sticks (plastic stick, for example) to help betel leaf plants to creep up.</w:t>
            </w:r>
          </w:p>
          <w:p w:rsidR="009B3C23" w:rsidRPr="00B056D3" w:rsidRDefault="009B3C23" w:rsidP="009B3C23">
            <w:pPr>
              <w:rPr>
                <w:rFonts w:asciiTheme="majorHAnsi" w:hAnsiTheme="majorHAnsi" w:cstheme="majorHAnsi"/>
              </w:rPr>
            </w:pPr>
            <w:r w:rsidRPr="00B056D3">
              <w:rPr>
                <w:rFonts w:asciiTheme="majorHAnsi" w:hAnsiTheme="majorHAnsi" w:cstheme="majorHAnsi"/>
              </w:rPr>
              <w:t>6. FD should plan for a wing for fuelwood plantation management</w:t>
            </w:r>
          </w:p>
          <w:p w:rsidR="009B3C23" w:rsidRPr="00B056D3" w:rsidRDefault="009B3C23" w:rsidP="009B3C23">
            <w:pPr>
              <w:rPr>
                <w:rFonts w:asciiTheme="majorHAnsi" w:hAnsiTheme="majorHAnsi" w:cstheme="majorHAnsi"/>
              </w:rPr>
            </w:pPr>
            <w:r w:rsidRPr="00B056D3">
              <w:rPr>
                <w:rFonts w:asciiTheme="majorHAnsi" w:hAnsiTheme="majorHAnsi" w:cstheme="majorHAnsi"/>
              </w:rPr>
              <w:t>7. Social forestry may be extended to green the open and exposed hills.</w:t>
            </w:r>
          </w:p>
          <w:p w:rsidR="009B3C23" w:rsidRPr="00B056D3" w:rsidRDefault="009B3C23" w:rsidP="009B3C23">
            <w:pPr>
              <w:rPr>
                <w:rFonts w:asciiTheme="majorHAnsi" w:hAnsiTheme="majorHAnsi" w:cstheme="majorHAnsi"/>
              </w:rPr>
            </w:pPr>
            <w:r w:rsidRPr="00B056D3">
              <w:rPr>
                <w:rFonts w:asciiTheme="majorHAnsi" w:hAnsiTheme="majorHAnsi" w:cstheme="majorHAnsi"/>
              </w:rPr>
              <w:t>8. AIGAs</w:t>
            </w:r>
          </w:p>
        </w:tc>
      </w:tr>
    </w:tbl>
    <w:p w:rsidR="009B3C23" w:rsidRDefault="009B3C23" w:rsidP="009B3C23"/>
    <w:p w:rsidR="009B3C23" w:rsidRPr="007C393B" w:rsidRDefault="009B3C23" w:rsidP="00907419">
      <w:pPr>
        <w:pStyle w:val="Heading2"/>
        <w:keepLines w:val="0"/>
        <w:numPr>
          <w:ilvl w:val="1"/>
          <w:numId w:val="27"/>
        </w:numPr>
        <w:tabs>
          <w:tab w:val="left" w:pos="720"/>
        </w:tabs>
        <w:spacing w:before="0" w:after="0" w:line="276" w:lineRule="auto"/>
        <w:ind w:left="720" w:hanging="720"/>
        <w:rPr>
          <w:rFonts w:asciiTheme="minorHAnsi" w:hAnsiTheme="minorHAnsi" w:cstheme="minorHAnsi"/>
          <w:sz w:val="22"/>
          <w:szCs w:val="22"/>
        </w:rPr>
      </w:pPr>
      <w:bookmarkStart w:id="1173" w:name="_Toc472350271"/>
      <w:bookmarkStart w:id="1174" w:name="_Toc472350636"/>
      <w:bookmarkStart w:id="1175" w:name="_Toc472350819"/>
      <w:bookmarkStart w:id="1176" w:name="_Toc472351001"/>
      <w:bookmarkStart w:id="1177" w:name="_Toc472351183"/>
      <w:bookmarkStart w:id="1178" w:name="_Toc472351365"/>
      <w:bookmarkStart w:id="1179" w:name="_Toc472351547"/>
      <w:r w:rsidRPr="007C393B">
        <w:rPr>
          <w:rFonts w:asciiTheme="minorHAnsi" w:hAnsiTheme="minorHAnsi" w:cstheme="minorHAnsi"/>
          <w:sz w:val="22"/>
          <w:szCs w:val="22"/>
        </w:rPr>
        <w:t>S</w:t>
      </w:r>
      <w:r w:rsidRPr="00257868">
        <w:rPr>
          <w:rFonts w:asciiTheme="minorHAnsi" w:hAnsiTheme="minorHAnsi" w:cstheme="minorHAnsi"/>
          <w:sz w:val="22"/>
          <w:szCs w:val="22"/>
        </w:rPr>
        <w:t>ummary of the outputs</w:t>
      </w:r>
      <w:bookmarkEnd w:id="1173"/>
      <w:bookmarkEnd w:id="1174"/>
      <w:bookmarkEnd w:id="1175"/>
      <w:bookmarkEnd w:id="1176"/>
      <w:bookmarkEnd w:id="1177"/>
      <w:bookmarkEnd w:id="1178"/>
      <w:bookmarkEnd w:id="1179"/>
    </w:p>
    <w:p w:rsidR="009B3C23" w:rsidRDefault="009B3C23" w:rsidP="009B3C23">
      <w:pPr>
        <w:jc w:val="both"/>
        <w:rPr>
          <w:rFonts w:asciiTheme="majorHAnsi" w:hAnsiTheme="majorHAnsi" w:cstheme="majorHAnsi"/>
        </w:rPr>
      </w:pPr>
      <w:r>
        <w:rPr>
          <w:rFonts w:cstheme="minorHAnsi"/>
        </w:rPr>
        <w:t xml:space="preserve">The </w:t>
      </w:r>
      <w:r>
        <w:t>Cox’s Bazar tour helped the study team identify a series drivers of D&amp;D in Cox’s Bazar area. The major drivers identified in the open discussion were R</w:t>
      </w:r>
      <w:r w:rsidRPr="00B056D3">
        <w:rPr>
          <w:rFonts w:asciiTheme="majorHAnsi" w:hAnsiTheme="majorHAnsi" w:cstheme="majorHAnsi"/>
        </w:rPr>
        <w:t>ohingya refugee</w:t>
      </w:r>
      <w:r>
        <w:rPr>
          <w:rFonts w:asciiTheme="majorHAnsi" w:hAnsiTheme="majorHAnsi" w:cstheme="majorHAnsi"/>
        </w:rPr>
        <w:t>, w</w:t>
      </w:r>
      <w:r w:rsidRPr="00B056D3">
        <w:rPr>
          <w:rFonts w:asciiTheme="majorHAnsi" w:hAnsiTheme="majorHAnsi" w:cstheme="majorHAnsi"/>
        </w:rPr>
        <w:t>eakness of FD (staffs, logistics)</w:t>
      </w:r>
      <w:r>
        <w:rPr>
          <w:rFonts w:asciiTheme="majorHAnsi" w:hAnsiTheme="majorHAnsi" w:cstheme="majorHAnsi"/>
        </w:rPr>
        <w:t>, b</w:t>
      </w:r>
      <w:r w:rsidRPr="00B056D3">
        <w:rPr>
          <w:rFonts w:asciiTheme="majorHAnsi" w:hAnsiTheme="majorHAnsi" w:cstheme="majorHAnsi"/>
        </w:rPr>
        <w:t>etel leaf cultivation</w:t>
      </w:r>
      <w:r>
        <w:rPr>
          <w:rFonts w:asciiTheme="majorHAnsi" w:hAnsiTheme="majorHAnsi" w:cstheme="majorHAnsi"/>
        </w:rPr>
        <w:t>, c</w:t>
      </w:r>
      <w:r w:rsidRPr="00B056D3">
        <w:rPr>
          <w:rFonts w:asciiTheme="majorHAnsi" w:hAnsiTheme="majorHAnsi" w:cstheme="majorHAnsi"/>
        </w:rPr>
        <w:t>orruption of all agencies and leadership</w:t>
      </w:r>
      <w:r>
        <w:rPr>
          <w:rFonts w:asciiTheme="majorHAnsi" w:hAnsiTheme="majorHAnsi" w:cstheme="majorHAnsi"/>
        </w:rPr>
        <w:t>, w</w:t>
      </w:r>
      <w:r w:rsidRPr="00B056D3">
        <w:rPr>
          <w:rFonts w:asciiTheme="majorHAnsi" w:hAnsiTheme="majorHAnsi" w:cstheme="majorHAnsi"/>
        </w:rPr>
        <w:t>ant of accountability of FD and other government agencies and political leaders</w:t>
      </w:r>
      <w:r>
        <w:rPr>
          <w:rFonts w:asciiTheme="majorHAnsi" w:hAnsiTheme="majorHAnsi" w:cstheme="majorHAnsi"/>
        </w:rPr>
        <w:t>, p</w:t>
      </w:r>
      <w:r w:rsidRPr="00B056D3">
        <w:rPr>
          <w:rFonts w:asciiTheme="majorHAnsi" w:hAnsiTheme="majorHAnsi" w:cstheme="majorHAnsi"/>
        </w:rPr>
        <w:t>oor law (since the criminals get bail e</w:t>
      </w:r>
      <w:r>
        <w:rPr>
          <w:rFonts w:asciiTheme="majorHAnsi" w:hAnsiTheme="majorHAnsi" w:cstheme="majorHAnsi"/>
        </w:rPr>
        <w:t>asily) and its poor application, l</w:t>
      </w:r>
      <w:r w:rsidRPr="00B056D3">
        <w:rPr>
          <w:rFonts w:asciiTheme="majorHAnsi" w:hAnsiTheme="majorHAnsi" w:cstheme="majorHAnsi"/>
        </w:rPr>
        <w:t>ocal muscle power and encroachment</w:t>
      </w:r>
      <w:r>
        <w:rPr>
          <w:rFonts w:asciiTheme="majorHAnsi" w:hAnsiTheme="majorHAnsi" w:cstheme="majorHAnsi"/>
        </w:rPr>
        <w:t>, f</w:t>
      </w:r>
      <w:r w:rsidRPr="00B056D3">
        <w:rPr>
          <w:rFonts w:asciiTheme="majorHAnsi" w:hAnsiTheme="majorHAnsi" w:cstheme="majorHAnsi"/>
        </w:rPr>
        <w:t>orest villagers (expanding into forest land generations after generations)</w:t>
      </w:r>
      <w:r>
        <w:rPr>
          <w:rFonts w:asciiTheme="majorHAnsi" w:hAnsiTheme="majorHAnsi" w:cstheme="majorHAnsi"/>
        </w:rPr>
        <w:t>, e</w:t>
      </w:r>
      <w:r w:rsidRPr="00B056D3">
        <w:rPr>
          <w:rFonts w:asciiTheme="majorHAnsi" w:hAnsiTheme="majorHAnsi" w:cstheme="majorHAnsi"/>
        </w:rPr>
        <w:t>xpansion of cantonment, hill cutting, and communication network by Army</w:t>
      </w:r>
      <w:r>
        <w:rPr>
          <w:rFonts w:asciiTheme="majorHAnsi" w:hAnsiTheme="majorHAnsi" w:cstheme="majorHAnsi"/>
        </w:rPr>
        <w:t>, w</w:t>
      </w:r>
      <w:r w:rsidRPr="00B056D3">
        <w:rPr>
          <w:rFonts w:asciiTheme="majorHAnsi" w:hAnsiTheme="majorHAnsi" w:cstheme="majorHAnsi"/>
        </w:rPr>
        <w:t>ant of awareness and patriotism</w:t>
      </w:r>
      <w:r>
        <w:rPr>
          <w:rFonts w:asciiTheme="majorHAnsi" w:hAnsiTheme="majorHAnsi" w:cstheme="majorHAnsi"/>
        </w:rPr>
        <w:t>, w</w:t>
      </w:r>
      <w:r w:rsidRPr="00B056D3">
        <w:rPr>
          <w:rFonts w:asciiTheme="majorHAnsi" w:hAnsiTheme="majorHAnsi" w:cstheme="majorHAnsi"/>
        </w:rPr>
        <w:t>rong selection of plantation (site-species matching is not correct)</w:t>
      </w:r>
      <w:r>
        <w:rPr>
          <w:rFonts w:asciiTheme="majorHAnsi" w:hAnsiTheme="majorHAnsi" w:cstheme="majorHAnsi"/>
        </w:rPr>
        <w:t>, and p</w:t>
      </w:r>
      <w:r w:rsidRPr="00B056D3">
        <w:rPr>
          <w:rFonts w:asciiTheme="majorHAnsi" w:hAnsiTheme="majorHAnsi" w:cstheme="majorHAnsi"/>
        </w:rPr>
        <w:t>opulation explosion</w:t>
      </w:r>
      <w:r>
        <w:rPr>
          <w:rFonts w:asciiTheme="majorHAnsi" w:hAnsiTheme="majorHAnsi" w:cstheme="majorHAnsi"/>
        </w:rPr>
        <w:t>. Similarly, the drivers identified for forest degradation were h</w:t>
      </w:r>
      <w:r w:rsidRPr="00B056D3">
        <w:rPr>
          <w:rFonts w:asciiTheme="majorHAnsi" w:hAnsiTheme="majorHAnsi" w:cstheme="majorHAnsi"/>
        </w:rPr>
        <w:t>ill cutting</w:t>
      </w:r>
      <w:r>
        <w:rPr>
          <w:rFonts w:asciiTheme="majorHAnsi" w:hAnsiTheme="majorHAnsi" w:cstheme="majorHAnsi"/>
        </w:rPr>
        <w:t>, Rohingya, po</w:t>
      </w:r>
      <w:r w:rsidRPr="00B056D3">
        <w:rPr>
          <w:rFonts w:asciiTheme="majorHAnsi" w:hAnsiTheme="majorHAnsi" w:cstheme="majorHAnsi"/>
        </w:rPr>
        <w:t>verty and unemployment</w:t>
      </w:r>
      <w:r>
        <w:rPr>
          <w:rFonts w:asciiTheme="majorHAnsi" w:hAnsiTheme="majorHAnsi" w:cstheme="majorHAnsi"/>
        </w:rPr>
        <w:t>, b</w:t>
      </w:r>
      <w:r w:rsidRPr="00B056D3">
        <w:rPr>
          <w:rFonts w:asciiTheme="majorHAnsi" w:hAnsiTheme="majorHAnsi" w:cstheme="majorHAnsi"/>
        </w:rPr>
        <w:t>etel leaf cultivation</w:t>
      </w:r>
      <w:r>
        <w:rPr>
          <w:rFonts w:asciiTheme="majorHAnsi" w:hAnsiTheme="majorHAnsi" w:cstheme="majorHAnsi"/>
        </w:rPr>
        <w:t>, and g</w:t>
      </w:r>
      <w:r w:rsidRPr="00B056D3">
        <w:rPr>
          <w:rFonts w:asciiTheme="majorHAnsi" w:hAnsiTheme="majorHAnsi" w:cstheme="majorHAnsi"/>
        </w:rPr>
        <w:t>razing</w:t>
      </w:r>
      <w:r>
        <w:rPr>
          <w:rFonts w:asciiTheme="majorHAnsi" w:hAnsiTheme="majorHAnsi" w:cstheme="majorHAnsi"/>
        </w:rPr>
        <w:t>. In FGD, the major reasons found for deforestation were Rohingya refugee, C</w:t>
      </w:r>
      <w:r w:rsidRPr="00B056D3">
        <w:rPr>
          <w:rFonts w:asciiTheme="majorHAnsi" w:hAnsiTheme="majorHAnsi" w:cstheme="majorHAnsi"/>
        </w:rPr>
        <w:t>hakma migrant (from Bandarbans)</w:t>
      </w:r>
      <w:r>
        <w:rPr>
          <w:rFonts w:asciiTheme="majorHAnsi" w:hAnsiTheme="majorHAnsi" w:cstheme="majorHAnsi"/>
        </w:rPr>
        <w:t>, p</w:t>
      </w:r>
      <w:r w:rsidRPr="00B056D3">
        <w:rPr>
          <w:rFonts w:asciiTheme="majorHAnsi" w:hAnsiTheme="majorHAnsi" w:cstheme="majorHAnsi"/>
        </w:rPr>
        <w:t>overty and unemployment</w:t>
      </w:r>
      <w:r>
        <w:rPr>
          <w:rFonts w:asciiTheme="majorHAnsi" w:hAnsiTheme="majorHAnsi" w:cstheme="majorHAnsi"/>
        </w:rPr>
        <w:t>, f</w:t>
      </w:r>
      <w:r w:rsidRPr="00B056D3">
        <w:rPr>
          <w:rFonts w:asciiTheme="majorHAnsi" w:hAnsiTheme="majorHAnsi" w:cstheme="majorHAnsi"/>
        </w:rPr>
        <w:t>uelwood collection</w:t>
      </w:r>
      <w:r>
        <w:rPr>
          <w:rFonts w:asciiTheme="majorHAnsi" w:hAnsiTheme="majorHAnsi" w:cstheme="majorHAnsi"/>
        </w:rPr>
        <w:t>, n</w:t>
      </w:r>
      <w:r w:rsidRPr="00B056D3">
        <w:rPr>
          <w:rFonts w:asciiTheme="majorHAnsi" w:hAnsiTheme="majorHAnsi" w:cstheme="majorHAnsi"/>
        </w:rPr>
        <w:t>atural calamity (of ‘91, ’94 mainly)</w:t>
      </w:r>
      <w:r>
        <w:rPr>
          <w:rFonts w:asciiTheme="majorHAnsi" w:hAnsiTheme="majorHAnsi" w:cstheme="majorHAnsi"/>
        </w:rPr>
        <w:t>, g</w:t>
      </w:r>
      <w:r w:rsidRPr="00B056D3">
        <w:rPr>
          <w:rFonts w:asciiTheme="majorHAnsi" w:hAnsiTheme="majorHAnsi" w:cstheme="majorHAnsi"/>
        </w:rPr>
        <w:t>overnment lot system for salvation cutting after natural disasters (of ‘91, ’94 mainly)</w:t>
      </w:r>
      <w:r>
        <w:rPr>
          <w:rFonts w:asciiTheme="majorHAnsi" w:hAnsiTheme="majorHAnsi" w:cstheme="majorHAnsi"/>
        </w:rPr>
        <w:t>, f</w:t>
      </w:r>
      <w:r w:rsidRPr="00B056D3">
        <w:rPr>
          <w:rFonts w:asciiTheme="majorHAnsi" w:hAnsiTheme="majorHAnsi" w:cstheme="majorHAnsi"/>
        </w:rPr>
        <w:t>orest villagers</w:t>
      </w:r>
      <w:r>
        <w:rPr>
          <w:rFonts w:asciiTheme="majorHAnsi" w:hAnsiTheme="majorHAnsi" w:cstheme="majorHAnsi"/>
        </w:rPr>
        <w:t>, e</w:t>
      </w:r>
      <w:r w:rsidRPr="00B056D3">
        <w:rPr>
          <w:rFonts w:asciiTheme="majorHAnsi" w:hAnsiTheme="majorHAnsi" w:cstheme="majorHAnsi"/>
        </w:rPr>
        <w:t>xpansion of Army cantonment and their development activities</w:t>
      </w:r>
      <w:r>
        <w:rPr>
          <w:rFonts w:asciiTheme="majorHAnsi" w:hAnsiTheme="majorHAnsi" w:cstheme="majorHAnsi"/>
        </w:rPr>
        <w:t>, p</w:t>
      </w:r>
      <w:r w:rsidRPr="00B056D3">
        <w:rPr>
          <w:rFonts w:asciiTheme="majorHAnsi" w:hAnsiTheme="majorHAnsi" w:cstheme="majorHAnsi"/>
        </w:rPr>
        <w:t>opulation explosion</w:t>
      </w:r>
      <w:r>
        <w:rPr>
          <w:rFonts w:asciiTheme="majorHAnsi" w:hAnsiTheme="majorHAnsi" w:cstheme="majorHAnsi"/>
        </w:rPr>
        <w:t>, and l</w:t>
      </w:r>
      <w:r w:rsidRPr="00B056D3">
        <w:rPr>
          <w:rFonts w:asciiTheme="majorHAnsi" w:hAnsiTheme="majorHAnsi" w:cstheme="majorHAnsi"/>
        </w:rPr>
        <w:t>ocal leaders: corruption, illegal felling, and encroachment</w:t>
      </w:r>
      <w:r>
        <w:rPr>
          <w:rFonts w:asciiTheme="majorHAnsi" w:hAnsiTheme="majorHAnsi" w:cstheme="majorHAnsi"/>
        </w:rPr>
        <w:t>. Similary, the degradation drivers were b</w:t>
      </w:r>
      <w:r w:rsidRPr="00B056D3">
        <w:rPr>
          <w:rFonts w:asciiTheme="majorHAnsi" w:hAnsiTheme="majorHAnsi" w:cstheme="majorHAnsi"/>
        </w:rPr>
        <w:t>etel leaf cultivation</w:t>
      </w:r>
      <w:r>
        <w:rPr>
          <w:rFonts w:asciiTheme="majorHAnsi" w:hAnsiTheme="majorHAnsi" w:cstheme="majorHAnsi"/>
        </w:rPr>
        <w:t>, g</w:t>
      </w:r>
      <w:r w:rsidRPr="00B056D3">
        <w:rPr>
          <w:rFonts w:asciiTheme="majorHAnsi" w:hAnsiTheme="majorHAnsi" w:cstheme="majorHAnsi"/>
        </w:rPr>
        <w:t>razing</w:t>
      </w:r>
      <w:r>
        <w:rPr>
          <w:rFonts w:asciiTheme="majorHAnsi" w:hAnsiTheme="majorHAnsi" w:cstheme="majorHAnsi"/>
        </w:rPr>
        <w:t>, natural disasters, h</w:t>
      </w:r>
      <w:r w:rsidRPr="00B056D3">
        <w:rPr>
          <w:rFonts w:asciiTheme="majorHAnsi" w:hAnsiTheme="majorHAnsi" w:cstheme="majorHAnsi"/>
        </w:rPr>
        <w:t>ill cutting</w:t>
      </w:r>
      <w:r>
        <w:rPr>
          <w:rFonts w:asciiTheme="majorHAnsi" w:hAnsiTheme="majorHAnsi" w:cstheme="majorHAnsi"/>
        </w:rPr>
        <w:t>, s</w:t>
      </w:r>
      <w:r w:rsidRPr="00B056D3">
        <w:rPr>
          <w:rFonts w:asciiTheme="majorHAnsi" w:hAnsiTheme="majorHAnsi" w:cstheme="majorHAnsi"/>
        </w:rPr>
        <w:t>hort rotation commercial plantation</w:t>
      </w:r>
      <w:r>
        <w:rPr>
          <w:rFonts w:asciiTheme="majorHAnsi" w:hAnsiTheme="majorHAnsi" w:cstheme="majorHAnsi"/>
        </w:rPr>
        <w:t>, listing of f</w:t>
      </w:r>
      <w:r w:rsidRPr="00B056D3">
        <w:rPr>
          <w:rFonts w:asciiTheme="majorHAnsi" w:hAnsiTheme="majorHAnsi" w:cstheme="majorHAnsi"/>
        </w:rPr>
        <w:t>orest destroyers in committees meant for forest protection (ghosts in the grains)</w:t>
      </w:r>
      <w:r>
        <w:rPr>
          <w:rFonts w:asciiTheme="majorHAnsi" w:hAnsiTheme="majorHAnsi" w:cstheme="majorHAnsi"/>
        </w:rPr>
        <w:t>, and b</w:t>
      </w:r>
      <w:r w:rsidRPr="00B056D3">
        <w:rPr>
          <w:rFonts w:asciiTheme="majorHAnsi" w:hAnsiTheme="majorHAnsi" w:cstheme="majorHAnsi"/>
        </w:rPr>
        <w:t>rickfield business</w:t>
      </w:r>
      <w:r>
        <w:rPr>
          <w:rFonts w:asciiTheme="majorHAnsi" w:hAnsiTheme="majorHAnsi" w:cstheme="majorHAnsi"/>
        </w:rPr>
        <w:t xml:space="preserve">. </w:t>
      </w:r>
    </w:p>
    <w:p w:rsidR="009B3C23" w:rsidRDefault="009B3C23" w:rsidP="009B3C23">
      <w:pPr>
        <w:jc w:val="both"/>
        <w:rPr>
          <w:rFonts w:asciiTheme="majorHAnsi" w:hAnsiTheme="majorHAnsi" w:cstheme="majorHAnsi"/>
        </w:rPr>
      </w:pPr>
      <w:r>
        <w:rPr>
          <w:rFonts w:asciiTheme="majorHAnsi" w:hAnsiTheme="majorHAnsi" w:cstheme="majorHAnsi"/>
        </w:rPr>
        <w:t xml:space="preserve">The social leadership in the KIIs identified five reasons for deforestation and five for forest degradation. The deforestation drivers were </w:t>
      </w:r>
      <w:r w:rsidRPr="00B056D3">
        <w:rPr>
          <w:rFonts w:asciiTheme="majorHAnsi" w:hAnsiTheme="majorHAnsi" w:cstheme="majorHAnsi"/>
        </w:rPr>
        <w:t xml:space="preserve">Population </w:t>
      </w:r>
      <w:r>
        <w:rPr>
          <w:rFonts w:asciiTheme="majorHAnsi" w:hAnsiTheme="majorHAnsi" w:cstheme="majorHAnsi"/>
        </w:rPr>
        <w:t>explosion i</w:t>
      </w:r>
      <w:r w:rsidRPr="00B056D3">
        <w:rPr>
          <w:rFonts w:asciiTheme="majorHAnsi" w:hAnsiTheme="majorHAnsi" w:cstheme="majorHAnsi"/>
        </w:rPr>
        <w:t>llegal tree cutting</w:t>
      </w:r>
      <w:r>
        <w:rPr>
          <w:rFonts w:asciiTheme="majorHAnsi" w:hAnsiTheme="majorHAnsi" w:cstheme="majorHAnsi"/>
        </w:rPr>
        <w:t>, p</w:t>
      </w:r>
      <w:r w:rsidRPr="00B056D3">
        <w:rPr>
          <w:rFonts w:asciiTheme="majorHAnsi" w:hAnsiTheme="majorHAnsi" w:cstheme="majorHAnsi"/>
        </w:rPr>
        <w:t>olitical influence</w:t>
      </w:r>
      <w:r>
        <w:rPr>
          <w:rFonts w:asciiTheme="majorHAnsi" w:hAnsiTheme="majorHAnsi" w:cstheme="majorHAnsi"/>
        </w:rPr>
        <w:t>, s</w:t>
      </w:r>
      <w:r w:rsidRPr="00B056D3">
        <w:rPr>
          <w:rFonts w:asciiTheme="majorHAnsi" w:hAnsiTheme="majorHAnsi" w:cstheme="majorHAnsi"/>
        </w:rPr>
        <w:t>ettlement</w:t>
      </w:r>
      <w:r>
        <w:rPr>
          <w:rFonts w:asciiTheme="majorHAnsi" w:hAnsiTheme="majorHAnsi" w:cstheme="majorHAnsi"/>
        </w:rPr>
        <w:t>, and p</w:t>
      </w:r>
      <w:r w:rsidRPr="00B056D3">
        <w:rPr>
          <w:rFonts w:asciiTheme="majorHAnsi" w:hAnsiTheme="majorHAnsi" w:cstheme="majorHAnsi"/>
        </w:rPr>
        <w:t>overty</w:t>
      </w:r>
      <w:r>
        <w:rPr>
          <w:rFonts w:asciiTheme="majorHAnsi" w:hAnsiTheme="majorHAnsi" w:cstheme="majorHAnsi"/>
        </w:rPr>
        <w:t>. And the forest degradation drivers were i</w:t>
      </w:r>
      <w:r w:rsidRPr="00B056D3">
        <w:rPr>
          <w:rFonts w:asciiTheme="majorHAnsi" w:hAnsiTheme="majorHAnsi" w:cstheme="majorHAnsi"/>
        </w:rPr>
        <w:t>llegal tree cutting</w:t>
      </w:r>
      <w:r>
        <w:rPr>
          <w:rFonts w:asciiTheme="majorHAnsi" w:hAnsiTheme="majorHAnsi" w:cstheme="majorHAnsi"/>
        </w:rPr>
        <w:t>, p</w:t>
      </w:r>
      <w:r w:rsidRPr="00B056D3">
        <w:rPr>
          <w:rFonts w:asciiTheme="majorHAnsi" w:hAnsiTheme="majorHAnsi" w:cstheme="majorHAnsi"/>
        </w:rPr>
        <w:t>opulation</w:t>
      </w:r>
      <w:r>
        <w:rPr>
          <w:rFonts w:asciiTheme="majorHAnsi" w:hAnsiTheme="majorHAnsi" w:cstheme="majorHAnsi"/>
        </w:rPr>
        <w:t>, d</w:t>
      </w:r>
      <w:r w:rsidRPr="00B056D3">
        <w:rPr>
          <w:rFonts w:asciiTheme="majorHAnsi" w:hAnsiTheme="majorHAnsi" w:cstheme="majorHAnsi"/>
        </w:rPr>
        <w:t>evelopment project</w:t>
      </w:r>
      <w:r>
        <w:rPr>
          <w:rFonts w:asciiTheme="majorHAnsi" w:hAnsiTheme="majorHAnsi" w:cstheme="majorHAnsi"/>
        </w:rPr>
        <w:t>, s</w:t>
      </w:r>
      <w:r w:rsidRPr="00B056D3">
        <w:rPr>
          <w:rFonts w:asciiTheme="majorHAnsi" w:hAnsiTheme="majorHAnsi" w:cstheme="majorHAnsi"/>
        </w:rPr>
        <w:t>ettlement</w:t>
      </w:r>
      <w:r>
        <w:rPr>
          <w:rFonts w:asciiTheme="majorHAnsi" w:hAnsiTheme="majorHAnsi" w:cstheme="majorHAnsi"/>
        </w:rPr>
        <w:t>, and g</w:t>
      </w:r>
      <w:r w:rsidRPr="00B056D3">
        <w:rPr>
          <w:rFonts w:asciiTheme="majorHAnsi" w:hAnsiTheme="majorHAnsi" w:cstheme="majorHAnsi"/>
        </w:rPr>
        <w:t>razing</w:t>
      </w:r>
      <w:r>
        <w:rPr>
          <w:rFonts w:asciiTheme="majorHAnsi" w:hAnsiTheme="majorHAnsi" w:cstheme="majorHAnsi"/>
        </w:rPr>
        <w:t>. Similar reasons were identified in the socioeconomic survey. However, the top five reasons found in the socioeconomic study were po</w:t>
      </w:r>
      <w:r w:rsidRPr="00B056D3">
        <w:rPr>
          <w:rFonts w:asciiTheme="majorHAnsi" w:hAnsiTheme="majorHAnsi" w:cstheme="majorHAnsi"/>
        </w:rPr>
        <w:t xml:space="preserve">pulation </w:t>
      </w:r>
      <w:r>
        <w:rPr>
          <w:rFonts w:asciiTheme="majorHAnsi" w:hAnsiTheme="majorHAnsi" w:cstheme="majorHAnsi"/>
        </w:rPr>
        <w:t>explosion, i</w:t>
      </w:r>
      <w:r w:rsidRPr="00B056D3">
        <w:rPr>
          <w:rFonts w:asciiTheme="majorHAnsi" w:hAnsiTheme="majorHAnsi" w:cstheme="majorHAnsi"/>
        </w:rPr>
        <w:t xml:space="preserve">llegal tree </w:t>
      </w:r>
      <w:r>
        <w:rPr>
          <w:rFonts w:asciiTheme="majorHAnsi" w:hAnsiTheme="majorHAnsi" w:cstheme="majorHAnsi"/>
        </w:rPr>
        <w:t>felling, w</w:t>
      </w:r>
      <w:r w:rsidRPr="00B056D3">
        <w:rPr>
          <w:rFonts w:asciiTheme="majorHAnsi" w:hAnsiTheme="majorHAnsi" w:cstheme="majorHAnsi"/>
        </w:rPr>
        <w:t>eak law enforcement</w:t>
      </w:r>
      <w:r>
        <w:rPr>
          <w:rFonts w:asciiTheme="majorHAnsi" w:hAnsiTheme="majorHAnsi" w:cstheme="majorHAnsi"/>
        </w:rPr>
        <w:t>, grazing cattle, and s</w:t>
      </w:r>
      <w:r w:rsidRPr="00B056D3">
        <w:rPr>
          <w:rFonts w:asciiTheme="majorHAnsi" w:hAnsiTheme="majorHAnsi" w:cstheme="majorHAnsi"/>
        </w:rPr>
        <w:t>mall agriculture</w:t>
      </w:r>
      <w:r>
        <w:rPr>
          <w:rFonts w:asciiTheme="majorHAnsi" w:hAnsiTheme="majorHAnsi" w:cstheme="majorHAnsi"/>
        </w:rPr>
        <w:t>. Similarly, the top five forest degradation agents were illegal tree felling, p</w:t>
      </w:r>
      <w:r w:rsidRPr="00B056D3">
        <w:rPr>
          <w:rFonts w:asciiTheme="majorHAnsi" w:hAnsiTheme="majorHAnsi" w:cstheme="majorHAnsi"/>
        </w:rPr>
        <w:t>opulation</w:t>
      </w:r>
      <w:r>
        <w:rPr>
          <w:rFonts w:asciiTheme="majorHAnsi" w:hAnsiTheme="majorHAnsi" w:cstheme="majorHAnsi"/>
        </w:rPr>
        <w:t>, de</w:t>
      </w:r>
      <w:r w:rsidRPr="00B056D3">
        <w:rPr>
          <w:rFonts w:asciiTheme="majorHAnsi" w:hAnsiTheme="majorHAnsi" w:cstheme="majorHAnsi"/>
        </w:rPr>
        <w:t>velopmentproject</w:t>
      </w:r>
      <w:r>
        <w:rPr>
          <w:rFonts w:asciiTheme="majorHAnsi" w:hAnsiTheme="majorHAnsi" w:cstheme="majorHAnsi"/>
        </w:rPr>
        <w:t>, s</w:t>
      </w:r>
      <w:r w:rsidRPr="00B056D3">
        <w:rPr>
          <w:rFonts w:asciiTheme="majorHAnsi" w:hAnsiTheme="majorHAnsi" w:cstheme="majorHAnsi"/>
        </w:rPr>
        <w:t>ettlement</w:t>
      </w:r>
      <w:r>
        <w:rPr>
          <w:rFonts w:asciiTheme="majorHAnsi" w:hAnsiTheme="majorHAnsi" w:cstheme="majorHAnsi"/>
        </w:rPr>
        <w:t>, and g</w:t>
      </w:r>
      <w:r w:rsidRPr="00B056D3">
        <w:rPr>
          <w:rFonts w:asciiTheme="majorHAnsi" w:hAnsiTheme="majorHAnsi" w:cstheme="majorHAnsi"/>
        </w:rPr>
        <w:t>razing</w:t>
      </w:r>
      <w:r>
        <w:rPr>
          <w:rFonts w:asciiTheme="majorHAnsi" w:hAnsiTheme="majorHAnsi" w:cstheme="majorHAnsi"/>
        </w:rPr>
        <w:t>.</w:t>
      </w:r>
    </w:p>
    <w:p w:rsidR="009B3C23" w:rsidRDefault="009B3C23" w:rsidP="009B3C23">
      <w:pPr>
        <w:jc w:val="both"/>
        <w:rPr>
          <w:rFonts w:asciiTheme="majorHAnsi" w:hAnsiTheme="majorHAnsi" w:cstheme="majorHAnsi"/>
        </w:rPr>
      </w:pPr>
      <w:r>
        <w:rPr>
          <w:rFonts w:asciiTheme="majorHAnsi" w:hAnsiTheme="majorHAnsi" w:cstheme="majorHAnsi"/>
        </w:rPr>
        <w:t>The meeting also came up with a number of candid suggestions on how to combat the drivers to restore country’s forest resources. Some of the salient recommendations to the solution of the D&amp;D problem were p</w:t>
      </w:r>
      <w:r w:rsidRPr="00B056D3">
        <w:rPr>
          <w:rFonts w:asciiTheme="majorHAnsi" w:hAnsiTheme="majorHAnsi" w:cstheme="majorHAnsi"/>
        </w:rPr>
        <w:t>olitical commitment to forest conservation</w:t>
      </w:r>
      <w:r>
        <w:rPr>
          <w:rFonts w:asciiTheme="majorHAnsi" w:hAnsiTheme="majorHAnsi" w:cstheme="majorHAnsi"/>
        </w:rPr>
        <w:t>, i</w:t>
      </w:r>
      <w:r w:rsidRPr="00B056D3">
        <w:rPr>
          <w:rFonts w:asciiTheme="majorHAnsi" w:hAnsiTheme="majorHAnsi" w:cstheme="majorHAnsi"/>
        </w:rPr>
        <w:t>nvolving people in forest management</w:t>
      </w:r>
      <w:r>
        <w:rPr>
          <w:rFonts w:asciiTheme="majorHAnsi" w:hAnsiTheme="majorHAnsi" w:cstheme="majorHAnsi"/>
        </w:rPr>
        <w:t>, m</w:t>
      </w:r>
      <w:r w:rsidRPr="00B056D3">
        <w:rPr>
          <w:rFonts w:asciiTheme="majorHAnsi" w:hAnsiTheme="majorHAnsi" w:cstheme="majorHAnsi"/>
        </w:rPr>
        <w:t>aking good relationship with people (both the Gov</w:t>
      </w:r>
      <w:r>
        <w:rPr>
          <w:rFonts w:asciiTheme="majorHAnsi" w:hAnsiTheme="majorHAnsi" w:cstheme="majorHAnsi"/>
        </w:rPr>
        <w:t xml:space="preserve">ernment </w:t>
      </w:r>
      <w:r w:rsidRPr="00B056D3">
        <w:rPr>
          <w:rFonts w:asciiTheme="majorHAnsi" w:hAnsiTheme="majorHAnsi" w:cstheme="majorHAnsi"/>
        </w:rPr>
        <w:t>and the FD)</w:t>
      </w:r>
      <w:r>
        <w:rPr>
          <w:rFonts w:asciiTheme="majorHAnsi" w:hAnsiTheme="majorHAnsi" w:cstheme="majorHAnsi"/>
        </w:rPr>
        <w:t>, i</w:t>
      </w:r>
      <w:r w:rsidRPr="00B056D3">
        <w:rPr>
          <w:rFonts w:asciiTheme="majorHAnsi" w:hAnsiTheme="majorHAnsi" w:cstheme="majorHAnsi"/>
        </w:rPr>
        <w:t>ncorporating people in forest management with the FD</w:t>
      </w:r>
      <w:r>
        <w:rPr>
          <w:rFonts w:asciiTheme="majorHAnsi" w:hAnsiTheme="majorHAnsi" w:cstheme="majorHAnsi"/>
        </w:rPr>
        <w:t>, l</w:t>
      </w:r>
      <w:r w:rsidRPr="00B056D3">
        <w:rPr>
          <w:rFonts w:asciiTheme="majorHAnsi" w:hAnsiTheme="majorHAnsi" w:cstheme="majorHAnsi"/>
        </w:rPr>
        <w:t>ooking for alternatives to plant-based sticks (plastic stick, for example) to hel</w:t>
      </w:r>
      <w:r>
        <w:rPr>
          <w:rFonts w:asciiTheme="majorHAnsi" w:hAnsiTheme="majorHAnsi" w:cstheme="majorHAnsi"/>
        </w:rPr>
        <w:t>p betel leaf plants to creep up, F</w:t>
      </w:r>
      <w:r w:rsidRPr="00B056D3">
        <w:rPr>
          <w:rFonts w:asciiTheme="majorHAnsi" w:hAnsiTheme="majorHAnsi" w:cstheme="majorHAnsi"/>
        </w:rPr>
        <w:t>D should plan for a wing for fuelwood plantation management</w:t>
      </w:r>
      <w:r>
        <w:rPr>
          <w:rFonts w:asciiTheme="majorHAnsi" w:hAnsiTheme="majorHAnsi" w:cstheme="majorHAnsi"/>
        </w:rPr>
        <w:t>, s</w:t>
      </w:r>
      <w:r w:rsidRPr="00B056D3">
        <w:rPr>
          <w:rFonts w:asciiTheme="majorHAnsi" w:hAnsiTheme="majorHAnsi" w:cstheme="majorHAnsi"/>
        </w:rPr>
        <w:t>ocial forestry may be extended to g</w:t>
      </w:r>
      <w:r>
        <w:rPr>
          <w:rFonts w:asciiTheme="majorHAnsi" w:hAnsiTheme="majorHAnsi" w:cstheme="majorHAnsi"/>
        </w:rPr>
        <w:t>reen the open and exposed hills, and A</w:t>
      </w:r>
      <w:r w:rsidRPr="00B056D3">
        <w:rPr>
          <w:rFonts w:asciiTheme="majorHAnsi" w:hAnsiTheme="majorHAnsi" w:cstheme="majorHAnsi"/>
        </w:rPr>
        <w:t>IGAs</w:t>
      </w:r>
      <w:r>
        <w:rPr>
          <w:rFonts w:asciiTheme="majorHAnsi" w:hAnsiTheme="majorHAnsi" w:cstheme="majorHAnsi"/>
        </w:rPr>
        <w:t>.</w:t>
      </w:r>
    </w:p>
    <w:p w:rsidR="0025581D" w:rsidRPr="00B056D3" w:rsidRDefault="0025581D" w:rsidP="009B3C23">
      <w:pPr>
        <w:jc w:val="both"/>
        <w:rPr>
          <w:rFonts w:asciiTheme="majorHAnsi" w:hAnsiTheme="majorHAnsi" w:cstheme="majorHAnsi"/>
        </w:rPr>
      </w:pPr>
    </w:p>
    <w:p w:rsidR="009B3C23" w:rsidRPr="0025581D" w:rsidRDefault="009B3C23" w:rsidP="00907419">
      <w:pPr>
        <w:pStyle w:val="Heading1"/>
        <w:keepLines w:val="0"/>
        <w:numPr>
          <w:ilvl w:val="0"/>
          <w:numId w:val="27"/>
        </w:numPr>
        <w:spacing w:before="0" w:line="276" w:lineRule="auto"/>
        <w:ind w:left="720" w:hanging="720"/>
        <w:rPr>
          <w:rFonts w:asciiTheme="minorHAnsi" w:hAnsiTheme="minorHAnsi" w:cstheme="minorHAnsi"/>
          <w:sz w:val="22"/>
          <w:szCs w:val="22"/>
        </w:rPr>
      </w:pPr>
      <w:bookmarkStart w:id="1180" w:name="_Toc472350272"/>
      <w:bookmarkStart w:id="1181" w:name="_Toc472350637"/>
      <w:bookmarkStart w:id="1182" w:name="_Toc472350820"/>
      <w:bookmarkStart w:id="1183" w:name="_Toc472351002"/>
      <w:bookmarkStart w:id="1184" w:name="_Toc472351184"/>
      <w:bookmarkStart w:id="1185" w:name="_Toc472351366"/>
      <w:bookmarkStart w:id="1186" w:name="_Toc472351548"/>
      <w:r w:rsidRPr="0025581D">
        <w:rPr>
          <w:rFonts w:asciiTheme="minorHAnsi" w:hAnsiTheme="minorHAnsi" w:cstheme="minorHAnsi"/>
          <w:sz w:val="22"/>
          <w:szCs w:val="22"/>
        </w:rPr>
        <w:lastRenderedPageBreak/>
        <w:t>Conclusions</w:t>
      </w:r>
      <w:bookmarkEnd w:id="1180"/>
      <w:bookmarkEnd w:id="1181"/>
      <w:bookmarkEnd w:id="1182"/>
      <w:bookmarkEnd w:id="1183"/>
      <w:bookmarkEnd w:id="1184"/>
      <w:bookmarkEnd w:id="1185"/>
      <w:bookmarkEnd w:id="1186"/>
    </w:p>
    <w:p w:rsidR="009B3C23" w:rsidRPr="00257868" w:rsidRDefault="009B3C23" w:rsidP="009B3C23">
      <w:pPr>
        <w:jc w:val="both"/>
        <w:rPr>
          <w:rFonts w:cstheme="minorHAnsi"/>
        </w:rPr>
      </w:pPr>
      <w:r w:rsidRPr="00257868">
        <w:rPr>
          <w:rFonts w:cstheme="minorHAnsi"/>
        </w:rPr>
        <w:t xml:space="preserve">The Cox’s Bazar </w:t>
      </w:r>
      <w:r>
        <w:rPr>
          <w:rFonts w:cstheme="minorHAnsi"/>
        </w:rPr>
        <w:t xml:space="preserve">consultation workshop was </w:t>
      </w:r>
      <w:r w:rsidRPr="00257868">
        <w:rPr>
          <w:rFonts w:cstheme="minorHAnsi"/>
        </w:rPr>
        <w:t>quite successful in terms of identifying some important drivers of deforestation and forest degradation. The FGD and KII came out with some important suggestions as to what steps are needed to address the identified drivers of D&amp;D.</w:t>
      </w:r>
    </w:p>
    <w:p w:rsidR="009B3C23" w:rsidRPr="00257868" w:rsidRDefault="009B3C23" w:rsidP="009B3C23">
      <w:pPr>
        <w:tabs>
          <w:tab w:val="center" w:pos="4514"/>
        </w:tabs>
        <w:rPr>
          <w:rFonts w:cstheme="minorHAnsi"/>
        </w:rPr>
        <w:sectPr w:rsidR="009B3C23" w:rsidRPr="00257868" w:rsidSect="000B4C98">
          <w:pgSz w:w="11909" w:h="16834" w:code="9"/>
          <w:pgMar w:top="1440" w:right="1440" w:bottom="1440" w:left="1440" w:header="720" w:footer="720" w:gutter="0"/>
          <w:cols w:space="720"/>
          <w:titlePg/>
        </w:sectPr>
      </w:pPr>
    </w:p>
    <w:p w:rsidR="009B3C23" w:rsidRDefault="009B3C23" w:rsidP="0025581D">
      <w:pPr>
        <w:pStyle w:val="Heading1"/>
        <w:keepLines w:val="0"/>
        <w:numPr>
          <w:ilvl w:val="0"/>
          <w:numId w:val="0"/>
        </w:numPr>
        <w:spacing w:before="0" w:line="276" w:lineRule="auto"/>
        <w:ind w:left="432" w:hanging="432"/>
        <w:rPr>
          <w:rFonts w:asciiTheme="minorHAnsi" w:hAnsiTheme="minorHAnsi" w:cstheme="minorHAnsi"/>
          <w:sz w:val="22"/>
          <w:szCs w:val="22"/>
        </w:rPr>
      </w:pPr>
      <w:bookmarkStart w:id="1187" w:name="_Toc472350273"/>
      <w:bookmarkStart w:id="1188" w:name="_Toc472350638"/>
      <w:bookmarkStart w:id="1189" w:name="_Toc472350821"/>
      <w:bookmarkStart w:id="1190" w:name="_Toc472351003"/>
      <w:bookmarkStart w:id="1191" w:name="_Toc472351185"/>
      <w:bookmarkStart w:id="1192" w:name="_Toc472351367"/>
      <w:bookmarkStart w:id="1193" w:name="_Toc472351549"/>
      <w:r w:rsidRPr="0025581D">
        <w:rPr>
          <w:rFonts w:asciiTheme="minorHAnsi" w:hAnsiTheme="minorHAnsi" w:cstheme="minorHAnsi"/>
          <w:sz w:val="22"/>
          <w:szCs w:val="22"/>
        </w:rPr>
        <w:lastRenderedPageBreak/>
        <w:t>Annex – 1: FGD Process</w:t>
      </w:r>
      <w:bookmarkEnd w:id="1187"/>
      <w:bookmarkEnd w:id="1188"/>
      <w:bookmarkEnd w:id="1189"/>
      <w:bookmarkEnd w:id="1190"/>
      <w:bookmarkEnd w:id="1191"/>
      <w:bookmarkEnd w:id="1192"/>
      <w:bookmarkEnd w:id="1193"/>
    </w:p>
    <w:p w:rsidR="0025581D" w:rsidRPr="0025581D" w:rsidRDefault="0025581D" w:rsidP="0025581D"/>
    <w:p w:rsidR="009B3C23" w:rsidRPr="00257868" w:rsidRDefault="009B3C23" w:rsidP="009B3C23">
      <w:pPr>
        <w:jc w:val="center"/>
        <w:rPr>
          <w:b/>
          <w:bCs/>
          <w:u w:val="single"/>
        </w:rPr>
      </w:pPr>
      <w:r w:rsidRPr="00257868">
        <w:rPr>
          <w:b/>
          <w:bCs/>
          <w:u w:val="single"/>
        </w:rPr>
        <w:t>A typical FGD process followed in UN-REDD D&amp;D study consisted the following steps</w:t>
      </w:r>
    </w:p>
    <w:p w:rsidR="009B3C23" w:rsidRPr="00257868" w:rsidRDefault="009B3C23" w:rsidP="00907419">
      <w:pPr>
        <w:pStyle w:val="ListParagraph"/>
        <w:numPr>
          <w:ilvl w:val="0"/>
          <w:numId w:val="29"/>
        </w:numPr>
        <w:spacing w:after="200" w:line="276" w:lineRule="auto"/>
        <w:jc w:val="both"/>
      </w:pPr>
      <w:r w:rsidRPr="00257868">
        <w:rPr>
          <w:b/>
          <w:bCs/>
          <w:u w:val="single"/>
        </w:rPr>
        <w:t xml:space="preserve">Introducing everyone: </w:t>
      </w:r>
      <w:r w:rsidRPr="00257868">
        <w:t xml:space="preserve">A typical FGD starts with the self-introduction of all people present in the discussion.  </w:t>
      </w:r>
    </w:p>
    <w:p w:rsidR="009B3C23" w:rsidRPr="00257868" w:rsidRDefault="009B3C23" w:rsidP="00907419">
      <w:pPr>
        <w:pStyle w:val="ListParagraph"/>
        <w:numPr>
          <w:ilvl w:val="0"/>
          <w:numId w:val="29"/>
        </w:numPr>
        <w:spacing w:after="200" w:line="276" w:lineRule="auto"/>
        <w:jc w:val="both"/>
      </w:pPr>
      <w:r w:rsidRPr="00257868">
        <w:rPr>
          <w:b/>
          <w:bCs/>
          <w:u w:val="single"/>
        </w:rPr>
        <w:t>An Introductory lecture</w:t>
      </w:r>
      <w:r w:rsidRPr="00257868">
        <w:t>:  The speaker or facilitator delivers a preliminary lecture to the focus group (FG) detailing the differences between Deforestation and forest Degradation (D&amp;D). Relevant examples help the FG understand the differences between the two.</w:t>
      </w:r>
    </w:p>
    <w:p w:rsidR="009B3C23" w:rsidRPr="00257868" w:rsidRDefault="009B3C23" w:rsidP="00907419">
      <w:pPr>
        <w:pStyle w:val="ListParagraph"/>
        <w:numPr>
          <w:ilvl w:val="0"/>
          <w:numId w:val="29"/>
        </w:numPr>
        <w:spacing w:after="200" w:line="276" w:lineRule="auto"/>
        <w:jc w:val="both"/>
      </w:pPr>
      <w:r w:rsidRPr="00257868">
        <w:rPr>
          <w:b/>
          <w:bCs/>
          <w:u w:val="single"/>
        </w:rPr>
        <w:t>Guiding the discussion:</w:t>
      </w:r>
      <w:r w:rsidRPr="00257868">
        <w:t xml:space="preserve"> The FGD is requested to identify the drivers of Deforestation and forest Degradation separately.  We normally start with Deforestation and end up with forest Degradation. It is important to clarify in advance that, </w:t>
      </w:r>
      <w:r w:rsidRPr="00257868">
        <w:rPr>
          <w:b/>
          <w:bCs/>
          <w:i/>
          <w:iCs/>
          <w:u w:val="single"/>
        </w:rPr>
        <w:t>notwo person should repeat the same driver(s)</w:t>
      </w:r>
      <w:r w:rsidRPr="00257868">
        <w:t>, else the discussion continues for no conclusion. Female participants, non-beneficiary (of Social Forestry Program), and the people in the back rows can be instigated repeatedly to speak out.</w:t>
      </w:r>
    </w:p>
    <w:p w:rsidR="009B3C23" w:rsidRPr="00257868" w:rsidRDefault="009B3C23" w:rsidP="00907419">
      <w:pPr>
        <w:pStyle w:val="ListParagraph"/>
        <w:numPr>
          <w:ilvl w:val="0"/>
          <w:numId w:val="29"/>
        </w:numPr>
        <w:spacing w:after="200" w:line="276" w:lineRule="auto"/>
        <w:jc w:val="both"/>
      </w:pPr>
      <w:r w:rsidRPr="00257868">
        <w:rPr>
          <w:b/>
          <w:bCs/>
          <w:u w:val="single"/>
        </w:rPr>
        <w:t>The method</w:t>
      </w:r>
      <w:r w:rsidRPr="00257868">
        <w:t>: We normally follow the ‘</w:t>
      </w:r>
      <w:r w:rsidRPr="00257868">
        <w:rPr>
          <w:b/>
          <w:bCs/>
        </w:rPr>
        <w:t>snowball’</w:t>
      </w:r>
      <w:r w:rsidRPr="00257868">
        <w:t xml:space="preserve"> method where the facilitator provokes the participants to speak out on the drivers of D&amp;D. At certain point after repeated efforts, the FG’s intension to describe the D&amp;D drivers diminishes almost to zero.</w:t>
      </w:r>
    </w:p>
    <w:p w:rsidR="009B3C23" w:rsidRPr="00257868" w:rsidRDefault="009B3C23" w:rsidP="00907419">
      <w:pPr>
        <w:pStyle w:val="ListParagraph"/>
        <w:numPr>
          <w:ilvl w:val="0"/>
          <w:numId w:val="29"/>
        </w:numPr>
        <w:spacing w:after="200" w:line="276" w:lineRule="auto"/>
        <w:jc w:val="both"/>
      </w:pPr>
      <w:r w:rsidRPr="00257868">
        <w:rPr>
          <w:b/>
          <w:bCs/>
          <w:u w:val="single"/>
        </w:rPr>
        <w:t>Scoring the responses</w:t>
      </w:r>
      <w:r w:rsidRPr="00257868">
        <w:t>: Once the drivers (of each Ds) are identified, we normally read the listed drivers to the FG and request them to choose the most important (destructive) drivers. This can be done by picking up a driver (say, X) and requesting the FG members to raise their hands if they consider that X is the most important (No.1) driver for Deforestation (or the other D). The number of raised hands can be counted and recorded to search out the top most drivers for the Ds.</w:t>
      </w:r>
    </w:p>
    <w:p w:rsidR="009B3C23" w:rsidRPr="00257868" w:rsidRDefault="009B3C23" w:rsidP="00907419">
      <w:pPr>
        <w:pStyle w:val="ListParagraph"/>
        <w:numPr>
          <w:ilvl w:val="0"/>
          <w:numId w:val="29"/>
        </w:numPr>
        <w:spacing w:after="200" w:line="276" w:lineRule="auto"/>
        <w:jc w:val="both"/>
      </w:pPr>
      <w:r w:rsidRPr="00257868">
        <w:rPr>
          <w:b/>
          <w:bCs/>
          <w:u w:val="single"/>
        </w:rPr>
        <w:t>Duration of discussion</w:t>
      </w:r>
      <w:r w:rsidRPr="00257868">
        <w:t>: A fixed amount of time (roughly 1.5 hours) was allotted for each of the FGDs. This facilitated the spontaneity and ensured unbiased outcomes of the FGDs.</w:t>
      </w:r>
    </w:p>
    <w:p w:rsidR="009B3C23" w:rsidRPr="00257868" w:rsidRDefault="009B3C23" w:rsidP="009B3C23"/>
    <w:p w:rsidR="009B3C23" w:rsidRPr="00257868" w:rsidRDefault="009B3C23" w:rsidP="009B3C23"/>
    <w:p w:rsidR="00D223E8" w:rsidRDefault="00D223E8">
      <w:pPr>
        <w:rPr>
          <w:rFonts w:cstheme="minorHAnsi"/>
          <w:b/>
        </w:rPr>
      </w:pPr>
      <w:r>
        <w:rPr>
          <w:rFonts w:cstheme="minorHAnsi"/>
          <w:b/>
        </w:rPr>
        <w:br w:type="page"/>
      </w:r>
    </w:p>
    <w:p w:rsidR="009B3C23" w:rsidRDefault="00D223E8" w:rsidP="00D223E8">
      <w:pPr>
        <w:pStyle w:val="Heading2"/>
      </w:pPr>
      <w:bookmarkStart w:id="1194" w:name="_Toc472350274"/>
      <w:bookmarkStart w:id="1195" w:name="_Toc472350639"/>
      <w:bookmarkStart w:id="1196" w:name="_Toc472350822"/>
      <w:bookmarkStart w:id="1197" w:name="_Toc472351004"/>
      <w:bookmarkStart w:id="1198" w:name="_Toc472351186"/>
      <w:bookmarkStart w:id="1199" w:name="_Toc472351368"/>
      <w:bookmarkStart w:id="1200" w:name="_Toc472351550"/>
      <w:r>
        <w:lastRenderedPageBreak/>
        <w:t>Chittagong</w:t>
      </w:r>
      <w:bookmarkEnd w:id="1194"/>
      <w:r w:rsidR="00A063EC">
        <w:t>: Hill and Coastal Forest Zone</w:t>
      </w:r>
      <w:bookmarkEnd w:id="1195"/>
      <w:bookmarkEnd w:id="1196"/>
      <w:bookmarkEnd w:id="1197"/>
      <w:bookmarkEnd w:id="1198"/>
      <w:bookmarkEnd w:id="1199"/>
      <w:bookmarkEnd w:id="1200"/>
    </w:p>
    <w:tbl>
      <w:tblPr>
        <w:tblW w:w="0" w:type="auto"/>
        <w:tblLayout w:type="fixed"/>
        <w:tblLook w:val="04A0" w:firstRow="1" w:lastRow="0" w:firstColumn="1" w:lastColumn="0" w:noHBand="0" w:noVBand="1"/>
      </w:tblPr>
      <w:tblGrid>
        <w:gridCol w:w="3708"/>
        <w:gridCol w:w="1578"/>
        <w:gridCol w:w="3907"/>
      </w:tblGrid>
      <w:tr w:rsidR="00D223E8" w:rsidRPr="00595C80" w:rsidTr="0049031C">
        <w:trPr>
          <w:trHeight w:val="2069"/>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r w:rsidRPr="00595C80">
              <w:rPr>
                <w:rFonts w:asciiTheme="majorHAnsi" w:hAnsiTheme="majorHAnsi" w:cstheme="majorHAnsi"/>
                <w:b/>
                <w:bCs/>
                <w:noProof/>
                <w:lang w:val="en-US"/>
              </w:rPr>
              <w:drawing>
                <wp:anchor distT="0" distB="0" distL="114300" distR="114300" simplePos="0" relativeHeight="251694080"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16"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595C80">
              <w:rPr>
                <w:rFonts w:asciiTheme="majorHAnsi" w:hAnsiTheme="majorHAnsi" w:cstheme="majorHAnsi"/>
                <w:b/>
                <w:bCs/>
              </w:rPr>
              <w:softHyphen/>
            </w:r>
          </w:p>
        </w:tc>
        <w:tc>
          <w:tcPr>
            <w:tcW w:w="157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3907" w:type="dxa"/>
          </w:tcPr>
          <w:p w:rsidR="00D223E8" w:rsidRPr="00595C80" w:rsidRDefault="00D223E8" w:rsidP="0049031C">
            <w:pPr>
              <w:autoSpaceDE w:val="0"/>
              <w:autoSpaceDN w:val="0"/>
              <w:adjustRightInd w:val="0"/>
              <w:jc w:val="both"/>
              <w:rPr>
                <w:rFonts w:asciiTheme="majorHAnsi" w:hAnsiTheme="majorHAnsi" w:cstheme="majorHAnsi"/>
                <w:b/>
                <w:bCs/>
              </w:rPr>
            </w:pPr>
            <w:r w:rsidRPr="00595C80">
              <w:rPr>
                <w:rFonts w:asciiTheme="majorHAnsi" w:hAnsiTheme="majorHAnsi" w:cstheme="majorHAnsi"/>
                <w:b/>
                <w:bCs/>
                <w:noProof/>
                <w:lang w:val="en-US"/>
              </w:rPr>
              <w:drawing>
                <wp:anchor distT="0" distB="0" distL="114300" distR="114300" simplePos="0" relativeHeight="251692032"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17"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595C80">
              <w:rPr>
                <w:rFonts w:asciiTheme="majorHAnsi" w:hAnsiTheme="majorHAnsi" w:cstheme="majorHAnsi"/>
                <w:b/>
                <w:bCs/>
                <w:noProof/>
                <w:lang w:val="en-US"/>
              </w:rPr>
              <w:drawing>
                <wp:anchor distT="0" distB="0" distL="114300" distR="114300" simplePos="0" relativeHeight="251693056"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18"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D223E8" w:rsidRPr="00595C80" w:rsidTr="0049031C">
        <w:trPr>
          <w:trHeight w:val="332"/>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157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3907" w:type="dxa"/>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90"/>
        </w:trPr>
        <w:tc>
          <w:tcPr>
            <w:tcW w:w="3708" w:type="dxa"/>
            <w:vMerge w:val="restart"/>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r w:rsidRPr="00595C80">
              <w:rPr>
                <w:rFonts w:asciiTheme="majorHAnsi" w:hAnsiTheme="majorHAnsi" w:cstheme="majorHAnsi"/>
                <w:bCs/>
              </w:rPr>
              <w:t>Workshop Report On</w:t>
            </w:r>
          </w:p>
        </w:tc>
      </w:tr>
      <w:tr w:rsidR="00D223E8" w:rsidRPr="00595C80" w:rsidTr="0049031C">
        <w:trPr>
          <w:trHeight w:val="206"/>
        </w:trPr>
        <w:tc>
          <w:tcPr>
            <w:tcW w:w="3708" w:type="dxa"/>
            <w:vMerge/>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Cs/>
              </w:rPr>
            </w:pPr>
          </w:p>
        </w:tc>
      </w:tr>
      <w:tr w:rsidR="00D223E8" w:rsidRPr="00595C80" w:rsidTr="0049031C">
        <w:trPr>
          <w:trHeight w:val="1320"/>
        </w:trPr>
        <w:tc>
          <w:tcPr>
            <w:tcW w:w="3708" w:type="dxa"/>
            <w:vMerge/>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vMerge w:val="restart"/>
          </w:tcPr>
          <w:p w:rsidR="00D223E8" w:rsidRPr="00595C80" w:rsidRDefault="00D223E8" w:rsidP="0049031C">
            <w:pPr>
              <w:autoSpaceDE w:val="0"/>
              <w:autoSpaceDN w:val="0"/>
              <w:adjustRightInd w:val="0"/>
              <w:rPr>
                <w:rFonts w:asciiTheme="majorHAnsi" w:hAnsiTheme="majorHAnsi" w:cstheme="majorHAnsi"/>
                <w:b/>
              </w:rPr>
            </w:pPr>
            <w:r w:rsidRPr="00595C80">
              <w:rPr>
                <w:rFonts w:asciiTheme="majorHAnsi" w:eastAsia="Calibri" w:hAnsiTheme="majorHAnsi" w:cstheme="majorHAnsi"/>
                <w:bCs/>
              </w:rPr>
              <w:t>Identification of Drivers of Deforestation and Forest Degradation in Bangladesh: Chittagong</w:t>
            </w:r>
          </w:p>
        </w:tc>
      </w:tr>
      <w:tr w:rsidR="00D223E8" w:rsidRPr="00595C80" w:rsidTr="0049031C">
        <w:trPr>
          <w:trHeight w:val="746"/>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746"/>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jc w:val="both"/>
              <w:rPr>
                <w:rFonts w:asciiTheme="majorHAnsi" w:hAnsiTheme="majorHAnsi" w:cstheme="majorHAnsi"/>
              </w:rPr>
            </w:pPr>
            <w:r w:rsidRPr="00595C80">
              <w:rPr>
                <w:rFonts w:asciiTheme="majorHAnsi" w:hAnsiTheme="majorHAnsi" w:cstheme="majorHAnsi"/>
              </w:rPr>
              <w:t xml:space="preserve">30 Nov-01December 2016 </w:t>
            </w:r>
          </w:p>
          <w:p w:rsidR="00D223E8" w:rsidRPr="00595C80" w:rsidRDefault="00D223E8" w:rsidP="0049031C">
            <w:pPr>
              <w:rPr>
                <w:rFonts w:asciiTheme="majorHAnsi" w:hAnsiTheme="majorHAnsi" w:cstheme="majorHAnsi"/>
              </w:rPr>
            </w:pPr>
            <w:r w:rsidRPr="00595C80">
              <w:rPr>
                <w:rFonts w:asciiTheme="majorHAnsi" w:hAnsiTheme="majorHAnsi" w:cstheme="majorHAnsi"/>
              </w:rPr>
              <w:t>Peninsula Hotel, Chittagong, Bangladesh</w:t>
            </w:r>
          </w:p>
        </w:tc>
      </w:tr>
      <w:tr w:rsidR="00D223E8" w:rsidRPr="00595C80" w:rsidTr="0049031C">
        <w:trPr>
          <w:trHeight w:val="197"/>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rPr>
                <w:rFonts w:asciiTheme="majorHAnsi" w:hAnsiTheme="majorHAnsi" w:cstheme="majorHAnsi"/>
                <w:b/>
                <w:bCs/>
                <w:noProof/>
                <w:lang w:val="fr-FR"/>
              </w:rPr>
            </w:pPr>
            <w:r w:rsidRPr="00595C80">
              <w:rPr>
                <w:rFonts w:asciiTheme="majorHAnsi" w:hAnsiTheme="majorHAnsi" w:cstheme="majorHAnsi"/>
                <w:b/>
                <w:bCs/>
                <w:noProof/>
                <w:lang w:val="fr-FR"/>
              </w:rPr>
              <w:t>Programme Management Unit (PMU)</w:t>
            </w:r>
          </w:p>
          <w:p w:rsidR="00D223E8" w:rsidRPr="00595C80" w:rsidRDefault="00D223E8" w:rsidP="0049031C">
            <w:pPr>
              <w:autoSpaceDE w:val="0"/>
              <w:autoSpaceDN w:val="0"/>
              <w:adjustRightInd w:val="0"/>
              <w:rPr>
                <w:rFonts w:asciiTheme="majorHAnsi" w:hAnsiTheme="majorHAnsi" w:cstheme="majorHAnsi"/>
                <w:b/>
                <w:bCs/>
                <w:noProof/>
                <w:lang w:val="fr-FR"/>
              </w:rPr>
            </w:pPr>
            <w:r w:rsidRPr="00595C80">
              <w:rPr>
                <w:rFonts w:asciiTheme="majorHAnsi" w:hAnsiTheme="majorHAnsi" w:cstheme="majorHAnsi"/>
                <w:b/>
                <w:bCs/>
                <w:noProof/>
                <w:lang w:val="fr-FR"/>
              </w:rPr>
              <w:t>UN-REDD Bangladesh National Programme</w:t>
            </w:r>
          </w:p>
          <w:p w:rsidR="00D223E8" w:rsidRPr="00595C80" w:rsidRDefault="00D223E8" w:rsidP="0049031C">
            <w:pPr>
              <w:autoSpaceDE w:val="0"/>
              <w:autoSpaceDN w:val="0"/>
              <w:adjustRightInd w:val="0"/>
              <w:jc w:val="both"/>
              <w:rPr>
                <w:rFonts w:asciiTheme="majorHAnsi" w:hAnsiTheme="majorHAnsi" w:cstheme="majorHAnsi"/>
                <w:b/>
                <w:bCs/>
                <w:noProof/>
              </w:rPr>
            </w:pPr>
            <w:r w:rsidRPr="00595C80">
              <w:rPr>
                <w:rFonts w:asciiTheme="majorHAnsi" w:hAnsiTheme="majorHAnsi" w:cstheme="majorHAnsi"/>
                <w:b/>
                <w:bCs/>
                <w:noProof/>
              </w:rPr>
              <w:t>Bangladesh Forest Department</w:t>
            </w: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0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5"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r w:rsidRPr="00595C80">
              <w:rPr>
                <w:rFonts w:asciiTheme="majorHAnsi" w:hAnsiTheme="majorHAnsi" w:cstheme="majorHAnsi"/>
                <w:b/>
                <w:bCs/>
                <w:noProof/>
              </w:rPr>
              <w:t>10 December 2016</w:t>
            </w:r>
          </w:p>
        </w:tc>
      </w:tr>
    </w:tbl>
    <w:p w:rsidR="00D223E8" w:rsidRPr="00595C80" w:rsidRDefault="00D223E8" w:rsidP="00D223E8">
      <w:pPr>
        <w:pStyle w:val="IntenseQuote"/>
        <w:spacing w:before="0" w:after="0"/>
        <w:ind w:left="0"/>
        <w:jc w:val="both"/>
        <w:rPr>
          <w:rFonts w:asciiTheme="majorHAnsi" w:hAnsiTheme="majorHAnsi" w:cstheme="majorHAnsi"/>
          <w:i w:val="0"/>
          <w:color w:val="auto"/>
        </w:rPr>
        <w:sectPr w:rsidR="00D223E8" w:rsidRPr="00595C80" w:rsidSect="000B4C98">
          <w:footerReference w:type="default" r:id="rId76"/>
          <w:footerReference w:type="first" r:id="rId77"/>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8"/>
        <w:gridCol w:w="1376"/>
        <w:gridCol w:w="3913"/>
      </w:tblGrid>
      <w:tr w:rsidR="00D223E8" w:rsidRPr="00595C80" w:rsidTr="0049031C">
        <w:trPr>
          <w:trHeight w:val="2069"/>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r w:rsidRPr="00595C80">
              <w:rPr>
                <w:rFonts w:asciiTheme="majorHAnsi" w:hAnsiTheme="majorHAnsi" w:cstheme="majorHAnsi"/>
                <w:b/>
                <w:bCs/>
                <w:noProof/>
                <w:lang w:val="en-US"/>
              </w:rPr>
              <w:lastRenderedPageBreak/>
              <w:drawing>
                <wp:anchor distT="0" distB="0" distL="114300" distR="114300" simplePos="0" relativeHeight="251697152"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19"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595C80">
              <w:rPr>
                <w:rFonts w:asciiTheme="majorHAnsi" w:hAnsiTheme="majorHAnsi" w:cstheme="majorHAnsi"/>
                <w:b/>
                <w:bCs/>
              </w:rPr>
              <w:softHyphen/>
            </w:r>
          </w:p>
        </w:tc>
        <w:tc>
          <w:tcPr>
            <w:tcW w:w="1579"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3908" w:type="dxa"/>
          </w:tcPr>
          <w:p w:rsidR="00D223E8" w:rsidRPr="00595C80" w:rsidRDefault="00D223E8" w:rsidP="0049031C">
            <w:pPr>
              <w:autoSpaceDE w:val="0"/>
              <w:autoSpaceDN w:val="0"/>
              <w:adjustRightInd w:val="0"/>
              <w:jc w:val="both"/>
              <w:rPr>
                <w:rFonts w:asciiTheme="majorHAnsi" w:hAnsiTheme="majorHAnsi" w:cstheme="majorHAnsi"/>
                <w:b/>
                <w:bCs/>
              </w:rPr>
            </w:pPr>
            <w:r w:rsidRPr="00595C80">
              <w:rPr>
                <w:rFonts w:asciiTheme="majorHAnsi" w:hAnsiTheme="majorHAnsi" w:cstheme="majorHAnsi"/>
                <w:b/>
                <w:bCs/>
                <w:noProof/>
                <w:lang w:val="en-US"/>
              </w:rPr>
              <w:drawing>
                <wp:anchor distT="0" distB="0" distL="114300" distR="114300" simplePos="0" relativeHeight="251695104"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20"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595C80">
              <w:rPr>
                <w:rFonts w:asciiTheme="majorHAnsi" w:hAnsiTheme="majorHAnsi" w:cstheme="majorHAnsi"/>
                <w:b/>
                <w:bCs/>
                <w:noProof/>
                <w:lang w:val="en-US"/>
              </w:rPr>
              <w:drawing>
                <wp:anchor distT="0" distB="0" distL="114300" distR="114300" simplePos="0" relativeHeight="251696128"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21"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D223E8" w:rsidRPr="00595C80" w:rsidTr="0049031C">
        <w:trPr>
          <w:trHeight w:val="332"/>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1579"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3908" w:type="dxa"/>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106"/>
        </w:trPr>
        <w:tc>
          <w:tcPr>
            <w:tcW w:w="3798" w:type="dxa"/>
          </w:tcPr>
          <w:p w:rsidR="00D223E8" w:rsidRPr="00595C80" w:rsidRDefault="00D223E8" w:rsidP="0049031C">
            <w:pPr>
              <w:autoSpaceDE w:val="0"/>
              <w:autoSpaceDN w:val="0"/>
              <w:adjustRightInd w:val="0"/>
              <w:jc w:val="right"/>
              <w:rPr>
                <w:rFonts w:asciiTheme="majorHAnsi" w:hAnsiTheme="majorHAnsi" w:cstheme="majorHAnsi"/>
                <w:b/>
                <w:bCs/>
                <w:lang w:val="fr-FR"/>
              </w:rPr>
            </w:pPr>
            <w:r w:rsidRPr="00595C80">
              <w:rPr>
                <w:rFonts w:asciiTheme="majorHAnsi" w:hAnsiTheme="majorHAnsi" w:cstheme="majorHAnsi"/>
                <w:b/>
                <w:bCs/>
                <w:noProof/>
                <w:lang w:val="fr-FR"/>
              </w:rPr>
              <w:t>UN-REDD Bangladesh National Program</w:t>
            </w:r>
          </w:p>
        </w:tc>
        <w:tc>
          <w:tcPr>
            <w:tcW w:w="5778" w:type="dxa"/>
            <w:gridSpan w:val="2"/>
            <w:vMerge w:val="restart"/>
          </w:tcPr>
          <w:p w:rsidR="00D223E8" w:rsidRPr="00595C80" w:rsidRDefault="00D223E8" w:rsidP="0049031C">
            <w:pPr>
              <w:autoSpaceDE w:val="0"/>
              <w:autoSpaceDN w:val="0"/>
              <w:adjustRightInd w:val="0"/>
              <w:jc w:val="both"/>
              <w:rPr>
                <w:rFonts w:asciiTheme="majorHAnsi" w:hAnsiTheme="majorHAnsi" w:cstheme="majorHAnsi"/>
                <w:bCs/>
                <w:noProof/>
              </w:rPr>
            </w:pPr>
            <w:r w:rsidRPr="00595C80">
              <w:rPr>
                <w:rFonts w:asciiTheme="majorHAnsi" w:hAnsiTheme="majorHAnsi" w:cstheme="majorHAnsi"/>
                <w:bCs/>
                <w:noProof/>
              </w:rPr>
              <w:t xml:space="preserve">The UN-REDD Bangladesh National Program is implemented by Bangladesh Forest Department under the leadership of Ministry of Environment and Forests. United Nations Development Program (UNDP) and Food and Agriculture Organization (FAO) are the two implementing partners.   </w:t>
            </w:r>
          </w:p>
        </w:tc>
      </w:tr>
      <w:tr w:rsidR="00D223E8" w:rsidRPr="00595C80" w:rsidTr="0049031C">
        <w:trPr>
          <w:trHeight w:val="323"/>
        </w:trPr>
        <w:tc>
          <w:tcPr>
            <w:tcW w:w="379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778"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9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778"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9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778"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9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778"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9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778"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9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778"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right"/>
              <w:rPr>
                <w:rFonts w:asciiTheme="majorHAnsi" w:hAnsiTheme="majorHAnsi" w:cstheme="majorHAnsi"/>
                <w:b/>
                <w:bCs/>
                <w:noProof/>
                <w:lang w:val="fr-FR"/>
              </w:rPr>
            </w:pPr>
            <w:r w:rsidRPr="00595C80">
              <w:rPr>
                <w:rFonts w:asciiTheme="majorHAnsi" w:hAnsiTheme="majorHAnsi" w:cstheme="majorHAnsi"/>
                <w:b/>
                <w:bCs/>
                <w:noProof/>
                <w:lang w:val="fr-FR"/>
              </w:rPr>
              <w:t>Citation</w:t>
            </w:r>
          </w:p>
        </w:tc>
        <w:tc>
          <w:tcPr>
            <w:tcW w:w="5487" w:type="dxa"/>
            <w:gridSpan w:val="2"/>
          </w:tcPr>
          <w:p w:rsidR="00D223E8" w:rsidRPr="00595C80" w:rsidRDefault="00D223E8" w:rsidP="0049031C">
            <w:pPr>
              <w:autoSpaceDE w:val="0"/>
              <w:autoSpaceDN w:val="0"/>
              <w:adjustRightInd w:val="0"/>
              <w:jc w:val="both"/>
              <w:rPr>
                <w:rFonts w:asciiTheme="majorHAnsi" w:hAnsiTheme="majorHAnsi" w:cstheme="majorHAnsi"/>
                <w:bCs/>
                <w:noProof/>
              </w:rPr>
            </w:pPr>
            <w:r w:rsidRPr="00595C80">
              <w:rPr>
                <w:rFonts w:asciiTheme="majorHAnsi" w:hAnsiTheme="majorHAnsi" w:cstheme="majorHAnsi"/>
              </w:rPr>
              <w:t>UN-REDD Bangladesh National Program. 2016. Workshop Report on the Study of Drivers of Deforestation and Forest Degradation in Bangladesh: Chittagong. UN-REDD Bangladesh National Program, Bangladesh Forest Department. Chittagong Workshop Proceedings held on 30Nov-0</w:t>
            </w:r>
            <w:r>
              <w:rPr>
                <w:rFonts w:asciiTheme="majorHAnsi" w:hAnsiTheme="majorHAnsi" w:cstheme="majorHAnsi"/>
              </w:rPr>
              <w:t>2</w:t>
            </w:r>
            <w:r w:rsidRPr="00595C80">
              <w:rPr>
                <w:rFonts w:asciiTheme="majorHAnsi" w:hAnsiTheme="majorHAnsi" w:cstheme="majorHAnsi"/>
              </w:rPr>
              <w:t xml:space="preserve"> December 2016</w:t>
            </w:r>
            <w:r w:rsidRPr="00595C80">
              <w:rPr>
                <w:rFonts w:asciiTheme="majorHAnsi" w:hAnsiTheme="majorHAnsi" w:cstheme="majorHAnsi"/>
                <w:bCs/>
                <w:noProof/>
              </w:rPr>
              <w:t xml:space="preserve">. </w:t>
            </w: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right"/>
              <w:rPr>
                <w:rFonts w:asciiTheme="majorHAnsi" w:hAnsiTheme="majorHAnsi" w:cstheme="majorHAnsi"/>
                <w:b/>
                <w:bCs/>
              </w:rPr>
            </w:pPr>
            <w:r w:rsidRPr="00595C80">
              <w:rPr>
                <w:rFonts w:asciiTheme="majorHAnsi" w:hAnsiTheme="majorHAnsi" w:cstheme="majorHAnsi"/>
                <w:b/>
                <w:bCs/>
                <w:noProof/>
                <w:lang w:val="fr-FR"/>
              </w:rPr>
              <w:t>Disclaimer</w:t>
            </w:r>
          </w:p>
        </w:tc>
        <w:tc>
          <w:tcPr>
            <w:tcW w:w="5487" w:type="dxa"/>
            <w:gridSpan w:val="2"/>
            <w:vMerge w:val="restart"/>
          </w:tcPr>
          <w:p w:rsidR="00D223E8" w:rsidRPr="00595C80" w:rsidRDefault="00D223E8" w:rsidP="0049031C">
            <w:pPr>
              <w:pStyle w:val="NormalWeb"/>
              <w:spacing w:before="0" w:beforeAutospacing="0" w:after="0" w:afterAutospacing="0" w:line="276" w:lineRule="auto"/>
              <w:jc w:val="both"/>
              <w:rPr>
                <w:rFonts w:asciiTheme="majorHAnsi" w:hAnsiTheme="majorHAnsi" w:cstheme="majorHAnsi"/>
                <w:sz w:val="22"/>
                <w:szCs w:val="22"/>
              </w:rPr>
            </w:pPr>
            <w:r w:rsidRPr="00595C80">
              <w:rPr>
                <w:rFonts w:asciiTheme="majorHAnsi" w:hAnsiTheme="majorHAnsi" w:cstheme="majorHAnsi"/>
                <w:sz w:val="22"/>
                <w:szCs w:val="22"/>
              </w:rPr>
              <w:t>The materials/information presented on this meeting/event report/publication is the presenters’/participants’. UN-REDD Bangladesh National Program makes no statements, representations, or warranties about the presented opinions and this do not necessarily represent those of the United Nations, UN-REDD program’s implementing agencies including UNDP, FAO and UNEP or its Member States.</w:t>
            </w: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170"/>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vMerge/>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tc>
      </w:tr>
      <w:tr w:rsidR="00D223E8" w:rsidRPr="00595C80" w:rsidTr="0049031C">
        <w:trPr>
          <w:trHeight w:val="323"/>
        </w:trPr>
        <w:tc>
          <w:tcPr>
            <w:tcW w:w="3758" w:type="dxa"/>
          </w:tcPr>
          <w:p w:rsidR="00D223E8" w:rsidRPr="00595C80" w:rsidRDefault="00D223E8" w:rsidP="0049031C">
            <w:pPr>
              <w:autoSpaceDE w:val="0"/>
              <w:autoSpaceDN w:val="0"/>
              <w:adjustRightInd w:val="0"/>
              <w:jc w:val="both"/>
              <w:rPr>
                <w:rFonts w:asciiTheme="majorHAnsi" w:hAnsiTheme="majorHAnsi" w:cstheme="majorHAnsi"/>
                <w:b/>
                <w:bCs/>
              </w:rPr>
            </w:pPr>
          </w:p>
        </w:tc>
        <w:tc>
          <w:tcPr>
            <w:tcW w:w="5487" w:type="dxa"/>
            <w:gridSpan w:val="2"/>
          </w:tcPr>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p>
          <w:p w:rsidR="00D223E8" w:rsidRPr="00595C80" w:rsidRDefault="00D223E8" w:rsidP="0049031C">
            <w:pPr>
              <w:autoSpaceDE w:val="0"/>
              <w:autoSpaceDN w:val="0"/>
              <w:adjustRightInd w:val="0"/>
              <w:jc w:val="both"/>
              <w:rPr>
                <w:rFonts w:asciiTheme="majorHAnsi" w:hAnsiTheme="majorHAnsi" w:cstheme="majorHAnsi"/>
                <w:b/>
                <w:bCs/>
                <w:noProof/>
              </w:rPr>
            </w:pPr>
            <w:r w:rsidRPr="00595C80">
              <w:rPr>
                <w:rFonts w:asciiTheme="majorHAnsi" w:hAnsiTheme="majorHAnsi" w:cstheme="majorHAnsi"/>
                <w:b/>
                <w:bCs/>
                <w:noProof/>
              </w:rPr>
              <w:t>10 December 2016</w:t>
            </w:r>
          </w:p>
        </w:tc>
      </w:tr>
    </w:tbl>
    <w:p w:rsidR="00D223E8" w:rsidRDefault="00D223E8" w:rsidP="00D223E8">
      <w:pPr>
        <w:pStyle w:val="Heading1"/>
        <w:numPr>
          <w:ilvl w:val="0"/>
          <w:numId w:val="0"/>
        </w:numPr>
        <w:ind w:left="432" w:hanging="432"/>
        <w:rPr>
          <w:rFonts w:cstheme="majorHAnsi"/>
          <w:sz w:val="22"/>
          <w:szCs w:val="22"/>
        </w:rPr>
      </w:pPr>
    </w:p>
    <w:p w:rsidR="00D223E8" w:rsidRDefault="00D223E8" w:rsidP="00D223E8">
      <w:pPr>
        <w:rPr>
          <w:rFonts w:asciiTheme="majorHAnsi" w:eastAsiaTheme="majorEastAsia" w:hAnsiTheme="majorHAnsi"/>
        </w:rPr>
      </w:pPr>
      <w:r>
        <w:br w:type="page"/>
      </w:r>
    </w:p>
    <w:p w:rsidR="00D223E8" w:rsidRPr="00595C80" w:rsidRDefault="00D223E8" w:rsidP="00D223E8">
      <w:pPr>
        <w:pStyle w:val="Heading1"/>
        <w:numPr>
          <w:ilvl w:val="0"/>
          <w:numId w:val="0"/>
        </w:numPr>
        <w:ind w:left="432" w:hanging="432"/>
        <w:rPr>
          <w:rFonts w:cstheme="majorHAnsi"/>
          <w:sz w:val="22"/>
          <w:szCs w:val="22"/>
        </w:rPr>
      </w:pPr>
    </w:p>
    <w:sdt>
      <w:sdtPr>
        <w:rPr>
          <w:rFonts w:asciiTheme="minorHAnsi" w:eastAsiaTheme="minorEastAsia" w:hAnsiTheme="minorHAnsi" w:cstheme="majorHAnsi"/>
          <w:b w:val="0"/>
          <w:bCs w:val="0"/>
          <w:color w:val="auto"/>
          <w:sz w:val="22"/>
          <w:szCs w:val="22"/>
          <w:lang w:val="en-CA" w:bidi="bn-BD"/>
        </w:rPr>
        <w:id w:val="90912424"/>
        <w:docPartObj>
          <w:docPartGallery w:val="Table of Contents"/>
          <w:docPartUnique/>
        </w:docPartObj>
      </w:sdtPr>
      <w:sdtEndPr>
        <w:rPr>
          <w:rFonts w:eastAsiaTheme="minorHAnsi"/>
          <w:lang w:bidi="ar-SA"/>
        </w:rPr>
      </w:sdtEndPr>
      <w:sdtContent>
        <w:p w:rsidR="00D223E8" w:rsidRPr="00595C80" w:rsidRDefault="00D223E8" w:rsidP="00D223E8">
          <w:pPr>
            <w:pStyle w:val="TOCHeading"/>
            <w:rPr>
              <w:rFonts w:cstheme="majorHAnsi"/>
              <w:color w:val="auto"/>
              <w:sz w:val="22"/>
              <w:szCs w:val="22"/>
            </w:rPr>
          </w:pPr>
          <w:r w:rsidRPr="00595C80">
            <w:rPr>
              <w:rFonts w:cstheme="majorHAnsi"/>
              <w:color w:val="auto"/>
              <w:sz w:val="22"/>
              <w:szCs w:val="22"/>
            </w:rPr>
            <w:t>Table of Contents</w:t>
          </w:r>
        </w:p>
        <w:p w:rsidR="00B35C7C" w:rsidRDefault="0044700C" w:rsidP="00B35C7C">
          <w:pPr>
            <w:pStyle w:val="TOC1"/>
            <w:tabs>
              <w:tab w:val="left" w:pos="440"/>
              <w:tab w:val="right" w:leader="dot" w:pos="9017"/>
            </w:tabs>
            <w:rPr>
              <w:rFonts w:eastAsiaTheme="minorEastAsia"/>
              <w:noProof/>
              <w:szCs w:val="28"/>
              <w:lang w:eastAsia="en-CA" w:bidi="bn-BD"/>
            </w:rPr>
          </w:pPr>
          <w:r w:rsidRPr="00595C80">
            <w:rPr>
              <w:rFonts w:asciiTheme="majorHAnsi" w:hAnsiTheme="majorHAnsi" w:cstheme="majorHAnsi"/>
            </w:rPr>
            <w:fldChar w:fldCharType="begin"/>
          </w:r>
          <w:r w:rsidR="00D223E8" w:rsidRPr="00595C80">
            <w:rPr>
              <w:rFonts w:asciiTheme="majorHAnsi" w:hAnsiTheme="majorHAnsi" w:cstheme="majorHAnsi"/>
            </w:rPr>
            <w:instrText xml:space="preserve"> TOC \o "1-3" \h \z \u </w:instrText>
          </w:r>
          <w:r w:rsidRPr="00595C80">
            <w:rPr>
              <w:rFonts w:asciiTheme="majorHAnsi" w:hAnsiTheme="majorHAnsi" w:cstheme="majorHAnsi"/>
            </w:rPr>
            <w:fldChar w:fldCharType="separate"/>
          </w:r>
        </w:p>
        <w:p w:rsidR="00B35C7C" w:rsidRDefault="0029705B">
          <w:pPr>
            <w:pStyle w:val="TOC1"/>
            <w:tabs>
              <w:tab w:val="right" w:leader="dot" w:pos="9017"/>
            </w:tabs>
            <w:rPr>
              <w:rFonts w:eastAsiaTheme="minorEastAsia"/>
              <w:noProof/>
              <w:szCs w:val="28"/>
              <w:lang w:eastAsia="en-CA" w:bidi="bn-BD"/>
            </w:rPr>
          </w:pPr>
          <w:hyperlink w:anchor="_Toc472351369" w:history="1">
            <w:r w:rsidR="00B35C7C" w:rsidRPr="00983E79">
              <w:rPr>
                <w:rStyle w:val="Hyperlink"/>
                <w:rFonts w:cstheme="majorHAnsi"/>
                <w:noProof/>
              </w:rPr>
              <w:t>Executive Summary</w:t>
            </w:r>
            <w:r w:rsidR="00B35C7C">
              <w:rPr>
                <w:noProof/>
                <w:webHidden/>
              </w:rPr>
              <w:tab/>
            </w:r>
            <w:r w:rsidR="0044700C">
              <w:rPr>
                <w:noProof/>
                <w:webHidden/>
              </w:rPr>
              <w:fldChar w:fldCharType="begin"/>
            </w:r>
            <w:r w:rsidR="00B35C7C">
              <w:rPr>
                <w:noProof/>
                <w:webHidden/>
              </w:rPr>
              <w:instrText xml:space="preserve"> PAGEREF _Toc472351369 \h </w:instrText>
            </w:r>
            <w:r w:rsidR="0044700C">
              <w:rPr>
                <w:noProof/>
                <w:webHidden/>
              </w:rPr>
            </w:r>
            <w:r w:rsidR="0044700C">
              <w:rPr>
                <w:noProof/>
                <w:webHidden/>
              </w:rPr>
              <w:fldChar w:fldCharType="separate"/>
            </w:r>
            <w:r w:rsidR="00FA3C0C">
              <w:rPr>
                <w:noProof/>
                <w:webHidden/>
              </w:rPr>
              <w:t>176</w:t>
            </w:r>
            <w:r w:rsidR="0044700C">
              <w:rPr>
                <w:noProof/>
                <w:webHidden/>
              </w:rPr>
              <w:fldChar w:fldCharType="end"/>
            </w:r>
          </w:hyperlink>
        </w:p>
        <w:p w:rsidR="00B35C7C" w:rsidRDefault="0029705B">
          <w:pPr>
            <w:pStyle w:val="TOC1"/>
            <w:tabs>
              <w:tab w:val="left" w:pos="440"/>
              <w:tab w:val="right" w:leader="dot" w:pos="9017"/>
            </w:tabs>
            <w:rPr>
              <w:rFonts w:eastAsiaTheme="minorEastAsia"/>
              <w:noProof/>
              <w:szCs w:val="28"/>
              <w:lang w:eastAsia="en-CA" w:bidi="bn-BD"/>
            </w:rPr>
          </w:pPr>
          <w:hyperlink w:anchor="_Toc472351370" w:history="1">
            <w:r w:rsidR="00B35C7C" w:rsidRPr="00983E79">
              <w:rPr>
                <w:rStyle w:val="Hyperlink"/>
                <w:rFonts w:cstheme="majorHAnsi"/>
                <w:noProof/>
                <w:lang w:val="fr-FR"/>
              </w:rPr>
              <w:t>1</w:t>
            </w:r>
            <w:r w:rsidR="00B35C7C">
              <w:rPr>
                <w:rFonts w:eastAsiaTheme="minorEastAsia"/>
                <w:noProof/>
                <w:szCs w:val="28"/>
                <w:lang w:eastAsia="en-CA" w:bidi="bn-BD"/>
              </w:rPr>
              <w:tab/>
            </w:r>
            <w:r w:rsidR="00B35C7C" w:rsidRPr="00983E79">
              <w:rPr>
                <w:rStyle w:val="Hyperlink"/>
                <w:rFonts w:cstheme="majorHAnsi"/>
                <w:noProof/>
                <w:lang w:val="fr-FR"/>
              </w:rPr>
              <w:t>UN-REDD Bangladesh National Programme</w:t>
            </w:r>
            <w:r w:rsidR="00B35C7C">
              <w:rPr>
                <w:noProof/>
                <w:webHidden/>
              </w:rPr>
              <w:tab/>
            </w:r>
            <w:r w:rsidR="0044700C">
              <w:rPr>
                <w:noProof/>
                <w:webHidden/>
              </w:rPr>
              <w:fldChar w:fldCharType="begin"/>
            </w:r>
            <w:r w:rsidR="00B35C7C">
              <w:rPr>
                <w:noProof/>
                <w:webHidden/>
              </w:rPr>
              <w:instrText xml:space="preserve"> PAGEREF _Toc472351370 \h </w:instrText>
            </w:r>
            <w:r w:rsidR="0044700C">
              <w:rPr>
                <w:noProof/>
                <w:webHidden/>
              </w:rPr>
            </w:r>
            <w:r w:rsidR="0044700C">
              <w:rPr>
                <w:noProof/>
                <w:webHidden/>
              </w:rPr>
              <w:fldChar w:fldCharType="separate"/>
            </w:r>
            <w:r w:rsidR="00FA3C0C">
              <w:rPr>
                <w:noProof/>
                <w:webHidden/>
              </w:rPr>
              <w:t>177</w:t>
            </w:r>
            <w:r w:rsidR="0044700C">
              <w:rPr>
                <w:noProof/>
                <w:webHidden/>
              </w:rPr>
              <w:fldChar w:fldCharType="end"/>
            </w:r>
          </w:hyperlink>
        </w:p>
        <w:p w:rsidR="00B35C7C" w:rsidRDefault="0029705B">
          <w:pPr>
            <w:pStyle w:val="TOC2"/>
            <w:tabs>
              <w:tab w:val="left" w:pos="880"/>
              <w:tab w:val="right" w:leader="dot" w:pos="9017"/>
            </w:tabs>
            <w:rPr>
              <w:rFonts w:eastAsiaTheme="minorEastAsia"/>
              <w:noProof/>
              <w:szCs w:val="28"/>
              <w:lang w:eastAsia="en-CA" w:bidi="bn-BD"/>
            </w:rPr>
          </w:pPr>
          <w:hyperlink w:anchor="_Toc472351371" w:history="1">
            <w:r w:rsidR="00B35C7C" w:rsidRPr="00983E79">
              <w:rPr>
                <w:rStyle w:val="Hyperlink"/>
                <w:rFonts w:cstheme="majorHAnsi"/>
                <w:b/>
                <w:noProof/>
              </w:rPr>
              <w:t>1.1.</w:t>
            </w:r>
            <w:r w:rsidR="00B35C7C">
              <w:rPr>
                <w:rFonts w:eastAsiaTheme="minorEastAsia"/>
                <w:noProof/>
                <w:szCs w:val="28"/>
                <w:lang w:eastAsia="en-CA" w:bidi="bn-BD"/>
              </w:rPr>
              <w:tab/>
            </w:r>
            <w:r w:rsidR="00B35C7C" w:rsidRPr="00983E79">
              <w:rPr>
                <w:rStyle w:val="Hyperlink"/>
                <w:rFonts w:cstheme="majorHAnsi"/>
                <w:noProof/>
              </w:rPr>
              <w:t>Background</w:t>
            </w:r>
            <w:r w:rsidR="00B35C7C">
              <w:rPr>
                <w:noProof/>
                <w:webHidden/>
              </w:rPr>
              <w:tab/>
            </w:r>
            <w:r w:rsidR="0044700C">
              <w:rPr>
                <w:noProof/>
                <w:webHidden/>
              </w:rPr>
              <w:fldChar w:fldCharType="begin"/>
            </w:r>
            <w:r w:rsidR="00B35C7C">
              <w:rPr>
                <w:noProof/>
                <w:webHidden/>
              </w:rPr>
              <w:instrText xml:space="preserve"> PAGEREF _Toc472351371 \h </w:instrText>
            </w:r>
            <w:r w:rsidR="0044700C">
              <w:rPr>
                <w:noProof/>
                <w:webHidden/>
              </w:rPr>
            </w:r>
            <w:r w:rsidR="0044700C">
              <w:rPr>
                <w:noProof/>
                <w:webHidden/>
              </w:rPr>
              <w:fldChar w:fldCharType="separate"/>
            </w:r>
            <w:r w:rsidR="00FA3C0C">
              <w:rPr>
                <w:noProof/>
                <w:webHidden/>
              </w:rPr>
              <w:t>177</w:t>
            </w:r>
            <w:r w:rsidR="0044700C">
              <w:rPr>
                <w:noProof/>
                <w:webHidden/>
              </w:rPr>
              <w:fldChar w:fldCharType="end"/>
            </w:r>
          </w:hyperlink>
        </w:p>
        <w:p w:rsidR="00B35C7C" w:rsidRDefault="0029705B">
          <w:pPr>
            <w:pStyle w:val="TOC2"/>
            <w:tabs>
              <w:tab w:val="left" w:pos="880"/>
              <w:tab w:val="right" w:leader="dot" w:pos="9017"/>
            </w:tabs>
            <w:rPr>
              <w:rFonts w:eastAsiaTheme="minorEastAsia"/>
              <w:noProof/>
              <w:szCs w:val="28"/>
              <w:lang w:eastAsia="en-CA" w:bidi="bn-BD"/>
            </w:rPr>
          </w:pPr>
          <w:hyperlink w:anchor="_Toc472351372" w:history="1">
            <w:r w:rsidR="00B35C7C" w:rsidRPr="00983E79">
              <w:rPr>
                <w:rStyle w:val="Hyperlink"/>
                <w:rFonts w:cstheme="majorHAnsi"/>
                <w:b/>
                <w:noProof/>
              </w:rPr>
              <w:t>1.2.</w:t>
            </w:r>
            <w:r w:rsidR="00B35C7C">
              <w:rPr>
                <w:rFonts w:eastAsiaTheme="minorEastAsia"/>
                <w:noProof/>
                <w:szCs w:val="28"/>
                <w:lang w:eastAsia="en-CA" w:bidi="bn-BD"/>
              </w:rPr>
              <w:tab/>
            </w:r>
            <w:r w:rsidR="00B35C7C" w:rsidRPr="00983E79">
              <w:rPr>
                <w:rStyle w:val="Hyperlink"/>
                <w:rFonts w:cstheme="majorHAnsi"/>
                <w:noProof/>
              </w:rPr>
              <w:t>Scope of the Report</w:t>
            </w:r>
            <w:r w:rsidR="00B35C7C">
              <w:rPr>
                <w:noProof/>
                <w:webHidden/>
              </w:rPr>
              <w:tab/>
            </w:r>
            <w:r w:rsidR="0044700C">
              <w:rPr>
                <w:noProof/>
                <w:webHidden/>
              </w:rPr>
              <w:fldChar w:fldCharType="begin"/>
            </w:r>
            <w:r w:rsidR="00B35C7C">
              <w:rPr>
                <w:noProof/>
                <w:webHidden/>
              </w:rPr>
              <w:instrText xml:space="preserve"> PAGEREF _Toc472351372 \h </w:instrText>
            </w:r>
            <w:r w:rsidR="0044700C">
              <w:rPr>
                <w:noProof/>
                <w:webHidden/>
              </w:rPr>
            </w:r>
            <w:r w:rsidR="0044700C">
              <w:rPr>
                <w:noProof/>
                <w:webHidden/>
              </w:rPr>
              <w:fldChar w:fldCharType="separate"/>
            </w:r>
            <w:r w:rsidR="00FA3C0C">
              <w:rPr>
                <w:noProof/>
                <w:webHidden/>
              </w:rPr>
              <w:t>177</w:t>
            </w:r>
            <w:r w:rsidR="0044700C">
              <w:rPr>
                <w:noProof/>
                <w:webHidden/>
              </w:rPr>
              <w:fldChar w:fldCharType="end"/>
            </w:r>
          </w:hyperlink>
        </w:p>
        <w:p w:rsidR="00B35C7C" w:rsidRDefault="0029705B">
          <w:pPr>
            <w:pStyle w:val="TOC2"/>
            <w:tabs>
              <w:tab w:val="left" w:pos="880"/>
              <w:tab w:val="right" w:leader="dot" w:pos="9017"/>
            </w:tabs>
            <w:rPr>
              <w:rFonts w:eastAsiaTheme="minorEastAsia"/>
              <w:noProof/>
              <w:szCs w:val="28"/>
              <w:lang w:eastAsia="en-CA" w:bidi="bn-BD"/>
            </w:rPr>
          </w:pPr>
          <w:hyperlink w:anchor="_Toc472351373" w:history="1">
            <w:r w:rsidR="00B35C7C" w:rsidRPr="00983E79">
              <w:rPr>
                <w:rStyle w:val="Hyperlink"/>
                <w:rFonts w:cstheme="majorHAnsi"/>
                <w:b/>
                <w:noProof/>
              </w:rPr>
              <w:t>1.3.</w:t>
            </w:r>
            <w:r w:rsidR="00B35C7C">
              <w:rPr>
                <w:rFonts w:eastAsiaTheme="minorEastAsia"/>
                <w:noProof/>
                <w:szCs w:val="28"/>
                <w:lang w:eastAsia="en-CA" w:bidi="bn-BD"/>
              </w:rPr>
              <w:tab/>
            </w:r>
            <w:r w:rsidR="00B35C7C" w:rsidRPr="00983E79">
              <w:rPr>
                <w:rStyle w:val="Hyperlink"/>
                <w:rFonts w:cstheme="majorHAnsi"/>
                <w:noProof/>
              </w:rPr>
              <w:t>Organization of the Report</w:t>
            </w:r>
            <w:r w:rsidR="00B35C7C">
              <w:rPr>
                <w:noProof/>
                <w:webHidden/>
              </w:rPr>
              <w:tab/>
            </w:r>
            <w:r w:rsidR="0044700C">
              <w:rPr>
                <w:noProof/>
                <w:webHidden/>
              </w:rPr>
              <w:fldChar w:fldCharType="begin"/>
            </w:r>
            <w:r w:rsidR="00B35C7C">
              <w:rPr>
                <w:noProof/>
                <w:webHidden/>
              </w:rPr>
              <w:instrText xml:space="preserve"> PAGEREF _Toc472351373 \h </w:instrText>
            </w:r>
            <w:r w:rsidR="0044700C">
              <w:rPr>
                <w:noProof/>
                <w:webHidden/>
              </w:rPr>
            </w:r>
            <w:r w:rsidR="0044700C">
              <w:rPr>
                <w:noProof/>
                <w:webHidden/>
              </w:rPr>
              <w:fldChar w:fldCharType="separate"/>
            </w:r>
            <w:r w:rsidR="00FA3C0C">
              <w:rPr>
                <w:noProof/>
                <w:webHidden/>
              </w:rPr>
              <w:t>177</w:t>
            </w:r>
            <w:r w:rsidR="0044700C">
              <w:rPr>
                <w:noProof/>
                <w:webHidden/>
              </w:rPr>
              <w:fldChar w:fldCharType="end"/>
            </w:r>
          </w:hyperlink>
        </w:p>
        <w:p w:rsidR="00B35C7C" w:rsidRDefault="0029705B">
          <w:pPr>
            <w:pStyle w:val="TOC1"/>
            <w:tabs>
              <w:tab w:val="left" w:pos="440"/>
              <w:tab w:val="right" w:leader="dot" w:pos="9017"/>
            </w:tabs>
            <w:rPr>
              <w:rFonts w:eastAsiaTheme="minorEastAsia"/>
              <w:noProof/>
              <w:szCs w:val="28"/>
              <w:lang w:eastAsia="en-CA" w:bidi="bn-BD"/>
            </w:rPr>
          </w:pPr>
          <w:hyperlink w:anchor="_Toc472351374" w:history="1">
            <w:r w:rsidR="00B35C7C" w:rsidRPr="00983E79">
              <w:rPr>
                <w:rStyle w:val="Hyperlink"/>
                <w:rFonts w:cstheme="majorHAnsi"/>
                <w:noProof/>
              </w:rPr>
              <w:t>2.</w:t>
            </w:r>
            <w:r w:rsidR="00B35C7C">
              <w:rPr>
                <w:rFonts w:eastAsiaTheme="minorEastAsia"/>
                <w:noProof/>
                <w:szCs w:val="28"/>
                <w:lang w:eastAsia="en-CA" w:bidi="bn-BD"/>
              </w:rPr>
              <w:tab/>
            </w:r>
            <w:r w:rsidR="00B35C7C" w:rsidRPr="00983E79">
              <w:rPr>
                <w:rStyle w:val="Hyperlink"/>
                <w:rFonts w:cstheme="majorHAnsi"/>
                <w:noProof/>
              </w:rPr>
              <w:t>Workshop on Drivers of Deforestation &amp; Degradation</w:t>
            </w:r>
            <w:r w:rsidR="00B35C7C">
              <w:rPr>
                <w:noProof/>
                <w:webHidden/>
              </w:rPr>
              <w:tab/>
            </w:r>
            <w:r w:rsidR="0044700C">
              <w:rPr>
                <w:noProof/>
                <w:webHidden/>
              </w:rPr>
              <w:fldChar w:fldCharType="begin"/>
            </w:r>
            <w:r w:rsidR="00B35C7C">
              <w:rPr>
                <w:noProof/>
                <w:webHidden/>
              </w:rPr>
              <w:instrText xml:space="preserve"> PAGEREF _Toc472351374 \h </w:instrText>
            </w:r>
            <w:r w:rsidR="0044700C">
              <w:rPr>
                <w:noProof/>
                <w:webHidden/>
              </w:rPr>
            </w:r>
            <w:r w:rsidR="0044700C">
              <w:rPr>
                <w:noProof/>
                <w:webHidden/>
              </w:rPr>
              <w:fldChar w:fldCharType="separate"/>
            </w:r>
            <w:r w:rsidR="00FA3C0C">
              <w:rPr>
                <w:noProof/>
                <w:webHidden/>
              </w:rPr>
              <w:t>177</w:t>
            </w:r>
            <w:r w:rsidR="0044700C">
              <w:rPr>
                <w:noProof/>
                <w:webHidden/>
              </w:rPr>
              <w:fldChar w:fldCharType="end"/>
            </w:r>
          </w:hyperlink>
        </w:p>
        <w:p w:rsidR="00B35C7C" w:rsidRDefault="0029705B">
          <w:pPr>
            <w:pStyle w:val="TOC2"/>
            <w:tabs>
              <w:tab w:val="left" w:pos="880"/>
              <w:tab w:val="right" w:leader="dot" w:pos="9017"/>
            </w:tabs>
            <w:rPr>
              <w:rFonts w:eastAsiaTheme="minorEastAsia"/>
              <w:noProof/>
              <w:szCs w:val="28"/>
              <w:lang w:eastAsia="en-CA" w:bidi="bn-BD"/>
            </w:rPr>
          </w:pPr>
          <w:hyperlink w:anchor="_Toc472351375" w:history="1">
            <w:r w:rsidR="00B35C7C" w:rsidRPr="00983E79">
              <w:rPr>
                <w:rStyle w:val="Hyperlink"/>
                <w:rFonts w:cstheme="majorHAnsi"/>
                <w:b/>
                <w:noProof/>
              </w:rPr>
              <w:t>2.1</w:t>
            </w:r>
            <w:r w:rsidR="00B35C7C">
              <w:rPr>
                <w:rFonts w:eastAsiaTheme="minorEastAsia"/>
                <w:noProof/>
                <w:szCs w:val="28"/>
                <w:lang w:eastAsia="en-CA" w:bidi="bn-BD"/>
              </w:rPr>
              <w:tab/>
            </w:r>
            <w:r w:rsidR="00B35C7C" w:rsidRPr="00983E79">
              <w:rPr>
                <w:rStyle w:val="Hyperlink"/>
                <w:rFonts w:cstheme="majorHAnsi"/>
                <w:noProof/>
              </w:rPr>
              <w:t>Background of the Drivers of Deforestation &amp; Degradation Study</w:t>
            </w:r>
            <w:r w:rsidR="00B35C7C">
              <w:rPr>
                <w:noProof/>
                <w:webHidden/>
              </w:rPr>
              <w:tab/>
            </w:r>
            <w:r w:rsidR="0044700C">
              <w:rPr>
                <w:noProof/>
                <w:webHidden/>
              </w:rPr>
              <w:fldChar w:fldCharType="begin"/>
            </w:r>
            <w:r w:rsidR="00B35C7C">
              <w:rPr>
                <w:noProof/>
                <w:webHidden/>
              </w:rPr>
              <w:instrText xml:space="preserve"> PAGEREF _Toc472351375 \h </w:instrText>
            </w:r>
            <w:r w:rsidR="0044700C">
              <w:rPr>
                <w:noProof/>
                <w:webHidden/>
              </w:rPr>
            </w:r>
            <w:r w:rsidR="0044700C">
              <w:rPr>
                <w:noProof/>
                <w:webHidden/>
              </w:rPr>
              <w:fldChar w:fldCharType="separate"/>
            </w:r>
            <w:r w:rsidR="00FA3C0C">
              <w:rPr>
                <w:noProof/>
                <w:webHidden/>
              </w:rPr>
              <w:t>177</w:t>
            </w:r>
            <w:r w:rsidR="0044700C">
              <w:rPr>
                <w:noProof/>
                <w:webHidden/>
              </w:rPr>
              <w:fldChar w:fldCharType="end"/>
            </w:r>
          </w:hyperlink>
        </w:p>
        <w:p w:rsidR="00B35C7C" w:rsidRDefault="0029705B">
          <w:pPr>
            <w:pStyle w:val="TOC2"/>
            <w:tabs>
              <w:tab w:val="left" w:pos="880"/>
              <w:tab w:val="right" w:leader="dot" w:pos="9017"/>
            </w:tabs>
            <w:rPr>
              <w:rFonts w:eastAsiaTheme="minorEastAsia"/>
              <w:noProof/>
              <w:szCs w:val="28"/>
              <w:lang w:eastAsia="en-CA" w:bidi="bn-BD"/>
            </w:rPr>
          </w:pPr>
          <w:hyperlink w:anchor="_Toc472351376" w:history="1">
            <w:r w:rsidR="00B35C7C" w:rsidRPr="00983E79">
              <w:rPr>
                <w:rStyle w:val="Hyperlink"/>
                <w:rFonts w:cstheme="majorHAnsi"/>
                <w:b/>
                <w:noProof/>
              </w:rPr>
              <w:t>2.2</w:t>
            </w:r>
            <w:r w:rsidR="00B35C7C">
              <w:rPr>
                <w:rFonts w:eastAsiaTheme="minorEastAsia"/>
                <w:noProof/>
                <w:szCs w:val="28"/>
                <w:lang w:eastAsia="en-CA" w:bidi="bn-BD"/>
              </w:rPr>
              <w:tab/>
            </w:r>
            <w:r w:rsidR="00B35C7C" w:rsidRPr="00983E79">
              <w:rPr>
                <w:rStyle w:val="Hyperlink"/>
                <w:rFonts w:cstheme="majorHAnsi"/>
                <w:noProof/>
              </w:rPr>
              <w:t>Organization of the Workshop</w:t>
            </w:r>
            <w:r w:rsidR="00B35C7C">
              <w:rPr>
                <w:noProof/>
                <w:webHidden/>
              </w:rPr>
              <w:tab/>
            </w:r>
            <w:r w:rsidR="0044700C">
              <w:rPr>
                <w:noProof/>
                <w:webHidden/>
              </w:rPr>
              <w:fldChar w:fldCharType="begin"/>
            </w:r>
            <w:r w:rsidR="00B35C7C">
              <w:rPr>
                <w:noProof/>
                <w:webHidden/>
              </w:rPr>
              <w:instrText xml:space="preserve"> PAGEREF _Toc472351376 \h </w:instrText>
            </w:r>
            <w:r w:rsidR="0044700C">
              <w:rPr>
                <w:noProof/>
                <w:webHidden/>
              </w:rPr>
            </w:r>
            <w:r w:rsidR="0044700C">
              <w:rPr>
                <w:noProof/>
                <w:webHidden/>
              </w:rPr>
              <w:fldChar w:fldCharType="separate"/>
            </w:r>
            <w:r w:rsidR="00FA3C0C">
              <w:rPr>
                <w:noProof/>
                <w:webHidden/>
              </w:rPr>
              <w:t>178</w:t>
            </w:r>
            <w:r w:rsidR="0044700C">
              <w:rPr>
                <w:noProof/>
                <w:webHidden/>
              </w:rPr>
              <w:fldChar w:fldCharType="end"/>
            </w:r>
          </w:hyperlink>
        </w:p>
        <w:p w:rsidR="00B35C7C" w:rsidRDefault="0029705B">
          <w:pPr>
            <w:pStyle w:val="TOC2"/>
            <w:tabs>
              <w:tab w:val="left" w:pos="880"/>
              <w:tab w:val="right" w:leader="dot" w:pos="9017"/>
            </w:tabs>
            <w:rPr>
              <w:rFonts w:eastAsiaTheme="minorEastAsia"/>
              <w:noProof/>
              <w:szCs w:val="28"/>
              <w:lang w:eastAsia="en-CA" w:bidi="bn-BD"/>
            </w:rPr>
          </w:pPr>
          <w:hyperlink w:anchor="_Toc472351377" w:history="1">
            <w:r w:rsidR="00B35C7C" w:rsidRPr="00983E79">
              <w:rPr>
                <w:rStyle w:val="Hyperlink"/>
                <w:rFonts w:cstheme="majorHAnsi"/>
                <w:b/>
                <w:noProof/>
              </w:rPr>
              <w:t>2.3</w:t>
            </w:r>
            <w:r w:rsidR="00B35C7C">
              <w:rPr>
                <w:rFonts w:eastAsiaTheme="minorEastAsia"/>
                <w:noProof/>
                <w:szCs w:val="28"/>
                <w:lang w:eastAsia="en-CA" w:bidi="bn-BD"/>
              </w:rPr>
              <w:tab/>
            </w:r>
            <w:r w:rsidR="00B35C7C" w:rsidRPr="00983E79">
              <w:rPr>
                <w:rStyle w:val="Hyperlink"/>
                <w:rFonts w:cstheme="majorHAnsi"/>
                <w:noProof/>
              </w:rPr>
              <w:t>Programme Schedule</w:t>
            </w:r>
            <w:r w:rsidR="00B35C7C">
              <w:rPr>
                <w:noProof/>
                <w:webHidden/>
              </w:rPr>
              <w:tab/>
            </w:r>
            <w:r w:rsidR="0044700C">
              <w:rPr>
                <w:noProof/>
                <w:webHidden/>
              </w:rPr>
              <w:fldChar w:fldCharType="begin"/>
            </w:r>
            <w:r w:rsidR="00B35C7C">
              <w:rPr>
                <w:noProof/>
                <w:webHidden/>
              </w:rPr>
              <w:instrText xml:space="preserve"> PAGEREF _Toc472351377 \h </w:instrText>
            </w:r>
            <w:r w:rsidR="0044700C">
              <w:rPr>
                <w:noProof/>
                <w:webHidden/>
              </w:rPr>
            </w:r>
            <w:r w:rsidR="0044700C">
              <w:rPr>
                <w:noProof/>
                <w:webHidden/>
              </w:rPr>
              <w:fldChar w:fldCharType="separate"/>
            </w:r>
            <w:r w:rsidR="00FA3C0C">
              <w:rPr>
                <w:noProof/>
                <w:webHidden/>
              </w:rPr>
              <w:t>179</w:t>
            </w:r>
            <w:r w:rsidR="0044700C">
              <w:rPr>
                <w:noProof/>
                <w:webHidden/>
              </w:rPr>
              <w:fldChar w:fldCharType="end"/>
            </w:r>
          </w:hyperlink>
        </w:p>
        <w:p w:rsidR="00B35C7C" w:rsidRDefault="0029705B">
          <w:pPr>
            <w:pStyle w:val="TOC2"/>
            <w:tabs>
              <w:tab w:val="left" w:pos="880"/>
              <w:tab w:val="right" w:leader="dot" w:pos="9017"/>
            </w:tabs>
            <w:rPr>
              <w:rFonts w:eastAsiaTheme="minorEastAsia"/>
              <w:noProof/>
              <w:szCs w:val="28"/>
              <w:lang w:eastAsia="en-CA" w:bidi="bn-BD"/>
            </w:rPr>
          </w:pPr>
          <w:hyperlink w:anchor="_Toc472351378" w:history="1">
            <w:r w:rsidR="00B35C7C" w:rsidRPr="00983E79">
              <w:rPr>
                <w:rStyle w:val="Hyperlink"/>
                <w:rFonts w:cstheme="majorHAnsi"/>
                <w:b/>
                <w:noProof/>
              </w:rPr>
              <w:t>2.4</w:t>
            </w:r>
            <w:r w:rsidR="00B35C7C">
              <w:rPr>
                <w:rFonts w:eastAsiaTheme="minorEastAsia"/>
                <w:noProof/>
                <w:szCs w:val="28"/>
                <w:lang w:eastAsia="en-CA" w:bidi="bn-BD"/>
              </w:rPr>
              <w:tab/>
            </w:r>
            <w:r w:rsidR="00B35C7C" w:rsidRPr="00983E79">
              <w:rPr>
                <w:rStyle w:val="Hyperlink"/>
                <w:rFonts w:cstheme="majorHAnsi"/>
                <w:noProof/>
              </w:rPr>
              <w:t>Major Drivers of D&amp;D in Chittagong Forest Division, Bangladesh Forest Department</w:t>
            </w:r>
            <w:r w:rsidR="00B35C7C">
              <w:rPr>
                <w:noProof/>
                <w:webHidden/>
              </w:rPr>
              <w:tab/>
            </w:r>
            <w:r w:rsidR="0044700C">
              <w:rPr>
                <w:noProof/>
                <w:webHidden/>
              </w:rPr>
              <w:fldChar w:fldCharType="begin"/>
            </w:r>
            <w:r w:rsidR="00B35C7C">
              <w:rPr>
                <w:noProof/>
                <w:webHidden/>
              </w:rPr>
              <w:instrText xml:space="preserve"> PAGEREF _Toc472351378 \h </w:instrText>
            </w:r>
            <w:r w:rsidR="0044700C">
              <w:rPr>
                <w:noProof/>
                <w:webHidden/>
              </w:rPr>
            </w:r>
            <w:r w:rsidR="0044700C">
              <w:rPr>
                <w:noProof/>
                <w:webHidden/>
              </w:rPr>
              <w:fldChar w:fldCharType="separate"/>
            </w:r>
            <w:r w:rsidR="00FA3C0C">
              <w:rPr>
                <w:noProof/>
                <w:webHidden/>
              </w:rPr>
              <w:t>180</w:t>
            </w:r>
            <w:r w:rsidR="0044700C">
              <w:rPr>
                <w:noProof/>
                <w:webHidden/>
              </w:rPr>
              <w:fldChar w:fldCharType="end"/>
            </w:r>
          </w:hyperlink>
        </w:p>
        <w:p w:rsidR="00B35C7C" w:rsidRDefault="0029705B">
          <w:pPr>
            <w:pStyle w:val="TOC2"/>
            <w:tabs>
              <w:tab w:val="left" w:pos="880"/>
              <w:tab w:val="right" w:leader="dot" w:pos="9017"/>
            </w:tabs>
            <w:rPr>
              <w:rFonts w:eastAsiaTheme="minorEastAsia"/>
              <w:noProof/>
              <w:szCs w:val="28"/>
              <w:lang w:eastAsia="en-CA" w:bidi="bn-BD"/>
            </w:rPr>
          </w:pPr>
          <w:hyperlink w:anchor="_Toc472351379" w:history="1">
            <w:r w:rsidR="00B35C7C" w:rsidRPr="00983E79">
              <w:rPr>
                <w:rStyle w:val="Hyperlink"/>
                <w:rFonts w:cstheme="majorHAnsi"/>
                <w:b/>
                <w:noProof/>
              </w:rPr>
              <w:t>2.5</w:t>
            </w:r>
            <w:r w:rsidR="00B35C7C">
              <w:rPr>
                <w:rFonts w:eastAsiaTheme="minorEastAsia"/>
                <w:noProof/>
                <w:szCs w:val="28"/>
                <w:lang w:eastAsia="en-CA" w:bidi="bn-BD"/>
              </w:rPr>
              <w:tab/>
            </w:r>
            <w:r w:rsidR="00B35C7C" w:rsidRPr="00983E79">
              <w:rPr>
                <w:rStyle w:val="Hyperlink"/>
                <w:rFonts w:cstheme="majorHAnsi"/>
                <w:noProof/>
              </w:rPr>
              <w:t>Summary of the outputs</w:t>
            </w:r>
            <w:r w:rsidR="00B35C7C">
              <w:rPr>
                <w:noProof/>
                <w:webHidden/>
              </w:rPr>
              <w:tab/>
            </w:r>
            <w:r w:rsidR="0044700C">
              <w:rPr>
                <w:noProof/>
                <w:webHidden/>
              </w:rPr>
              <w:fldChar w:fldCharType="begin"/>
            </w:r>
            <w:r w:rsidR="00B35C7C">
              <w:rPr>
                <w:noProof/>
                <w:webHidden/>
              </w:rPr>
              <w:instrText xml:space="preserve"> PAGEREF _Toc472351379 \h </w:instrText>
            </w:r>
            <w:r w:rsidR="0044700C">
              <w:rPr>
                <w:noProof/>
                <w:webHidden/>
              </w:rPr>
            </w:r>
            <w:r w:rsidR="0044700C">
              <w:rPr>
                <w:noProof/>
                <w:webHidden/>
              </w:rPr>
              <w:fldChar w:fldCharType="separate"/>
            </w:r>
            <w:r w:rsidR="00FA3C0C">
              <w:rPr>
                <w:noProof/>
                <w:webHidden/>
              </w:rPr>
              <w:t>181</w:t>
            </w:r>
            <w:r w:rsidR="0044700C">
              <w:rPr>
                <w:noProof/>
                <w:webHidden/>
              </w:rPr>
              <w:fldChar w:fldCharType="end"/>
            </w:r>
          </w:hyperlink>
        </w:p>
        <w:p w:rsidR="00B35C7C" w:rsidRDefault="0029705B">
          <w:pPr>
            <w:pStyle w:val="TOC1"/>
            <w:tabs>
              <w:tab w:val="left" w:pos="440"/>
              <w:tab w:val="right" w:leader="dot" w:pos="9017"/>
            </w:tabs>
            <w:rPr>
              <w:rFonts w:eastAsiaTheme="minorEastAsia"/>
              <w:noProof/>
              <w:szCs w:val="28"/>
              <w:lang w:eastAsia="en-CA" w:bidi="bn-BD"/>
            </w:rPr>
          </w:pPr>
          <w:hyperlink w:anchor="_Toc472351380" w:history="1">
            <w:r w:rsidR="00B35C7C" w:rsidRPr="00983E79">
              <w:rPr>
                <w:rStyle w:val="Hyperlink"/>
                <w:rFonts w:cstheme="majorHAnsi"/>
                <w:noProof/>
              </w:rPr>
              <w:t>3.</w:t>
            </w:r>
            <w:r w:rsidR="00B35C7C">
              <w:rPr>
                <w:rFonts w:eastAsiaTheme="minorEastAsia"/>
                <w:noProof/>
                <w:szCs w:val="28"/>
                <w:lang w:eastAsia="en-CA" w:bidi="bn-BD"/>
              </w:rPr>
              <w:tab/>
            </w:r>
            <w:r w:rsidR="00B35C7C" w:rsidRPr="00983E79">
              <w:rPr>
                <w:rStyle w:val="Hyperlink"/>
                <w:rFonts w:cstheme="majorHAnsi"/>
                <w:noProof/>
              </w:rPr>
              <w:t>Conclusions</w:t>
            </w:r>
            <w:r w:rsidR="00B35C7C">
              <w:rPr>
                <w:noProof/>
                <w:webHidden/>
              </w:rPr>
              <w:tab/>
            </w:r>
            <w:r w:rsidR="0044700C">
              <w:rPr>
                <w:noProof/>
                <w:webHidden/>
              </w:rPr>
              <w:fldChar w:fldCharType="begin"/>
            </w:r>
            <w:r w:rsidR="00B35C7C">
              <w:rPr>
                <w:noProof/>
                <w:webHidden/>
              </w:rPr>
              <w:instrText xml:space="preserve"> PAGEREF _Toc472351380 \h </w:instrText>
            </w:r>
            <w:r w:rsidR="0044700C">
              <w:rPr>
                <w:noProof/>
                <w:webHidden/>
              </w:rPr>
            </w:r>
            <w:r w:rsidR="0044700C">
              <w:rPr>
                <w:noProof/>
                <w:webHidden/>
              </w:rPr>
              <w:fldChar w:fldCharType="separate"/>
            </w:r>
            <w:r w:rsidR="00FA3C0C">
              <w:rPr>
                <w:noProof/>
                <w:webHidden/>
              </w:rPr>
              <w:t>182</w:t>
            </w:r>
            <w:r w:rsidR="0044700C">
              <w:rPr>
                <w:noProof/>
                <w:webHidden/>
              </w:rPr>
              <w:fldChar w:fldCharType="end"/>
            </w:r>
          </w:hyperlink>
        </w:p>
        <w:p w:rsidR="00D223E8" w:rsidRPr="00595C80" w:rsidRDefault="0044700C" w:rsidP="00D223E8">
          <w:pPr>
            <w:rPr>
              <w:rFonts w:asciiTheme="majorHAnsi" w:hAnsiTheme="majorHAnsi" w:cstheme="majorHAnsi"/>
            </w:rPr>
          </w:pPr>
          <w:r w:rsidRPr="00595C80">
            <w:rPr>
              <w:rFonts w:asciiTheme="majorHAnsi" w:hAnsiTheme="majorHAnsi" w:cstheme="majorHAnsi"/>
            </w:rPr>
            <w:fldChar w:fldCharType="end"/>
          </w:r>
        </w:p>
      </w:sdtContent>
    </w:sdt>
    <w:p w:rsidR="00D223E8" w:rsidRPr="00595C80" w:rsidRDefault="00D223E8" w:rsidP="00D223E8">
      <w:pPr>
        <w:pStyle w:val="Heading1"/>
        <w:numPr>
          <w:ilvl w:val="0"/>
          <w:numId w:val="0"/>
        </w:numPr>
        <w:ind w:left="432" w:hanging="432"/>
        <w:rPr>
          <w:rFonts w:cstheme="majorHAnsi"/>
          <w:sz w:val="22"/>
          <w:szCs w:val="22"/>
        </w:rPr>
      </w:pPr>
      <w:r w:rsidRPr="00595C80">
        <w:rPr>
          <w:rFonts w:cstheme="majorHAnsi"/>
          <w:sz w:val="22"/>
          <w:szCs w:val="22"/>
        </w:rPr>
        <w:br w:type="page"/>
      </w:r>
      <w:bookmarkStart w:id="1201" w:name="_Toc472350275"/>
      <w:bookmarkStart w:id="1202" w:name="_Toc472350640"/>
      <w:bookmarkStart w:id="1203" w:name="_Toc472350823"/>
      <w:bookmarkStart w:id="1204" w:name="_Toc472351005"/>
      <w:bookmarkStart w:id="1205" w:name="_Toc472351187"/>
      <w:bookmarkStart w:id="1206" w:name="_Toc472351369"/>
      <w:bookmarkStart w:id="1207" w:name="_Toc472351551"/>
      <w:r w:rsidRPr="00595C80">
        <w:rPr>
          <w:rFonts w:cstheme="majorHAnsi"/>
          <w:sz w:val="22"/>
          <w:szCs w:val="22"/>
        </w:rPr>
        <w:lastRenderedPageBreak/>
        <w:t>Executive Summary</w:t>
      </w:r>
      <w:bookmarkEnd w:id="1201"/>
      <w:bookmarkEnd w:id="1202"/>
      <w:bookmarkEnd w:id="1203"/>
      <w:bookmarkEnd w:id="1204"/>
      <w:bookmarkEnd w:id="1205"/>
      <w:bookmarkEnd w:id="1206"/>
      <w:bookmarkEnd w:id="1207"/>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The depletion of forest resources is a major environmental issue especially in the developing countries. Identification of drivers of deforestation and forest degradation is critical and mandatory to formulate effective and meaningful national strategies to save forest resources across the country. The UN-REDD Bangladesh National Programme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as a GIS expert. Apart from the methodology validation workshop in Dhaka, the D&amp;D study team has planned a total of nine workshops at eight different administrative divisions of the country plus one at the Rangamati District of Chittagong Hill Tracts (CHTs). This report is the summary of the workshop held during 30Nov-</w:t>
      </w:r>
      <w:r>
        <w:rPr>
          <w:rFonts w:asciiTheme="majorHAnsi" w:hAnsiTheme="majorHAnsi" w:cstheme="majorHAnsi"/>
        </w:rPr>
        <w:t>02</w:t>
      </w:r>
      <w:r w:rsidRPr="00595C80">
        <w:rPr>
          <w:rFonts w:asciiTheme="majorHAnsi" w:hAnsiTheme="majorHAnsi" w:cstheme="majorHAnsi"/>
        </w:rPr>
        <w:t xml:space="preserve"> December 2016 in Chittagong, Bangladesh.</w:t>
      </w: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The meeting started with an elaborated speech on REDD+ activities in Bangladesh by Mr. Sayeed Mahmud Riadh, REDD+ Governance Activity Coordinator, UN-REDD Bangladesh National Program. To set the context of the study, a Bangla power point presentation on REDD+ and the drivers of forest degradation and deforestation in Bangladesh and across the world was presented by Dr. Mohammed Jashimuddin on the team’s behalf. It was immediately followed by the socioeconomic questionnaire survey conducted by Dr. Mohammad Mahfuzur Rahman. A lively open discussion took place immediately after the four consecutive presentations, which was participated by people from major agencies and profession in the Chittagong District. Concurrent key informant interviews (KIIs) were conducted with the key personalities present in the meeting. However, the workshop was concluded with the formal speeches delivered respectively by Mr. </w:t>
      </w:r>
      <w:r w:rsidRPr="00595C80">
        <w:rPr>
          <w:rFonts w:asciiTheme="majorHAnsi" w:hAnsiTheme="majorHAnsi" w:cstheme="majorHAnsi"/>
          <w:color w:val="000000"/>
        </w:rPr>
        <w:t>Md Shamsul Arefin</w:t>
      </w:r>
      <w:r w:rsidRPr="00595C80">
        <w:rPr>
          <w:rFonts w:asciiTheme="majorHAnsi" w:hAnsiTheme="majorHAnsi" w:cstheme="majorHAnsi"/>
        </w:rPr>
        <w:t xml:space="preserve">, Divisional Commissioner, Chittagong, Mr. Abdul Latif Miah, CF, Chittagong Forest Circle, Dr. M Jaglul Hossain, DFO, Chittagong (North) Forest Division. The consultation workshop was concluded by the vote of thanks by Mr. Rakibul Hasan Mukul, the Project Director, UN-REDD National Program, Bangladesh. Each of the speakers tried to highlight on what the major threats to forest resources were and why and what we need to do to save the planet from the destruction of climate change. </w:t>
      </w: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Beside the formal workshop and open discussion among all parties present in the meeting, the D&amp;D study team also conducted a focused group discussion (FGDs). The D&amp;D research team interviewed local leaders, government officials, journalists, freedom fighters, university professor, social workers, political leaders, and local government leaders from Chittagong.</w:t>
      </w: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The workshop, FGDs, and KII participants identified a number of drivers for D&amp;D in Chittagong. The major drivers for deforestation were </w:t>
      </w:r>
      <w:r w:rsidRPr="00595C80">
        <w:rPr>
          <w:rFonts w:asciiTheme="majorHAnsi" w:hAnsiTheme="majorHAnsi" w:cstheme="majorHAnsi"/>
          <w:color w:val="000000" w:themeColor="text1"/>
        </w:rPr>
        <w:t xml:space="preserve">muscle power or political corruption, unclear land ownership of FD, poverty and unemployment, weak law implementation, non-forestry uses of forestland, development work, weakness of FD in terms of logistics and insufficient manpower, </w:t>
      </w:r>
      <w:r w:rsidRPr="00595C80">
        <w:rPr>
          <w:rFonts w:asciiTheme="majorHAnsi" w:hAnsiTheme="majorHAnsi" w:cstheme="majorHAnsi"/>
        </w:rPr>
        <w:t>lack of coordination among different government agencies, brickfield business, and  in</w:t>
      </w:r>
      <w:r w:rsidRPr="00595C80">
        <w:rPr>
          <w:rFonts w:asciiTheme="majorHAnsi" w:hAnsiTheme="majorHAnsi" w:cstheme="majorHAnsi"/>
          <w:color w:val="000000" w:themeColor="text1"/>
        </w:rPr>
        <w:t xml:space="preserve">activity of all stakeholders having impacts on forest resources. </w:t>
      </w:r>
      <w:r w:rsidRPr="00595C80">
        <w:rPr>
          <w:rFonts w:asciiTheme="majorHAnsi" w:hAnsiTheme="majorHAnsi" w:cstheme="majorHAnsi"/>
        </w:rPr>
        <w:t xml:space="preserve">In the degradation end, some salient drivers were the want of </w:t>
      </w:r>
      <w:r w:rsidRPr="00595C80">
        <w:rPr>
          <w:rFonts w:asciiTheme="majorHAnsi" w:hAnsiTheme="majorHAnsi" w:cstheme="majorHAnsi"/>
          <w:color w:val="FF0000"/>
        </w:rPr>
        <w:t>l</w:t>
      </w:r>
      <w:r w:rsidRPr="00595C80">
        <w:rPr>
          <w:rFonts w:asciiTheme="majorHAnsi" w:hAnsiTheme="majorHAnsi" w:cstheme="majorHAnsi"/>
          <w:color w:val="000000" w:themeColor="text1"/>
        </w:rPr>
        <w:t xml:space="preserve">and use planning, tourism development (non-ecotourism), settlement, fuel wood collection, and monoculture. </w:t>
      </w:r>
      <w:r w:rsidRPr="00595C80">
        <w:rPr>
          <w:rFonts w:asciiTheme="majorHAnsi" w:hAnsiTheme="majorHAnsi" w:cstheme="majorHAnsi"/>
        </w:rPr>
        <w:t xml:space="preserve">The speakers also suggested a number of initiatives to fight the D&amp;D drivers and important of them were empowerment of FD, strict implementation of forest law, strengthening monitoring and coordination, increasing transparency and controlling corruption, political commitment to conservation, reduction of forest dependency, avoiding forest for development work, collaboration of all stakeholders, eviction of all industries from forest land, and resettlement of the forest villagers. </w:t>
      </w:r>
    </w:p>
    <w:p w:rsidR="00D223E8" w:rsidRPr="00595C80" w:rsidRDefault="00D223E8" w:rsidP="00D223E8">
      <w:pPr>
        <w:rPr>
          <w:rFonts w:asciiTheme="majorHAnsi" w:hAnsiTheme="majorHAnsi" w:cstheme="majorHAnsi"/>
        </w:rPr>
      </w:pPr>
      <w:r w:rsidRPr="00595C80">
        <w:rPr>
          <w:rFonts w:asciiTheme="majorHAnsi" w:hAnsiTheme="majorHAnsi" w:cstheme="majorHAnsi"/>
        </w:rPr>
        <w:t>.</w:t>
      </w:r>
    </w:p>
    <w:p w:rsidR="00D223E8" w:rsidRPr="00595C80" w:rsidRDefault="00D223E8" w:rsidP="0049031C">
      <w:pPr>
        <w:pStyle w:val="Heading1"/>
        <w:numPr>
          <w:ilvl w:val="0"/>
          <w:numId w:val="0"/>
        </w:numPr>
        <w:ind w:left="432"/>
        <w:rPr>
          <w:rFonts w:cstheme="majorHAnsi"/>
          <w:sz w:val="22"/>
          <w:szCs w:val="22"/>
        </w:rPr>
      </w:pPr>
      <w:r w:rsidRPr="00595C80">
        <w:rPr>
          <w:rFonts w:cstheme="majorHAnsi"/>
          <w:sz w:val="22"/>
          <w:szCs w:val="22"/>
        </w:rPr>
        <w:br w:type="page"/>
      </w:r>
    </w:p>
    <w:p w:rsidR="00D223E8" w:rsidRPr="00595C80" w:rsidRDefault="00D223E8" w:rsidP="00907419">
      <w:pPr>
        <w:pStyle w:val="Heading1"/>
        <w:keepLines w:val="0"/>
        <w:numPr>
          <w:ilvl w:val="0"/>
          <w:numId w:val="31"/>
        </w:numPr>
        <w:spacing w:before="0"/>
        <w:rPr>
          <w:rFonts w:cstheme="majorHAnsi"/>
          <w:sz w:val="22"/>
          <w:szCs w:val="22"/>
          <w:lang w:val="fr-FR"/>
        </w:rPr>
      </w:pPr>
      <w:bookmarkStart w:id="1208" w:name="_Toc472350276"/>
      <w:bookmarkStart w:id="1209" w:name="_Toc472350641"/>
      <w:bookmarkStart w:id="1210" w:name="_Toc472350824"/>
      <w:bookmarkStart w:id="1211" w:name="_Toc472351006"/>
      <w:bookmarkStart w:id="1212" w:name="_Toc472351188"/>
      <w:bookmarkStart w:id="1213" w:name="_Toc472351370"/>
      <w:bookmarkStart w:id="1214" w:name="_Toc472351552"/>
      <w:r w:rsidRPr="00595C80">
        <w:rPr>
          <w:rFonts w:cstheme="majorHAnsi"/>
          <w:sz w:val="22"/>
          <w:szCs w:val="22"/>
          <w:lang w:val="fr-FR"/>
        </w:rPr>
        <w:lastRenderedPageBreak/>
        <w:t>UN-REDD Bangladesh National Programme</w:t>
      </w:r>
      <w:bookmarkEnd w:id="1208"/>
      <w:bookmarkEnd w:id="1209"/>
      <w:bookmarkEnd w:id="1210"/>
      <w:bookmarkEnd w:id="1211"/>
      <w:bookmarkEnd w:id="1212"/>
      <w:bookmarkEnd w:id="1213"/>
      <w:bookmarkEnd w:id="1214"/>
    </w:p>
    <w:p w:rsidR="00D223E8" w:rsidRPr="00595C80" w:rsidRDefault="00D223E8" w:rsidP="00D223E8">
      <w:pPr>
        <w:rPr>
          <w:rFonts w:asciiTheme="majorHAnsi" w:hAnsiTheme="majorHAnsi" w:cstheme="majorHAnsi"/>
        </w:rPr>
      </w:pPr>
    </w:p>
    <w:p w:rsidR="00D223E8" w:rsidRPr="00595C80" w:rsidRDefault="00D223E8" w:rsidP="00907419">
      <w:pPr>
        <w:pStyle w:val="Heading2"/>
        <w:keepLines w:val="0"/>
        <w:numPr>
          <w:ilvl w:val="1"/>
          <w:numId w:val="31"/>
        </w:numPr>
        <w:tabs>
          <w:tab w:val="clear" w:pos="792"/>
          <w:tab w:val="left" w:pos="720"/>
        </w:tabs>
        <w:spacing w:before="0" w:after="0" w:line="276" w:lineRule="auto"/>
        <w:ind w:left="720" w:hanging="720"/>
        <w:rPr>
          <w:rFonts w:cstheme="majorHAnsi"/>
          <w:sz w:val="22"/>
          <w:szCs w:val="22"/>
        </w:rPr>
      </w:pPr>
      <w:bookmarkStart w:id="1215" w:name="_Toc472350277"/>
      <w:bookmarkStart w:id="1216" w:name="_Toc472350642"/>
      <w:bookmarkStart w:id="1217" w:name="_Toc472350825"/>
      <w:bookmarkStart w:id="1218" w:name="_Toc472351007"/>
      <w:bookmarkStart w:id="1219" w:name="_Toc472351189"/>
      <w:bookmarkStart w:id="1220" w:name="_Toc472351371"/>
      <w:bookmarkStart w:id="1221" w:name="_Toc472351553"/>
      <w:r w:rsidRPr="00595C80">
        <w:rPr>
          <w:rFonts w:cstheme="majorHAnsi"/>
          <w:sz w:val="22"/>
          <w:szCs w:val="22"/>
        </w:rPr>
        <w:t>Background</w:t>
      </w:r>
      <w:bookmarkEnd w:id="1215"/>
      <w:bookmarkEnd w:id="1216"/>
      <w:bookmarkEnd w:id="1217"/>
      <w:bookmarkEnd w:id="1218"/>
      <w:bookmarkEnd w:id="1219"/>
      <w:bookmarkEnd w:id="1220"/>
      <w:bookmarkEnd w:id="1221"/>
    </w:p>
    <w:p w:rsidR="00D223E8" w:rsidRPr="00595C80" w:rsidRDefault="00D223E8" w:rsidP="00D223E8">
      <w:pPr>
        <w:jc w:val="both"/>
        <w:rPr>
          <w:rFonts w:asciiTheme="majorHAnsi" w:hAnsiTheme="majorHAnsi" w:cstheme="majorHAnsi"/>
        </w:rPr>
      </w:pP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In August of 2010, Government of the People’s Republic of Bangladesh became a partner country of the UN-REDD Programme. The UN-REDD Programme is the United Nations collaborative programme on reducing emission from deforestation and forest degradation. The program assists developing countries like Bangladesh to build capacity to reduce emissions and to participate in a future REDD+ mechanism. </w:t>
      </w:r>
    </w:p>
    <w:p w:rsidR="00D223E8" w:rsidRPr="00595C80" w:rsidRDefault="00D223E8" w:rsidP="00D223E8">
      <w:pPr>
        <w:jc w:val="both"/>
        <w:rPr>
          <w:rFonts w:asciiTheme="majorHAnsi" w:hAnsiTheme="majorHAnsi" w:cstheme="majorHAnsi"/>
        </w:rPr>
      </w:pP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In subsequent  years, Bangladesh took several key steps i.e., established the National REDD+ Steering Committee; the REDD+ Preparation Proposal (R-PP) was approved in end of 2013 by UN-REDD Policy Board. The UN-REDD National Programme Document was approved by national counterparts &amp; participating UN organization in 2015. Finally, the government approved the UN-REDD Bangladesh National Programme in 19 June 2016. </w:t>
      </w: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The Forest Department (FD) of the Ministry of Environment and Forests (MoEF) is the lead Implementing Partner for the UN-REDD National Programme, headed by a National Project Director (NPD), supported by Programme Management Unit (PMU). The </w:t>
      </w:r>
      <w:r w:rsidRPr="00595C80">
        <w:rPr>
          <w:rFonts w:asciiTheme="majorHAnsi" w:hAnsiTheme="majorHAnsi" w:cstheme="majorHAnsi"/>
          <w:bCs/>
          <w:noProof/>
        </w:rPr>
        <w:t xml:space="preserve">United Nations Development Programme (UNDP) and Food and Agriculture Organization (FAO) are the two co-implementing partners helping the PMU. </w:t>
      </w:r>
      <w:r w:rsidRPr="00595C80">
        <w:rPr>
          <w:rFonts w:asciiTheme="majorHAnsi" w:hAnsiTheme="majorHAnsi" w:cstheme="majorHAnsi"/>
        </w:rPr>
        <w:t>The duration of the NP is from July 2015 to June 2018.</w:t>
      </w: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The UN-REDD Bangladesh National Programme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D223E8" w:rsidRPr="00595C80" w:rsidRDefault="00D223E8" w:rsidP="00907419">
      <w:pPr>
        <w:pStyle w:val="Heading2"/>
        <w:keepLines w:val="0"/>
        <w:numPr>
          <w:ilvl w:val="1"/>
          <w:numId w:val="31"/>
        </w:numPr>
        <w:tabs>
          <w:tab w:val="clear" w:pos="792"/>
          <w:tab w:val="left" w:pos="720"/>
        </w:tabs>
        <w:spacing w:before="0" w:after="0" w:line="276" w:lineRule="auto"/>
        <w:ind w:left="720" w:hanging="720"/>
        <w:rPr>
          <w:rFonts w:cstheme="majorHAnsi"/>
          <w:sz w:val="22"/>
          <w:szCs w:val="22"/>
        </w:rPr>
      </w:pPr>
      <w:bookmarkStart w:id="1222" w:name="_Toc472350278"/>
      <w:bookmarkStart w:id="1223" w:name="_Toc472350643"/>
      <w:bookmarkStart w:id="1224" w:name="_Toc472350826"/>
      <w:bookmarkStart w:id="1225" w:name="_Toc472351008"/>
      <w:bookmarkStart w:id="1226" w:name="_Toc472351190"/>
      <w:bookmarkStart w:id="1227" w:name="_Toc472351372"/>
      <w:bookmarkStart w:id="1228" w:name="_Toc472351554"/>
      <w:r w:rsidRPr="00595C80">
        <w:rPr>
          <w:rFonts w:cstheme="majorHAnsi"/>
          <w:sz w:val="22"/>
          <w:szCs w:val="22"/>
        </w:rPr>
        <w:t>Scope of the Report</w:t>
      </w:r>
      <w:bookmarkEnd w:id="1222"/>
      <w:bookmarkEnd w:id="1223"/>
      <w:bookmarkEnd w:id="1224"/>
      <w:bookmarkEnd w:id="1225"/>
      <w:bookmarkEnd w:id="1226"/>
      <w:bookmarkEnd w:id="1227"/>
      <w:bookmarkEnd w:id="1228"/>
    </w:p>
    <w:p w:rsidR="00D223E8" w:rsidRPr="00595C80" w:rsidRDefault="00D223E8" w:rsidP="00D223E8">
      <w:pPr>
        <w:jc w:val="both"/>
        <w:rPr>
          <w:rFonts w:asciiTheme="majorHAnsi" w:hAnsiTheme="majorHAnsi" w:cstheme="majorHAnsi"/>
        </w:rPr>
      </w:pP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The primary aim of this report is to document the preliminary outcomes of the consultation workshop, FGDs, and KIIs conducted in Chittagong to capture the major drivers of deforestation and forest degradation in Chittagong forest division held on </w:t>
      </w:r>
      <w:r>
        <w:rPr>
          <w:rFonts w:asciiTheme="majorHAnsi" w:hAnsiTheme="majorHAnsi" w:cstheme="majorHAnsi"/>
        </w:rPr>
        <w:t>01</w:t>
      </w:r>
      <w:r w:rsidRPr="00595C80">
        <w:rPr>
          <w:rFonts w:asciiTheme="majorHAnsi" w:hAnsiTheme="majorHAnsi" w:cstheme="majorHAnsi"/>
        </w:rPr>
        <w:t xml:space="preserve"> December 2016 organized by the UN-REDD Bangladesh National Programme.</w:t>
      </w:r>
    </w:p>
    <w:p w:rsidR="00D223E8" w:rsidRPr="00595C80" w:rsidRDefault="00D223E8" w:rsidP="00D223E8">
      <w:pPr>
        <w:jc w:val="both"/>
        <w:rPr>
          <w:rFonts w:asciiTheme="majorHAnsi" w:hAnsiTheme="majorHAnsi" w:cstheme="majorHAnsi"/>
        </w:rPr>
      </w:pPr>
    </w:p>
    <w:p w:rsidR="00D223E8" w:rsidRPr="00595C80" w:rsidRDefault="00D223E8" w:rsidP="00907419">
      <w:pPr>
        <w:pStyle w:val="Heading2"/>
        <w:keepLines w:val="0"/>
        <w:numPr>
          <w:ilvl w:val="1"/>
          <w:numId w:val="31"/>
        </w:numPr>
        <w:tabs>
          <w:tab w:val="clear" w:pos="792"/>
          <w:tab w:val="left" w:pos="720"/>
        </w:tabs>
        <w:spacing w:before="0" w:after="0" w:line="276" w:lineRule="auto"/>
        <w:ind w:left="720" w:hanging="720"/>
        <w:rPr>
          <w:rFonts w:cstheme="majorHAnsi"/>
          <w:sz w:val="22"/>
          <w:szCs w:val="22"/>
        </w:rPr>
      </w:pPr>
      <w:bookmarkStart w:id="1229" w:name="_Toc472350279"/>
      <w:bookmarkStart w:id="1230" w:name="_Toc472350644"/>
      <w:bookmarkStart w:id="1231" w:name="_Toc472350827"/>
      <w:bookmarkStart w:id="1232" w:name="_Toc472351009"/>
      <w:bookmarkStart w:id="1233" w:name="_Toc472351191"/>
      <w:bookmarkStart w:id="1234" w:name="_Toc472351373"/>
      <w:bookmarkStart w:id="1235" w:name="_Toc472351555"/>
      <w:r w:rsidRPr="00595C80">
        <w:rPr>
          <w:rFonts w:cstheme="majorHAnsi"/>
          <w:sz w:val="22"/>
          <w:szCs w:val="22"/>
        </w:rPr>
        <w:t>Organization of the Report</w:t>
      </w:r>
      <w:bookmarkEnd w:id="1229"/>
      <w:bookmarkEnd w:id="1230"/>
      <w:bookmarkEnd w:id="1231"/>
      <w:bookmarkEnd w:id="1232"/>
      <w:bookmarkEnd w:id="1233"/>
      <w:bookmarkEnd w:id="1234"/>
      <w:bookmarkEnd w:id="1235"/>
    </w:p>
    <w:p w:rsidR="00D223E8" w:rsidRPr="00595C80" w:rsidRDefault="00D223E8" w:rsidP="00D223E8">
      <w:pPr>
        <w:jc w:val="both"/>
        <w:rPr>
          <w:rFonts w:asciiTheme="majorHAnsi" w:hAnsiTheme="majorHAnsi" w:cstheme="majorHAnsi"/>
        </w:rPr>
      </w:pP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Section 1 introduces the Background of UN-REDD programme; Section 2 elaborates on the details of the workshops. Relevant annexes – i.e., presentation </w:t>
      </w:r>
      <w:r>
        <w:rPr>
          <w:rFonts w:asciiTheme="majorHAnsi" w:hAnsiTheme="majorHAnsi" w:cstheme="majorHAnsi"/>
        </w:rPr>
        <w:t xml:space="preserve">on UN-REDD Bangladesh National </w:t>
      </w:r>
      <w:r w:rsidRPr="00595C80">
        <w:rPr>
          <w:rFonts w:asciiTheme="majorHAnsi" w:hAnsiTheme="majorHAnsi" w:cstheme="majorHAnsi"/>
        </w:rPr>
        <w:t xml:space="preserve">Programme, presentation by consultant team and list of participants are appended at the end of report. </w:t>
      </w:r>
    </w:p>
    <w:p w:rsidR="00D223E8" w:rsidRDefault="00D223E8" w:rsidP="0049031C">
      <w:pPr>
        <w:pStyle w:val="Heading1"/>
        <w:keepLines w:val="0"/>
        <w:numPr>
          <w:ilvl w:val="0"/>
          <w:numId w:val="0"/>
        </w:numPr>
        <w:spacing w:before="0"/>
        <w:ind w:left="432"/>
        <w:rPr>
          <w:rFonts w:cstheme="majorHAnsi"/>
          <w:sz w:val="22"/>
          <w:szCs w:val="22"/>
        </w:rPr>
      </w:pPr>
    </w:p>
    <w:p w:rsidR="00D223E8" w:rsidRPr="00C6772C" w:rsidRDefault="00D223E8" w:rsidP="0049031C">
      <w:pPr>
        <w:pStyle w:val="Heading1"/>
        <w:keepLines w:val="0"/>
        <w:numPr>
          <w:ilvl w:val="0"/>
          <w:numId w:val="16"/>
        </w:numPr>
        <w:spacing w:before="0"/>
        <w:rPr>
          <w:rFonts w:cstheme="majorHAnsi"/>
          <w:sz w:val="22"/>
          <w:szCs w:val="22"/>
        </w:rPr>
      </w:pPr>
      <w:bookmarkStart w:id="1236" w:name="_Toc472350280"/>
      <w:bookmarkStart w:id="1237" w:name="_Toc472350645"/>
      <w:bookmarkStart w:id="1238" w:name="_Toc472350828"/>
      <w:bookmarkStart w:id="1239" w:name="_Toc472351010"/>
      <w:bookmarkStart w:id="1240" w:name="_Toc472351192"/>
      <w:bookmarkStart w:id="1241" w:name="_Toc472351374"/>
      <w:bookmarkStart w:id="1242" w:name="_Toc472351556"/>
      <w:r w:rsidRPr="00C6772C">
        <w:rPr>
          <w:rFonts w:cstheme="majorHAnsi"/>
          <w:sz w:val="22"/>
          <w:szCs w:val="22"/>
        </w:rPr>
        <w:t>Workshop on Drivers of Deforestation &amp; Degradation</w:t>
      </w:r>
      <w:bookmarkEnd w:id="1236"/>
      <w:bookmarkEnd w:id="1237"/>
      <w:bookmarkEnd w:id="1238"/>
      <w:bookmarkEnd w:id="1239"/>
      <w:bookmarkEnd w:id="1240"/>
      <w:bookmarkEnd w:id="1241"/>
      <w:bookmarkEnd w:id="1242"/>
    </w:p>
    <w:p w:rsidR="00D223E8" w:rsidRPr="00595C80" w:rsidRDefault="00D223E8" w:rsidP="00907419">
      <w:pPr>
        <w:pStyle w:val="Heading2"/>
        <w:keepLines w:val="0"/>
        <w:numPr>
          <w:ilvl w:val="1"/>
          <w:numId w:val="24"/>
        </w:numPr>
        <w:spacing w:before="0" w:after="0" w:line="276" w:lineRule="auto"/>
        <w:ind w:left="360"/>
        <w:rPr>
          <w:rFonts w:cstheme="majorHAnsi"/>
          <w:b/>
          <w:sz w:val="22"/>
          <w:szCs w:val="22"/>
        </w:rPr>
      </w:pPr>
      <w:bookmarkStart w:id="1243" w:name="_Toc472350281"/>
      <w:bookmarkStart w:id="1244" w:name="_Toc472350646"/>
      <w:bookmarkStart w:id="1245" w:name="_Toc472350829"/>
      <w:bookmarkStart w:id="1246" w:name="_Toc472351011"/>
      <w:bookmarkStart w:id="1247" w:name="_Toc472351193"/>
      <w:bookmarkStart w:id="1248" w:name="_Toc472351375"/>
      <w:bookmarkStart w:id="1249" w:name="_Toc472351557"/>
      <w:r w:rsidRPr="00595C80">
        <w:rPr>
          <w:rFonts w:cstheme="majorHAnsi"/>
          <w:sz w:val="22"/>
          <w:szCs w:val="22"/>
        </w:rPr>
        <w:t>Background of the Drivers of Deforestation &amp; Degradation Study</w:t>
      </w:r>
      <w:bookmarkEnd w:id="1243"/>
      <w:bookmarkEnd w:id="1244"/>
      <w:bookmarkEnd w:id="1245"/>
      <w:bookmarkEnd w:id="1246"/>
      <w:bookmarkEnd w:id="1247"/>
      <w:bookmarkEnd w:id="1248"/>
      <w:bookmarkEnd w:id="1249"/>
    </w:p>
    <w:p w:rsidR="00D223E8" w:rsidRPr="00595C80" w:rsidRDefault="00D223E8" w:rsidP="00D223E8">
      <w:pPr>
        <w:jc w:val="both"/>
        <w:rPr>
          <w:rFonts w:asciiTheme="majorHAnsi" w:hAnsiTheme="majorHAnsi" w:cstheme="majorHAnsi"/>
          <w:lang w:val="en-GB"/>
        </w:rPr>
      </w:pPr>
    </w:p>
    <w:p w:rsidR="00D223E8" w:rsidRPr="00595C80" w:rsidRDefault="00D223E8" w:rsidP="00D223E8">
      <w:pPr>
        <w:jc w:val="both"/>
        <w:rPr>
          <w:rFonts w:asciiTheme="majorHAnsi" w:hAnsiTheme="majorHAnsi" w:cstheme="majorHAnsi"/>
          <w:lang w:val="en-GB"/>
        </w:rPr>
      </w:pPr>
      <w:r w:rsidRPr="00595C80">
        <w:rPr>
          <w:rFonts w:asciiTheme="majorHAnsi" w:hAnsiTheme="majorHAnsi" w:cstheme="majorHAnsi"/>
          <w:lang w:val="en-GB"/>
        </w:rPr>
        <w:t xml:space="preserve">Bangladesh is a signatory to the UN Framework Convention on Climate Change (UNFCCC). The Conference of the Parties (COP) to the UNFCCC has taken a number of decisions in recent years to encourage developing country Parties to take climate change mitigation actions in 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D223E8" w:rsidRPr="00595C80" w:rsidRDefault="00D223E8" w:rsidP="00D223E8">
      <w:pPr>
        <w:jc w:val="both"/>
        <w:rPr>
          <w:rFonts w:asciiTheme="majorHAnsi" w:hAnsiTheme="majorHAnsi" w:cstheme="majorHAnsi"/>
          <w:lang w:val="en-GB"/>
        </w:rPr>
      </w:pPr>
    </w:p>
    <w:p w:rsidR="00D223E8" w:rsidRPr="00595C80" w:rsidRDefault="00D223E8" w:rsidP="00D223E8">
      <w:pPr>
        <w:jc w:val="both"/>
        <w:rPr>
          <w:rFonts w:asciiTheme="majorHAnsi" w:hAnsiTheme="majorHAnsi" w:cstheme="majorHAnsi"/>
          <w:lang w:val="en-GB"/>
        </w:rPr>
      </w:pPr>
      <w:r w:rsidRPr="00595C80">
        <w:rPr>
          <w:rFonts w:asciiTheme="majorHAnsi" w:hAnsiTheme="majorHAnsi" w:cstheme="majorHAnsi"/>
          <w:lang w:val="en-GB"/>
        </w:rPr>
        <w:t xml:space="preserve">As part of the country’s long-term strategy to reduce GHG emissions, largely described in its Intended Nationally Determined Contributions (INDC), the Government of Bangladesh has taken initial steps to contribute to this global effort to address climate change, and one of such steps is to develop its </w:t>
      </w:r>
      <w:r w:rsidRPr="00595C80">
        <w:rPr>
          <w:rFonts w:asciiTheme="majorHAnsi" w:hAnsiTheme="majorHAnsi" w:cstheme="majorHAnsi"/>
          <w:lang w:val="en-GB"/>
        </w:rPr>
        <w:lastRenderedPageBreak/>
        <w:t>capacity to implement REDD+. The Government of Bangladesh prepared and endorsed its REDD+ Readiness Roadmap in 2012. </w:t>
      </w:r>
    </w:p>
    <w:p w:rsidR="00D223E8" w:rsidRPr="00595C80" w:rsidRDefault="00D223E8" w:rsidP="00D223E8">
      <w:pPr>
        <w:jc w:val="both"/>
        <w:rPr>
          <w:rFonts w:asciiTheme="majorHAnsi" w:hAnsiTheme="majorHAnsi" w:cstheme="majorHAnsi"/>
          <w:lang w:val="en-GB"/>
        </w:rPr>
      </w:pPr>
    </w:p>
    <w:p w:rsidR="00D223E8" w:rsidRPr="00595C80" w:rsidRDefault="00D223E8" w:rsidP="00D223E8">
      <w:pPr>
        <w:jc w:val="both"/>
        <w:rPr>
          <w:rFonts w:asciiTheme="majorHAnsi" w:hAnsiTheme="majorHAnsi" w:cstheme="majorHAnsi"/>
          <w:lang w:val="en-GB"/>
        </w:rPr>
      </w:pPr>
      <w:r w:rsidRPr="00595C80">
        <w:rPr>
          <w:rFonts w:asciiTheme="majorHAnsi" w:hAnsiTheme="majorHAnsi" w:cstheme="majorHAnsi"/>
          <w:lang w:val="en-GB"/>
        </w:rPr>
        <w:t>To support this effort, the UN-REDD Bangladesh National Programme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D223E8" w:rsidRPr="00595C80" w:rsidRDefault="00D223E8" w:rsidP="00D223E8">
      <w:pPr>
        <w:jc w:val="both"/>
        <w:rPr>
          <w:rFonts w:asciiTheme="majorHAnsi" w:hAnsiTheme="majorHAnsi" w:cstheme="majorHAnsi"/>
          <w:lang w:val="en-GB"/>
        </w:rPr>
      </w:pPr>
    </w:p>
    <w:p w:rsidR="00D223E8" w:rsidRPr="00595C80" w:rsidRDefault="00D223E8" w:rsidP="00D223E8">
      <w:pPr>
        <w:jc w:val="both"/>
        <w:rPr>
          <w:rFonts w:asciiTheme="majorHAnsi" w:hAnsiTheme="majorHAnsi" w:cstheme="majorHAnsi"/>
          <w:lang w:val="en-GB"/>
        </w:rPr>
      </w:pPr>
      <w:r w:rsidRPr="00595C80">
        <w:rPr>
          <w:rFonts w:asciiTheme="majorHAnsi" w:hAnsiTheme="majorHAnsi" w:cstheme="majorHAnsi"/>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D223E8" w:rsidRPr="00595C80" w:rsidRDefault="00D223E8" w:rsidP="00D223E8">
      <w:pPr>
        <w:jc w:val="both"/>
        <w:rPr>
          <w:rFonts w:asciiTheme="majorHAnsi" w:hAnsiTheme="majorHAnsi" w:cstheme="majorHAnsi"/>
          <w:lang w:val="en-GB"/>
        </w:rPr>
      </w:pPr>
    </w:p>
    <w:p w:rsidR="00D223E8" w:rsidRPr="00595C80" w:rsidRDefault="00D223E8" w:rsidP="00D223E8">
      <w:pPr>
        <w:jc w:val="both"/>
        <w:rPr>
          <w:rFonts w:asciiTheme="majorHAnsi" w:hAnsiTheme="majorHAnsi" w:cstheme="majorHAnsi"/>
          <w:lang w:val="en-GB"/>
        </w:rPr>
      </w:pPr>
      <w:r w:rsidRPr="00595C80">
        <w:rPr>
          <w:rFonts w:asciiTheme="majorHAnsi" w:hAnsiTheme="majorHAnsi" w:cstheme="majorHAnsi"/>
          <w:lang w:val="en-GB"/>
        </w:rPr>
        <w:t xml:space="preserve">To develop such an understanding, UN-REDD Bangladesh National Programme amassed a team comprised of international and national consultants. The team accordingly developed a methodology and planned a total of 9 regional workshops distributed across the country. The Chittagong workshop and aligned FGDs and KIIs were conducted aiming at the following objectives:  </w:t>
      </w:r>
    </w:p>
    <w:p w:rsidR="00D223E8" w:rsidRPr="00595C80" w:rsidRDefault="00D223E8" w:rsidP="00907419">
      <w:pPr>
        <w:pStyle w:val="ListParagraph"/>
        <w:numPr>
          <w:ilvl w:val="0"/>
          <w:numId w:val="19"/>
        </w:numPr>
        <w:jc w:val="both"/>
        <w:rPr>
          <w:rFonts w:asciiTheme="majorHAnsi" w:hAnsiTheme="majorHAnsi" w:cstheme="majorHAnsi"/>
        </w:rPr>
      </w:pPr>
      <w:r w:rsidRPr="00595C80">
        <w:rPr>
          <w:rFonts w:asciiTheme="majorHAnsi" w:hAnsiTheme="majorHAnsi" w:cstheme="majorHAnsi"/>
        </w:rPr>
        <w:t xml:space="preserve">To identify the most important drivers of deforestation and forest degradation in the Chittagong area and </w:t>
      </w:r>
    </w:p>
    <w:p w:rsidR="00D223E8" w:rsidRPr="00595C80" w:rsidRDefault="00D223E8" w:rsidP="00907419">
      <w:pPr>
        <w:pStyle w:val="ListParagraph"/>
        <w:numPr>
          <w:ilvl w:val="0"/>
          <w:numId w:val="19"/>
        </w:numPr>
        <w:jc w:val="both"/>
        <w:rPr>
          <w:rFonts w:asciiTheme="majorHAnsi" w:hAnsiTheme="majorHAnsi" w:cstheme="majorHAnsi"/>
        </w:rPr>
      </w:pPr>
      <w:r w:rsidRPr="00595C80">
        <w:rPr>
          <w:rFonts w:asciiTheme="majorHAnsi" w:hAnsiTheme="majorHAnsi" w:cstheme="majorHAnsi"/>
        </w:rPr>
        <w:t>To focus on the historical background of the drivers and potential solution(s) to the problems of D&amp;D</w:t>
      </w:r>
    </w:p>
    <w:p w:rsidR="00D223E8" w:rsidRPr="00595C80" w:rsidRDefault="00D223E8" w:rsidP="00D223E8">
      <w:pPr>
        <w:jc w:val="both"/>
        <w:rPr>
          <w:rFonts w:asciiTheme="majorHAnsi" w:hAnsiTheme="majorHAnsi" w:cstheme="majorHAnsi"/>
        </w:rPr>
      </w:pPr>
    </w:p>
    <w:p w:rsidR="00D223E8" w:rsidRPr="00595C80" w:rsidRDefault="00D223E8" w:rsidP="00907419">
      <w:pPr>
        <w:pStyle w:val="Heading2"/>
        <w:keepLines w:val="0"/>
        <w:numPr>
          <w:ilvl w:val="1"/>
          <w:numId w:val="24"/>
        </w:numPr>
        <w:spacing w:before="0" w:after="0" w:line="276" w:lineRule="auto"/>
        <w:ind w:left="360"/>
        <w:rPr>
          <w:rFonts w:cstheme="majorHAnsi"/>
          <w:b/>
          <w:sz w:val="22"/>
          <w:szCs w:val="22"/>
        </w:rPr>
      </w:pPr>
      <w:bookmarkStart w:id="1250" w:name="_Toc472350282"/>
      <w:bookmarkStart w:id="1251" w:name="_Toc472350647"/>
      <w:bookmarkStart w:id="1252" w:name="_Toc472350830"/>
      <w:bookmarkStart w:id="1253" w:name="_Toc472351012"/>
      <w:bookmarkStart w:id="1254" w:name="_Toc472351194"/>
      <w:bookmarkStart w:id="1255" w:name="_Toc472351376"/>
      <w:bookmarkStart w:id="1256" w:name="_Toc472351558"/>
      <w:r w:rsidRPr="00595C80">
        <w:rPr>
          <w:rFonts w:cstheme="majorHAnsi"/>
          <w:sz w:val="22"/>
          <w:szCs w:val="22"/>
        </w:rPr>
        <w:t>Organization of the Workshop</w:t>
      </w:r>
      <w:bookmarkEnd w:id="1250"/>
      <w:bookmarkEnd w:id="1251"/>
      <w:bookmarkEnd w:id="1252"/>
      <w:bookmarkEnd w:id="1253"/>
      <w:bookmarkEnd w:id="1254"/>
      <w:bookmarkEnd w:id="1255"/>
      <w:bookmarkEnd w:id="1256"/>
    </w:p>
    <w:p w:rsidR="00D223E8" w:rsidRPr="00595C80" w:rsidRDefault="00D223E8" w:rsidP="00D223E8">
      <w:pPr>
        <w:jc w:val="both"/>
        <w:rPr>
          <w:rFonts w:asciiTheme="majorHAnsi" w:hAnsiTheme="majorHAnsi" w:cstheme="majorHAnsi"/>
          <w:b/>
        </w:rPr>
      </w:pPr>
    </w:p>
    <w:p w:rsidR="00D223E8" w:rsidRPr="00595C80" w:rsidRDefault="00D223E8" w:rsidP="00D223E8">
      <w:pPr>
        <w:jc w:val="both"/>
        <w:rPr>
          <w:rFonts w:asciiTheme="majorHAnsi" w:hAnsiTheme="majorHAnsi" w:cstheme="majorHAnsi"/>
        </w:rPr>
      </w:pPr>
      <w:r w:rsidRPr="00595C80">
        <w:rPr>
          <w:rFonts w:asciiTheme="majorHAnsi" w:hAnsiTheme="majorHAnsi" w:cstheme="majorHAnsi"/>
          <w:b/>
        </w:rPr>
        <w:t>List of Invitees</w:t>
      </w:r>
      <w:r w:rsidRPr="00595C80">
        <w:rPr>
          <w:rFonts w:asciiTheme="majorHAnsi" w:hAnsiTheme="majorHAnsi" w:cstheme="majorHAnsi"/>
        </w:rPr>
        <w:t xml:space="preserve">: Participants list was developed by Divisional Forest Officer, Chittagong Division based on criteria put forward to the study team. In general, the criteria put forward by study team suggested inclusion from – local administration, departments, educational institutions, NGOs, Indigenous communities, local leaders, business representatives and people living adjacent to the forested areas. A letter of invitation was prepared by Project Director, which was distributed by the departmental staff to help the project.  </w:t>
      </w:r>
    </w:p>
    <w:p w:rsidR="00D223E8" w:rsidRPr="00595C80" w:rsidRDefault="00D223E8" w:rsidP="00D223E8">
      <w:pPr>
        <w:jc w:val="both"/>
        <w:rPr>
          <w:rFonts w:asciiTheme="majorHAnsi" w:hAnsiTheme="majorHAnsi" w:cstheme="majorHAnsi"/>
        </w:rPr>
      </w:pPr>
    </w:p>
    <w:p w:rsidR="00D223E8" w:rsidRPr="00595C80" w:rsidRDefault="00D223E8" w:rsidP="00D223E8">
      <w:pPr>
        <w:jc w:val="both"/>
        <w:rPr>
          <w:rFonts w:asciiTheme="majorHAnsi" w:hAnsiTheme="majorHAnsi" w:cstheme="majorHAnsi"/>
          <w:lang w:val="en-GB"/>
        </w:rPr>
      </w:pPr>
      <w:r w:rsidRPr="00595C80">
        <w:rPr>
          <w:rFonts w:asciiTheme="majorHAnsi" w:hAnsiTheme="majorHAnsi" w:cstheme="majorHAnsi"/>
          <w:b/>
          <w:lang w:val="en-GB"/>
        </w:rPr>
        <w:t>Workshop Presentations and Information Materials</w:t>
      </w:r>
      <w:r w:rsidRPr="00595C80">
        <w:rPr>
          <w:rFonts w:asciiTheme="majorHAnsi" w:hAnsiTheme="majorHAnsi" w:cstheme="majorHAnsi"/>
          <w:lang w:val="en-GB"/>
        </w:rPr>
        <w:t xml:space="preserve">: The primary objective of the workshop was to identify Drivers of Deforestation and Degradation for Chittagong area by the relevant stakeholders. Accordingly, three  presentations were made. </w:t>
      </w:r>
      <w:r w:rsidRPr="00595C80">
        <w:rPr>
          <w:rFonts w:asciiTheme="majorHAnsi" w:hAnsiTheme="majorHAnsi" w:cstheme="majorHAnsi"/>
        </w:rPr>
        <w:t xml:space="preserve">The first presentation was on REDD+ activities in Bangladesh given by Mr. Sayeed Mahmud Riadh, REDD+ Governance Activity Coordinator, UN-REDD Bangladesh National Program. To set the context of the study, a Bangla power point presentation on REDD+ and the drivers of forest degradation and deforestation in Bangladesh and across the world was presented by Dr. Mohammed Jashimuddin on the D&amp;D team’s behalf. It was immediately followed by the presentation on how to fill up the socioeconomic survey form by Dr. Mohammad Mahfuzur Rahman. </w:t>
      </w:r>
    </w:p>
    <w:p w:rsidR="00D223E8" w:rsidRPr="00595C80" w:rsidRDefault="00D223E8" w:rsidP="00D223E8">
      <w:pPr>
        <w:jc w:val="both"/>
        <w:rPr>
          <w:rFonts w:asciiTheme="majorHAnsi" w:hAnsiTheme="majorHAnsi" w:cstheme="majorHAnsi"/>
          <w:lang w:val="en-GB"/>
        </w:rPr>
      </w:pPr>
    </w:p>
    <w:tbl>
      <w:tblPr>
        <w:tblStyle w:val="TableGrid"/>
        <w:tblW w:w="0" w:type="auto"/>
        <w:tblLook w:val="04A0" w:firstRow="1" w:lastRow="0" w:firstColumn="1" w:lastColumn="0" w:noHBand="0" w:noVBand="1"/>
      </w:tblPr>
      <w:tblGrid>
        <w:gridCol w:w="518"/>
        <w:gridCol w:w="2086"/>
        <w:gridCol w:w="4229"/>
        <w:gridCol w:w="2184"/>
      </w:tblGrid>
      <w:tr w:rsidR="00D223E8" w:rsidRPr="00595C80" w:rsidTr="0049031C">
        <w:trPr>
          <w:tblHeader/>
        </w:trPr>
        <w:tc>
          <w:tcPr>
            <w:tcW w:w="9019" w:type="dxa"/>
            <w:gridSpan w:val="4"/>
            <w:shd w:val="clear" w:color="auto" w:fill="auto"/>
          </w:tcPr>
          <w:p w:rsidR="00D223E8" w:rsidRPr="00595C80" w:rsidRDefault="00D223E8" w:rsidP="0049031C">
            <w:pPr>
              <w:jc w:val="center"/>
              <w:rPr>
                <w:rFonts w:asciiTheme="majorHAnsi" w:hAnsiTheme="majorHAnsi" w:cstheme="majorHAnsi"/>
                <w:b/>
                <w:lang w:val="en-GB"/>
              </w:rPr>
            </w:pPr>
            <w:r w:rsidRPr="00595C80">
              <w:rPr>
                <w:rFonts w:asciiTheme="majorHAnsi" w:hAnsiTheme="majorHAnsi" w:cstheme="majorHAnsi"/>
                <w:b/>
                <w:lang w:val="en-GB"/>
              </w:rPr>
              <w:t>Table 1: List of Presentations</w:t>
            </w:r>
          </w:p>
        </w:tc>
      </w:tr>
      <w:tr w:rsidR="00D223E8" w:rsidRPr="00595C80" w:rsidTr="0049031C">
        <w:trPr>
          <w:tblHeader/>
        </w:trPr>
        <w:tc>
          <w:tcPr>
            <w:tcW w:w="519" w:type="dxa"/>
            <w:shd w:val="clear" w:color="auto" w:fill="BFBFBF" w:themeFill="background1" w:themeFillShade="BF"/>
          </w:tcPr>
          <w:p w:rsidR="00D223E8" w:rsidRPr="00595C80" w:rsidRDefault="00D223E8" w:rsidP="0049031C">
            <w:pPr>
              <w:jc w:val="both"/>
              <w:rPr>
                <w:rFonts w:asciiTheme="majorHAnsi" w:hAnsiTheme="majorHAnsi" w:cstheme="majorHAnsi"/>
                <w:b/>
                <w:lang w:val="en-GB"/>
              </w:rPr>
            </w:pPr>
            <w:r w:rsidRPr="00595C80">
              <w:rPr>
                <w:rFonts w:asciiTheme="majorHAnsi" w:hAnsiTheme="majorHAnsi" w:cstheme="majorHAnsi"/>
                <w:b/>
                <w:lang w:val="en-GB"/>
              </w:rPr>
              <w:t>Sl</w:t>
            </w:r>
          </w:p>
        </w:tc>
        <w:tc>
          <w:tcPr>
            <w:tcW w:w="2086" w:type="dxa"/>
            <w:shd w:val="clear" w:color="auto" w:fill="BFBFBF" w:themeFill="background1" w:themeFillShade="BF"/>
          </w:tcPr>
          <w:p w:rsidR="00D223E8" w:rsidRPr="00595C80" w:rsidRDefault="00D223E8" w:rsidP="0049031C">
            <w:pPr>
              <w:jc w:val="both"/>
              <w:rPr>
                <w:rFonts w:asciiTheme="majorHAnsi" w:hAnsiTheme="majorHAnsi" w:cstheme="majorHAnsi"/>
                <w:b/>
                <w:lang w:val="en-GB"/>
              </w:rPr>
            </w:pPr>
            <w:r w:rsidRPr="00595C80">
              <w:rPr>
                <w:rFonts w:asciiTheme="majorHAnsi" w:hAnsiTheme="majorHAnsi" w:cstheme="majorHAnsi"/>
                <w:b/>
                <w:lang w:val="en-GB"/>
              </w:rPr>
              <w:t>Presentation on</w:t>
            </w:r>
          </w:p>
        </w:tc>
        <w:tc>
          <w:tcPr>
            <w:tcW w:w="4230" w:type="dxa"/>
            <w:shd w:val="clear" w:color="auto" w:fill="BFBFBF" w:themeFill="background1" w:themeFillShade="BF"/>
          </w:tcPr>
          <w:p w:rsidR="00D223E8" w:rsidRPr="00595C80" w:rsidRDefault="00D223E8" w:rsidP="0049031C">
            <w:pPr>
              <w:jc w:val="both"/>
              <w:rPr>
                <w:rFonts w:asciiTheme="majorHAnsi" w:hAnsiTheme="majorHAnsi" w:cstheme="majorHAnsi"/>
                <w:b/>
                <w:lang w:val="en-GB"/>
              </w:rPr>
            </w:pPr>
            <w:r w:rsidRPr="00595C80">
              <w:rPr>
                <w:rFonts w:asciiTheme="majorHAnsi" w:hAnsiTheme="majorHAnsi" w:cstheme="majorHAnsi"/>
                <w:b/>
                <w:lang w:val="en-GB"/>
              </w:rPr>
              <w:t>Basic Message</w:t>
            </w:r>
          </w:p>
        </w:tc>
        <w:tc>
          <w:tcPr>
            <w:tcW w:w="2184" w:type="dxa"/>
            <w:shd w:val="clear" w:color="auto" w:fill="BFBFBF" w:themeFill="background1" w:themeFillShade="BF"/>
          </w:tcPr>
          <w:p w:rsidR="00D223E8" w:rsidRPr="00595C80" w:rsidRDefault="00D223E8" w:rsidP="0049031C">
            <w:pPr>
              <w:jc w:val="both"/>
              <w:rPr>
                <w:rFonts w:asciiTheme="majorHAnsi" w:hAnsiTheme="majorHAnsi" w:cstheme="majorHAnsi"/>
                <w:b/>
                <w:lang w:val="en-GB"/>
              </w:rPr>
            </w:pPr>
            <w:r w:rsidRPr="00595C80">
              <w:rPr>
                <w:rFonts w:asciiTheme="majorHAnsi" w:hAnsiTheme="majorHAnsi" w:cstheme="majorHAnsi"/>
                <w:b/>
                <w:lang w:val="en-GB"/>
              </w:rPr>
              <w:t>Presentation by</w:t>
            </w:r>
          </w:p>
        </w:tc>
      </w:tr>
      <w:tr w:rsidR="00D223E8" w:rsidRPr="00595C80" w:rsidTr="0049031C">
        <w:tc>
          <w:tcPr>
            <w:tcW w:w="519" w:type="dxa"/>
          </w:tcPr>
          <w:p w:rsidR="00D223E8" w:rsidRPr="00595C80" w:rsidRDefault="00D223E8" w:rsidP="00907419">
            <w:pPr>
              <w:pStyle w:val="ListParagraph"/>
              <w:numPr>
                <w:ilvl w:val="0"/>
                <w:numId w:val="20"/>
              </w:numPr>
              <w:spacing w:line="259" w:lineRule="auto"/>
              <w:jc w:val="both"/>
              <w:rPr>
                <w:rFonts w:asciiTheme="majorHAnsi" w:hAnsiTheme="majorHAnsi" w:cstheme="majorHAnsi"/>
              </w:rPr>
            </w:pPr>
          </w:p>
        </w:tc>
        <w:tc>
          <w:tcPr>
            <w:tcW w:w="2086" w:type="dxa"/>
          </w:tcPr>
          <w:p w:rsidR="00D223E8" w:rsidRPr="00595C80" w:rsidRDefault="00D223E8" w:rsidP="0049031C">
            <w:pPr>
              <w:rPr>
                <w:rFonts w:asciiTheme="majorHAnsi" w:hAnsiTheme="majorHAnsi" w:cstheme="majorHAnsi"/>
                <w:lang w:val="en-GB"/>
              </w:rPr>
            </w:pPr>
            <w:r w:rsidRPr="00595C80">
              <w:rPr>
                <w:rFonts w:asciiTheme="majorHAnsi" w:hAnsiTheme="majorHAnsi" w:cstheme="majorHAnsi"/>
                <w:lang w:val="en-GB"/>
              </w:rPr>
              <w:t>The progress of REDD+ readiness activities in Bangladesh</w:t>
            </w:r>
          </w:p>
        </w:tc>
        <w:tc>
          <w:tcPr>
            <w:tcW w:w="423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Context of REDD+ in Bangladesh: the program structure, objectives, national committees and functions, and financial details of the program</w:t>
            </w:r>
          </w:p>
        </w:tc>
        <w:tc>
          <w:tcPr>
            <w:tcW w:w="2184"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rPr>
              <w:t>Mr. Sayeed Mahmud Riadh, REDD+ Governance Activity Coordinator, UN-REDD Bangladesh National Program</w:t>
            </w:r>
          </w:p>
        </w:tc>
      </w:tr>
      <w:tr w:rsidR="00D223E8" w:rsidRPr="00595C80" w:rsidTr="0049031C">
        <w:tc>
          <w:tcPr>
            <w:tcW w:w="519" w:type="dxa"/>
          </w:tcPr>
          <w:p w:rsidR="00D223E8" w:rsidRPr="00595C80" w:rsidRDefault="00D223E8" w:rsidP="00907419">
            <w:pPr>
              <w:pStyle w:val="ListParagraph"/>
              <w:numPr>
                <w:ilvl w:val="0"/>
                <w:numId w:val="20"/>
              </w:numPr>
              <w:spacing w:line="259" w:lineRule="auto"/>
              <w:jc w:val="both"/>
              <w:rPr>
                <w:rFonts w:asciiTheme="majorHAnsi" w:hAnsiTheme="majorHAnsi" w:cstheme="majorHAnsi"/>
              </w:rPr>
            </w:pPr>
          </w:p>
        </w:tc>
        <w:tc>
          <w:tcPr>
            <w:tcW w:w="2086" w:type="dxa"/>
          </w:tcPr>
          <w:p w:rsidR="00D223E8" w:rsidRPr="00595C80" w:rsidRDefault="00D223E8" w:rsidP="0049031C">
            <w:pPr>
              <w:rPr>
                <w:rFonts w:asciiTheme="majorHAnsi" w:hAnsiTheme="majorHAnsi" w:cstheme="majorHAnsi"/>
                <w:lang w:val="en-GB"/>
              </w:rPr>
            </w:pPr>
            <w:r w:rsidRPr="00595C80">
              <w:rPr>
                <w:rFonts w:asciiTheme="majorHAnsi" w:hAnsiTheme="majorHAnsi" w:cstheme="majorHAnsi"/>
                <w:lang w:val="en-GB"/>
              </w:rPr>
              <w:t>Drives of Deforestation and Degradation</w:t>
            </w:r>
          </w:p>
        </w:tc>
        <w:tc>
          <w:tcPr>
            <w:tcW w:w="423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Context of Drives of Deforestation and Degradation Study and requirement</w:t>
            </w:r>
          </w:p>
        </w:tc>
        <w:tc>
          <w:tcPr>
            <w:tcW w:w="2184"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Dr. Mohammed  Jashimuddin, National Consultant, D &amp; D study team</w:t>
            </w:r>
          </w:p>
        </w:tc>
      </w:tr>
      <w:tr w:rsidR="00D223E8" w:rsidRPr="00595C80" w:rsidTr="0049031C">
        <w:tc>
          <w:tcPr>
            <w:tcW w:w="519" w:type="dxa"/>
          </w:tcPr>
          <w:p w:rsidR="00D223E8" w:rsidRPr="00595C80" w:rsidRDefault="00D223E8" w:rsidP="00907419">
            <w:pPr>
              <w:pStyle w:val="ListParagraph"/>
              <w:numPr>
                <w:ilvl w:val="0"/>
                <w:numId w:val="20"/>
              </w:numPr>
              <w:spacing w:line="259" w:lineRule="auto"/>
              <w:jc w:val="both"/>
              <w:rPr>
                <w:rFonts w:asciiTheme="majorHAnsi" w:hAnsiTheme="majorHAnsi" w:cstheme="majorHAnsi"/>
              </w:rPr>
            </w:pPr>
          </w:p>
        </w:tc>
        <w:tc>
          <w:tcPr>
            <w:tcW w:w="2086" w:type="dxa"/>
          </w:tcPr>
          <w:p w:rsidR="00D223E8" w:rsidRPr="00595C80" w:rsidRDefault="00D223E8" w:rsidP="0049031C">
            <w:pPr>
              <w:rPr>
                <w:rFonts w:asciiTheme="majorHAnsi" w:hAnsiTheme="majorHAnsi" w:cstheme="majorHAnsi"/>
                <w:lang w:val="en-GB"/>
              </w:rPr>
            </w:pPr>
            <w:r w:rsidRPr="00595C80">
              <w:rPr>
                <w:rFonts w:asciiTheme="majorHAnsi" w:hAnsiTheme="majorHAnsi" w:cstheme="majorHAnsi"/>
                <w:lang w:val="en-GB"/>
              </w:rPr>
              <w:t xml:space="preserve">Socioeconomic study </w:t>
            </w:r>
          </w:p>
        </w:tc>
        <w:tc>
          <w:tcPr>
            <w:tcW w:w="423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Identification of major socioeconomic drivers responsible for D&amp;D in Chittagong</w:t>
            </w:r>
          </w:p>
        </w:tc>
        <w:tc>
          <w:tcPr>
            <w:tcW w:w="2184"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Dr. Mohammad Mahfuzur Rahman, National Consultant, D &amp; D study team</w:t>
            </w:r>
          </w:p>
        </w:tc>
      </w:tr>
    </w:tbl>
    <w:p w:rsidR="00D223E8" w:rsidRPr="00595C80" w:rsidRDefault="00D223E8" w:rsidP="00D223E8">
      <w:pPr>
        <w:jc w:val="both"/>
        <w:rPr>
          <w:rFonts w:asciiTheme="majorHAnsi" w:hAnsiTheme="majorHAnsi" w:cstheme="majorHAnsi"/>
        </w:rPr>
      </w:pPr>
    </w:p>
    <w:tbl>
      <w:tblPr>
        <w:tblStyle w:val="TableGrid"/>
        <w:tblW w:w="0" w:type="auto"/>
        <w:tblLook w:val="04A0" w:firstRow="1" w:lastRow="0" w:firstColumn="1" w:lastColumn="0" w:noHBand="0" w:noVBand="1"/>
      </w:tblPr>
      <w:tblGrid>
        <w:gridCol w:w="625"/>
        <w:gridCol w:w="2610"/>
        <w:gridCol w:w="5760"/>
      </w:tblGrid>
      <w:tr w:rsidR="00D223E8" w:rsidRPr="00595C80" w:rsidTr="0049031C">
        <w:trPr>
          <w:tblHeader/>
        </w:trPr>
        <w:tc>
          <w:tcPr>
            <w:tcW w:w="8995" w:type="dxa"/>
            <w:gridSpan w:val="3"/>
            <w:shd w:val="clear" w:color="auto" w:fill="auto"/>
          </w:tcPr>
          <w:p w:rsidR="00D223E8" w:rsidRPr="00595C80" w:rsidRDefault="00D223E8" w:rsidP="0049031C">
            <w:pPr>
              <w:jc w:val="center"/>
              <w:rPr>
                <w:rFonts w:asciiTheme="majorHAnsi" w:hAnsiTheme="majorHAnsi" w:cstheme="majorHAnsi"/>
                <w:b/>
                <w:lang w:val="en-GB"/>
              </w:rPr>
            </w:pPr>
            <w:r w:rsidRPr="00595C80">
              <w:rPr>
                <w:rFonts w:asciiTheme="majorHAnsi" w:hAnsiTheme="majorHAnsi" w:cstheme="majorHAnsi"/>
                <w:b/>
                <w:lang w:val="en-GB"/>
              </w:rPr>
              <w:t>Table 2: List of Awareness Materials shared during Inception Workshop</w:t>
            </w:r>
          </w:p>
        </w:tc>
      </w:tr>
      <w:tr w:rsidR="00D223E8" w:rsidRPr="00595C80" w:rsidTr="0049031C">
        <w:trPr>
          <w:tblHeader/>
        </w:trPr>
        <w:tc>
          <w:tcPr>
            <w:tcW w:w="625" w:type="dxa"/>
            <w:shd w:val="clear" w:color="auto" w:fill="BFBFBF" w:themeFill="background1" w:themeFillShade="BF"/>
          </w:tcPr>
          <w:p w:rsidR="00D223E8" w:rsidRPr="00595C80" w:rsidRDefault="00D223E8" w:rsidP="0049031C">
            <w:pPr>
              <w:jc w:val="both"/>
              <w:rPr>
                <w:rFonts w:asciiTheme="majorHAnsi" w:hAnsiTheme="majorHAnsi" w:cstheme="majorHAnsi"/>
                <w:b/>
                <w:lang w:val="en-GB"/>
              </w:rPr>
            </w:pPr>
            <w:r w:rsidRPr="00595C80">
              <w:rPr>
                <w:rFonts w:asciiTheme="majorHAnsi" w:hAnsiTheme="majorHAnsi" w:cstheme="majorHAnsi"/>
                <w:b/>
                <w:lang w:val="en-GB"/>
              </w:rPr>
              <w:t>Sl</w:t>
            </w:r>
          </w:p>
        </w:tc>
        <w:tc>
          <w:tcPr>
            <w:tcW w:w="2610" w:type="dxa"/>
            <w:shd w:val="clear" w:color="auto" w:fill="BFBFBF" w:themeFill="background1" w:themeFillShade="BF"/>
          </w:tcPr>
          <w:p w:rsidR="00D223E8" w:rsidRPr="00595C80" w:rsidRDefault="00D223E8" w:rsidP="0049031C">
            <w:pPr>
              <w:jc w:val="both"/>
              <w:rPr>
                <w:rFonts w:asciiTheme="majorHAnsi" w:hAnsiTheme="majorHAnsi" w:cstheme="majorHAnsi"/>
                <w:b/>
                <w:lang w:val="en-GB"/>
              </w:rPr>
            </w:pPr>
            <w:r w:rsidRPr="00595C80">
              <w:rPr>
                <w:rFonts w:asciiTheme="majorHAnsi" w:hAnsiTheme="majorHAnsi" w:cstheme="majorHAnsi"/>
                <w:b/>
                <w:lang w:val="en-GB"/>
              </w:rPr>
              <w:t>Item</w:t>
            </w:r>
          </w:p>
        </w:tc>
        <w:tc>
          <w:tcPr>
            <w:tcW w:w="5760" w:type="dxa"/>
            <w:shd w:val="clear" w:color="auto" w:fill="BFBFBF" w:themeFill="background1" w:themeFillShade="BF"/>
          </w:tcPr>
          <w:p w:rsidR="00D223E8" w:rsidRPr="00595C80" w:rsidRDefault="00D223E8" w:rsidP="0049031C">
            <w:pPr>
              <w:jc w:val="both"/>
              <w:rPr>
                <w:rFonts w:asciiTheme="majorHAnsi" w:hAnsiTheme="majorHAnsi" w:cstheme="majorHAnsi"/>
                <w:b/>
                <w:lang w:val="en-GB"/>
              </w:rPr>
            </w:pPr>
            <w:r w:rsidRPr="00595C80">
              <w:rPr>
                <w:rFonts w:asciiTheme="majorHAnsi" w:hAnsiTheme="majorHAnsi" w:cstheme="majorHAnsi"/>
                <w:b/>
                <w:lang w:val="en-GB"/>
              </w:rPr>
              <w:t>Information shared</w:t>
            </w:r>
          </w:p>
        </w:tc>
      </w:tr>
      <w:tr w:rsidR="00D223E8" w:rsidRPr="00595C80" w:rsidTr="0049031C">
        <w:tc>
          <w:tcPr>
            <w:tcW w:w="625" w:type="dxa"/>
          </w:tcPr>
          <w:p w:rsidR="00D223E8" w:rsidRPr="00595C80" w:rsidRDefault="00D223E8" w:rsidP="00907419">
            <w:pPr>
              <w:pStyle w:val="ListParagraph"/>
              <w:numPr>
                <w:ilvl w:val="0"/>
                <w:numId w:val="21"/>
              </w:numPr>
              <w:spacing w:line="259" w:lineRule="auto"/>
              <w:jc w:val="both"/>
              <w:rPr>
                <w:rFonts w:asciiTheme="majorHAnsi" w:hAnsiTheme="majorHAnsi" w:cstheme="majorHAnsi"/>
              </w:rPr>
            </w:pPr>
          </w:p>
        </w:tc>
        <w:tc>
          <w:tcPr>
            <w:tcW w:w="2610" w:type="dxa"/>
          </w:tcPr>
          <w:p w:rsidR="00D223E8" w:rsidRPr="00595C80" w:rsidRDefault="00D223E8" w:rsidP="0049031C">
            <w:pPr>
              <w:rPr>
                <w:rFonts w:asciiTheme="majorHAnsi" w:hAnsiTheme="majorHAnsi" w:cstheme="majorHAnsi"/>
                <w:lang w:val="en-GB"/>
              </w:rPr>
            </w:pPr>
            <w:r w:rsidRPr="00595C80">
              <w:rPr>
                <w:rFonts w:asciiTheme="majorHAnsi" w:hAnsiTheme="majorHAnsi" w:cstheme="majorHAnsi"/>
                <w:lang w:val="en-GB"/>
              </w:rPr>
              <w:t xml:space="preserve">REDD+ and National Programme Leaflet in Bangla </w:t>
            </w:r>
          </w:p>
        </w:tc>
        <w:tc>
          <w:tcPr>
            <w:tcW w:w="576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 xml:space="preserve">What is UN-REDD programme; what is REDD+, what are  the five activities  of  REDD+, Warsaw Frameworks, why REDD+ is important, its relevance, why REDD+ is important for Bangladesh; evolution the NP and the targeted outcomes.  </w:t>
            </w:r>
          </w:p>
        </w:tc>
      </w:tr>
      <w:tr w:rsidR="00D223E8" w:rsidRPr="00595C80" w:rsidTr="0049031C">
        <w:tc>
          <w:tcPr>
            <w:tcW w:w="625" w:type="dxa"/>
          </w:tcPr>
          <w:p w:rsidR="00D223E8" w:rsidRPr="00595C80" w:rsidRDefault="00D223E8" w:rsidP="00907419">
            <w:pPr>
              <w:pStyle w:val="ListParagraph"/>
              <w:numPr>
                <w:ilvl w:val="0"/>
                <w:numId w:val="21"/>
              </w:numPr>
              <w:spacing w:line="259" w:lineRule="auto"/>
              <w:jc w:val="both"/>
              <w:rPr>
                <w:rFonts w:asciiTheme="majorHAnsi" w:hAnsiTheme="majorHAnsi" w:cstheme="majorHAnsi"/>
              </w:rPr>
            </w:pPr>
          </w:p>
        </w:tc>
        <w:tc>
          <w:tcPr>
            <w:tcW w:w="2610" w:type="dxa"/>
          </w:tcPr>
          <w:p w:rsidR="00D223E8" w:rsidRPr="00595C80" w:rsidRDefault="00D223E8" w:rsidP="0049031C">
            <w:pPr>
              <w:rPr>
                <w:rFonts w:asciiTheme="majorHAnsi" w:hAnsiTheme="majorHAnsi" w:cstheme="majorHAnsi"/>
                <w:lang w:val="en-GB"/>
              </w:rPr>
            </w:pPr>
            <w:r w:rsidRPr="00595C80">
              <w:rPr>
                <w:rFonts w:asciiTheme="majorHAnsi" w:hAnsiTheme="majorHAnsi" w:cstheme="majorHAnsi"/>
                <w:lang w:val="en-GB"/>
              </w:rPr>
              <w:t>National Programme Leaflet in English</w:t>
            </w:r>
          </w:p>
        </w:tc>
        <w:tc>
          <w:tcPr>
            <w:tcW w:w="576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 xml:space="preserve">Relevance of REDD+ in Bangladesh, evolution of REDD+ programme, phased approach and outputs, Warsaw framework, National Programme Objective,  duration, budget, outcomes and outputs, project management. </w:t>
            </w:r>
          </w:p>
        </w:tc>
      </w:tr>
      <w:tr w:rsidR="00D223E8" w:rsidRPr="00595C80" w:rsidTr="0049031C">
        <w:tc>
          <w:tcPr>
            <w:tcW w:w="625" w:type="dxa"/>
          </w:tcPr>
          <w:p w:rsidR="00D223E8" w:rsidRPr="00595C80" w:rsidRDefault="00D223E8" w:rsidP="00907419">
            <w:pPr>
              <w:pStyle w:val="ListParagraph"/>
              <w:numPr>
                <w:ilvl w:val="0"/>
                <w:numId w:val="21"/>
              </w:numPr>
              <w:spacing w:line="259" w:lineRule="auto"/>
              <w:jc w:val="both"/>
              <w:rPr>
                <w:rFonts w:asciiTheme="majorHAnsi" w:hAnsiTheme="majorHAnsi" w:cstheme="majorHAnsi"/>
              </w:rPr>
            </w:pPr>
          </w:p>
        </w:tc>
        <w:tc>
          <w:tcPr>
            <w:tcW w:w="261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Document folder</w:t>
            </w:r>
          </w:p>
        </w:tc>
        <w:tc>
          <w:tcPr>
            <w:tcW w:w="576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 xml:space="preserve">What is REDD+, short brief on National programme, phased approach of UN-REDD programme and institutional framework proposed for REDD+ programme in Bangladesh. </w:t>
            </w:r>
          </w:p>
        </w:tc>
      </w:tr>
      <w:tr w:rsidR="00D223E8" w:rsidRPr="00595C80" w:rsidTr="0049031C">
        <w:tc>
          <w:tcPr>
            <w:tcW w:w="625" w:type="dxa"/>
          </w:tcPr>
          <w:p w:rsidR="00D223E8" w:rsidRPr="00595C80" w:rsidRDefault="00D223E8" w:rsidP="00907419">
            <w:pPr>
              <w:pStyle w:val="ListParagraph"/>
              <w:numPr>
                <w:ilvl w:val="0"/>
                <w:numId w:val="21"/>
              </w:numPr>
              <w:spacing w:line="259" w:lineRule="auto"/>
              <w:jc w:val="both"/>
              <w:rPr>
                <w:rFonts w:asciiTheme="majorHAnsi" w:hAnsiTheme="majorHAnsi" w:cstheme="majorHAnsi"/>
              </w:rPr>
            </w:pPr>
          </w:p>
        </w:tc>
        <w:tc>
          <w:tcPr>
            <w:tcW w:w="261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Note book</w:t>
            </w:r>
          </w:p>
        </w:tc>
        <w:tc>
          <w:tcPr>
            <w:tcW w:w="576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 xml:space="preserve">What is REDD+, its five activities, UN-REDD programme, Warsaw elements, Bangladesh National Programme, targeted outputs and delivery schedule.  </w:t>
            </w:r>
          </w:p>
        </w:tc>
      </w:tr>
      <w:tr w:rsidR="00D223E8" w:rsidRPr="00595C80" w:rsidTr="0049031C">
        <w:tc>
          <w:tcPr>
            <w:tcW w:w="625" w:type="dxa"/>
          </w:tcPr>
          <w:p w:rsidR="00D223E8" w:rsidRPr="00595C80" w:rsidRDefault="00D223E8" w:rsidP="00907419">
            <w:pPr>
              <w:pStyle w:val="ListParagraph"/>
              <w:numPr>
                <w:ilvl w:val="0"/>
                <w:numId w:val="21"/>
              </w:numPr>
              <w:spacing w:line="259" w:lineRule="auto"/>
              <w:jc w:val="both"/>
              <w:rPr>
                <w:rFonts w:asciiTheme="majorHAnsi" w:hAnsiTheme="majorHAnsi" w:cstheme="majorHAnsi"/>
              </w:rPr>
            </w:pPr>
          </w:p>
        </w:tc>
        <w:tc>
          <w:tcPr>
            <w:tcW w:w="261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Branded Pen</w:t>
            </w:r>
          </w:p>
        </w:tc>
        <w:tc>
          <w:tcPr>
            <w:tcW w:w="576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 xml:space="preserve">With UN-REDD,  Government and Forest Department’s logo. </w:t>
            </w:r>
          </w:p>
        </w:tc>
      </w:tr>
      <w:tr w:rsidR="00D223E8" w:rsidRPr="00595C80" w:rsidTr="0049031C">
        <w:tc>
          <w:tcPr>
            <w:tcW w:w="625" w:type="dxa"/>
          </w:tcPr>
          <w:p w:rsidR="00D223E8" w:rsidRPr="00595C80" w:rsidRDefault="00D223E8" w:rsidP="00907419">
            <w:pPr>
              <w:pStyle w:val="ListParagraph"/>
              <w:numPr>
                <w:ilvl w:val="0"/>
                <w:numId w:val="21"/>
              </w:numPr>
              <w:spacing w:line="259" w:lineRule="auto"/>
              <w:jc w:val="both"/>
              <w:rPr>
                <w:rFonts w:asciiTheme="majorHAnsi" w:hAnsiTheme="majorHAnsi" w:cstheme="majorHAnsi"/>
              </w:rPr>
            </w:pPr>
          </w:p>
        </w:tc>
        <w:tc>
          <w:tcPr>
            <w:tcW w:w="261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Bangla Presentation on REDD+</w:t>
            </w:r>
          </w:p>
        </w:tc>
        <w:tc>
          <w:tcPr>
            <w:tcW w:w="5760" w:type="dxa"/>
          </w:tcPr>
          <w:p w:rsidR="00D223E8" w:rsidRPr="00595C80" w:rsidRDefault="00D223E8" w:rsidP="0049031C">
            <w:pPr>
              <w:jc w:val="both"/>
              <w:rPr>
                <w:rFonts w:asciiTheme="majorHAnsi" w:hAnsiTheme="majorHAnsi" w:cstheme="majorHAnsi"/>
                <w:lang w:val="en-GB"/>
              </w:rPr>
            </w:pPr>
            <w:r w:rsidRPr="00595C80">
              <w:rPr>
                <w:rFonts w:asciiTheme="majorHAnsi" w:hAnsiTheme="majorHAnsi" w:cstheme="majorHAnsi"/>
                <w:lang w:val="en-GB"/>
              </w:rPr>
              <w:t xml:space="preserve">What is drivers of deforestation and forest degradation,  why study is required. </w:t>
            </w:r>
          </w:p>
        </w:tc>
      </w:tr>
    </w:tbl>
    <w:p w:rsidR="00D223E8" w:rsidRPr="00595C80" w:rsidRDefault="00D223E8" w:rsidP="00D223E8">
      <w:pPr>
        <w:jc w:val="both"/>
        <w:rPr>
          <w:rFonts w:asciiTheme="majorHAnsi" w:hAnsiTheme="majorHAnsi" w:cstheme="majorHAnsi"/>
        </w:rPr>
      </w:pPr>
    </w:p>
    <w:p w:rsidR="00D223E8" w:rsidRPr="00595C80" w:rsidRDefault="00D223E8" w:rsidP="00907419">
      <w:pPr>
        <w:pStyle w:val="Heading2"/>
        <w:keepLines w:val="0"/>
        <w:numPr>
          <w:ilvl w:val="1"/>
          <w:numId w:val="24"/>
        </w:numPr>
        <w:tabs>
          <w:tab w:val="left" w:pos="720"/>
        </w:tabs>
        <w:spacing w:before="0" w:after="0" w:line="276" w:lineRule="auto"/>
        <w:ind w:hanging="720"/>
        <w:rPr>
          <w:rFonts w:cstheme="majorHAnsi"/>
          <w:b/>
          <w:sz w:val="22"/>
          <w:szCs w:val="22"/>
        </w:rPr>
      </w:pPr>
      <w:bookmarkStart w:id="1257" w:name="_Toc472350283"/>
      <w:bookmarkStart w:id="1258" w:name="_Toc472350648"/>
      <w:bookmarkStart w:id="1259" w:name="_Toc472350831"/>
      <w:bookmarkStart w:id="1260" w:name="_Toc472351013"/>
      <w:bookmarkStart w:id="1261" w:name="_Toc472351195"/>
      <w:bookmarkStart w:id="1262" w:name="_Toc472351377"/>
      <w:bookmarkStart w:id="1263" w:name="_Toc472351559"/>
      <w:r w:rsidRPr="00595C80">
        <w:rPr>
          <w:rFonts w:cstheme="majorHAnsi"/>
          <w:sz w:val="22"/>
          <w:szCs w:val="22"/>
        </w:rPr>
        <w:t>Programme Schedule</w:t>
      </w:r>
      <w:bookmarkEnd w:id="1257"/>
      <w:bookmarkEnd w:id="1258"/>
      <w:bookmarkEnd w:id="1259"/>
      <w:bookmarkEnd w:id="1260"/>
      <w:bookmarkEnd w:id="1261"/>
      <w:bookmarkEnd w:id="1262"/>
      <w:bookmarkEnd w:id="1263"/>
    </w:p>
    <w:p w:rsidR="00D223E8" w:rsidRPr="00595C80" w:rsidRDefault="00D223E8" w:rsidP="00D223E8">
      <w:pPr>
        <w:jc w:val="both"/>
        <w:rPr>
          <w:rFonts w:asciiTheme="majorHAnsi" w:hAnsiTheme="majorHAnsi" w:cstheme="majorHAnsi"/>
          <w:bCs/>
        </w:rPr>
      </w:pPr>
      <w:r w:rsidRPr="00595C80">
        <w:rPr>
          <w:rFonts w:asciiTheme="majorHAnsi" w:hAnsiTheme="majorHAnsi" w:cstheme="majorHAnsi"/>
          <w:bCs/>
        </w:rPr>
        <w:t xml:space="preserve">The </w:t>
      </w:r>
      <w:r>
        <w:rPr>
          <w:rFonts w:asciiTheme="majorHAnsi" w:hAnsiTheme="majorHAnsi" w:cstheme="majorHAnsi"/>
          <w:bCs/>
        </w:rPr>
        <w:t>entire preogramme comprises of 3</w:t>
      </w:r>
      <w:r w:rsidRPr="00595C80">
        <w:rPr>
          <w:rFonts w:asciiTheme="majorHAnsi" w:hAnsiTheme="majorHAnsi" w:cstheme="majorHAnsi"/>
          <w:bCs/>
        </w:rPr>
        <w:t xml:space="preserve"> days of activity (Table 3), where 1</w:t>
      </w:r>
      <w:r w:rsidRPr="00595C80">
        <w:rPr>
          <w:rFonts w:asciiTheme="majorHAnsi" w:hAnsiTheme="majorHAnsi" w:cstheme="majorHAnsi"/>
          <w:bCs/>
          <w:vertAlign w:val="superscript"/>
        </w:rPr>
        <w:t>st</w:t>
      </w:r>
      <w:r w:rsidRPr="00595C80">
        <w:rPr>
          <w:rFonts w:asciiTheme="majorHAnsi" w:hAnsiTheme="majorHAnsi" w:cstheme="majorHAnsi"/>
          <w:bCs/>
        </w:rPr>
        <w:t xml:space="preserve"> day involved reaching the destination, coordination, and communication with local Forest Department officials and internal team meeting. The second day of the Chittagong activities consists of the consultation workshop itself with KIIs, socioeconomic survey, and FGDs after the workshop in couple of places. On the third day, the team headed </w:t>
      </w:r>
      <w:r>
        <w:rPr>
          <w:rFonts w:asciiTheme="majorHAnsi" w:hAnsiTheme="majorHAnsi" w:cstheme="majorHAnsi"/>
          <w:bCs/>
        </w:rPr>
        <w:t>towards Cox’s Bazar and on the way conducted a FGD at Chunati Wildlife Sanctuary</w:t>
      </w:r>
      <w:r w:rsidRPr="00595C80">
        <w:rPr>
          <w:rFonts w:asciiTheme="majorHAnsi" w:hAnsiTheme="majorHAnsi" w:cstheme="majorHAnsi"/>
          <w:bCs/>
        </w:rPr>
        <w:t xml:space="preserve">. </w:t>
      </w:r>
    </w:p>
    <w:p w:rsidR="00D223E8" w:rsidRPr="00595C80" w:rsidRDefault="00D223E8" w:rsidP="00D223E8">
      <w:pPr>
        <w:jc w:val="both"/>
        <w:rPr>
          <w:rFonts w:asciiTheme="majorHAnsi" w:hAnsiTheme="majorHAnsi" w:cstheme="majorHAnsi"/>
          <w:bCs/>
        </w:rPr>
      </w:pPr>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The meeting started with a speech on REDD+ activities in Bangladesh by Mr. Sayeed Mahmud Riadh, REDD+ Governance Activity Coordinator, UN-REDD Bangladesh National Program. To set the context of the study, a Bangla power point presentation on REDD+ and the drivers of forest degradation and deforestation in Bangladesh and across the world was presented by Dr. Mohammed Jashimuddin on the team’s behalf. It was immediately followed by the socioeconomic questionnaire survey conducted by Dr. Mohammad Mahfuzur Rahman. A lively open discussion took place immediately after the four consecutive presentations, which was participated by people from major agencies and profession in the Chittagong District. Concurrent key informant interviews (KIIs) were conducted with the key personalities present in the meeting. However, the workshop was concluded with the formal speeches delivered respectively by However, the workshop was concluded with the formal speeches delivered respectively by Mr. </w:t>
      </w:r>
      <w:r w:rsidRPr="00595C80">
        <w:rPr>
          <w:rFonts w:asciiTheme="majorHAnsi" w:hAnsiTheme="majorHAnsi" w:cstheme="majorHAnsi"/>
          <w:color w:val="000000"/>
        </w:rPr>
        <w:t>Md Shamsul Arefin</w:t>
      </w:r>
      <w:r w:rsidRPr="00595C80">
        <w:rPr>
          <w:rFonts w:asciiTheme="majorHAnsi" w:hAnsiTheme="majorHAnsi" w:cstheme="majorHAnsi"/>
        </w:rPr>
        <w:t>, Divisional Commissioner, Chittagong, Mr. Abdul Latif Miah, CF, Chittagong Forest Circle, Dr. M Jaglul Hossain, DFO, Chittagong (North) Forest Division. The consultation workshop was concluded by the vote of thanks by Mr. Rakibul Hasan Mukul, the Project Director, UN-</w:t>
      </w:r>
      <w:r w:rsidRPr="00595C80">
        <w:rPr>
          <w:rFonts w:asciiTheme="majorHAnsi" w:hAnsiTheme="majorHAnsi" w:cstheme="majorHAnsi"/>
        </w:rPr>
        <w:lastRenderedPageBreak/>
        <w:t xml:space="preserve">REDD National Program, Bangladesh. Each of the speakers </w:t>
      </w:r>
      <w:r>
        <w:rPr>
          <w:rFonts w:asciiTheme="majorHAnsi" w:hAnsiTheme="majorHAnsi" w:cstheme="majorHAnsi"/>
        </w:rPr>
        <w:t>focused</w:t>
      </w:r>
      <w:r w:rsidRPr="00595C80">
        <w:rPr>
          <w:rFonts w:asciiTheme="majorHAnsi" w:hAnsiTheme="majorHAnsi" w:cstheme="majorHAnsi"/>
        </w:rPr>
        <w:t xml:space="preserve"> on what the major threats to forest resources were and why and what we need to do to save the planet from the destruction of climate change.The summary of the activities can be given in Table 5.</w:t>
      </w:r>
    </w:p>
    <w:p w:rsidR="00D223E8" w:rsidRPr="00595C80" w:rsidRDefault="00D223E8" w:rsidP="00D223E8">
      <w:pPr>
        <w:jc w:val="both"/>
        <w:rPr>
          <w:rFonts w:asciiTheme="majorHAnsi" w:hAnsiTheme="majorHAnsi" w:cstheme="majorHAnsi"/>
          <w:lang w:val="en-GB"/>
        </w:rPr>
      </w:pPr>
      <w:r>
        <w:rPr>
          <w:rFonts w:asciiTheme="majorHAnsi" w:hAnsiTheme="majorHAnsi" w:cstheme="majorHAnsi"/>
          <w:b/>
          <w:bCs/>
        </w:rPr>
        <w:t>Table 3</w:t>
      </w:r>
      <w:r w:rsidRPr="00595C80">
        <w:rPr>
          <w:rFonts w:asciiTheme="majorHAnsi" w:hAnsiTheme="majorHAnsi" w:cstheme="majorHAnsi"/>
          <w:b/>
          <w:bCs/>
        </w:rPr>
        <w:t>. The activities conducted in the Chittagong Field Trip</w:t>
      </w:r>
    </w:p>
    <w:tbl>
      <w:tblPr>
        <w:tblStyle w:val="TableGrid"/>
        <w:tblW w:w="5000" w:type="pct"/>
        <w:tblLook w:val="04A0" w:firstRow="1" w:lastRow="0" w:firstColumn="1" w:lastColumn="0" w:noHBand="0" w:noVBand="1"/>
      </w:tblPr>
      <w:tblGrid>
        <w:gridCol w:w="2424"/>
        <w:gridCol w:w="1641"/>
        <w:gridCol w:w="4952"/>
      </w:tblGrid>
      <w:tr w:rsidR="00D223E8" w:rsidRPr="00595C80" w:rsidTr="0049031C">
        <w:tc>
          <w:tcPr>
            <w:tcW w:w="1344" w:type="pct"/>
            <w:shd w:val="clear" w:color="auto" w:fill="BFBFBF" w:themeFill="background1" w:themeFillShade="BF"/>
            <w:vAlign w:val="center"/>
          </w:tcPr>
          <w:p w:rsidR="00D223E8" w:rsidRPr="00595C80" w:rsidRDefault="00D223E8" w:rsidP="0049031C">
            <w:pPr>
              <w:jc w:val="center"/>
              <w:rPr>
                <w:rFonts w:asciiTheme="majorHAnsi" w:hAnsiTheme="majorHAnsi" w:cstheme="majorHAnsi"/>
                <w:b/>
              </w:rPr>
            </w:pPr>
            <w:r w:rsidRPr="00595C80">
              <w:rPr>
                <w:rFonts w:asciiTheme="majorHAnsi" w:hAnsiTheme="majorHAnsi" w:cstheme="majorHAnsi"/>
                <w:b/>
              </w:rPr>
              <w:t>Name of activities</w:t>
            </w:r>
          </w:p>
        </w:tc>
        <w:tc>
          <w:tcPr>
            <w:tcW w:w="910" w:type="pct"/>
            <w:shd w:val="clear" w:color="auto" w:fill="BFBFBF" w:themeFill="background1" w:themeFillShade="BF"/>
            <w:vAlign w:val="center"/>
          </w:tcPr>
          <w:p w:rsidR="00D223E8" w:rsidRPr="00595C80" w:rsidRDefault="00D223E8" w:rsidP="0049031C">
            <w:pPr>
              <w:jc w:val="center"/>
              <w:rPr>
                <w:rFonts w:asciiTheme="majorHAnsi" w:hAnsiTheme="majorHAnsi" w:cstheme="majorHAnsi"/>
                <w:b/>
              </w:rPr>
            </w:pPr>
            <w:r w:rsidRPr="00595C80">
              <w:rPr>
                <w:rFonts w:asciiTheme="majorHAnsi" w:hAnsiTheme="majorHAnsi" w:cstheme="majorHAnsi"/>
                <w:b/>
              </w:rPr>
              <w:t>No. of activities</w:t>
            </w:r>
          </w:p>
        </w:tc>
        <w:tc>
          <w:tcPr>
            <w:tcW w:w="2746" w:type="pct"/>
            <w:shd w:val="clear" w:color="auto" w:fill="BFBFBF" w:themeFill="background1" w:themeFillShade="BF"/>
            <w:vAlign w:val="center"/>
          </w:tcPr>
          <w:p w:rsidR="00D223E8" w:rsidRPr="00595C80" w:rsidRDefault="00D223E8" w:rsidP="0049031C">
            <w:pPr>
              <w:jc w:val="center"/>
              <w:rPr>
                <w:rFonts w:asciiTheme="majorHAnsi" w:hAnsiTheme="majorHAnsi" w:cstheme="majorHAnsi"/>
                <w:b/>
              </w:rPr>
            </w:pPr>
            <w:r w:rsidRPr="00595C80">
              <w:rPr>
                <w:rFonts w:asciiTheme="majorHAnsi" w:hAnsiTheme="majorHAnsi" w:cstheme="majorHAnsi"/>
                <w:b/>
              </w:rPr>
              <w:t>Major Participants</w:t>
            </w:r>
          </w:p>
        </w:tc>
      </w:tr>
      <w:tr w:rsidR="00D223E8" w:rsidRPr="00595C80" w:rsidTr="0049031C">
        <w:tc>
          <w:tcPr>
            <w:tcW w:w="1344" w:type="pct"/>
          </w:tcPr>
          <w:p w:rsidR="00D223E8" w:rsidRPr="005E3925" w:rsidRDefault="00D223E8" w:rsidP="0049031C">
            <w:pPr>
              <w:spacing w:line="276" w:lineRule="auto"/>
              <w:jc w:val="both"/>
              <w:rPr>
                <w:rFonts w:asciiTheme="majorHAnsi" w:hAnsiTheme="majorHAnsi" w:cstheme="majorHAnsi"/>
              </w:rPr>
            </w:pPr>
            <w:r w:rsidRPr="005E3925">
              <w:rPr>
                <w:rFonts w:asciiTheme="majorHAnsi" w:hAnsiTheme="majorHAnsi" w:cstheme="majorHAnsi"/>
              </w:rPr>
              <w:t>Presentations</w:t>
            </w:r>
          </w:p>
        </w:tc>
        <w:tc>
          <w:tcPr>
            <w:tcW w:w="910" w:type="pct"/>
          </w:tcPr>
          <w:p w:rsidR="00D223E8" w:rsidRPr="005E3925" w:rsidRDefault="00D223E8" w:rsidP="0049031C">
            <w:pPr>
              <w:spacing w:line="276" w:lineRule="auto"/>
              <w:jc w:val="center"/>
              <w:rPr>
                <w:rFonts w:asciiTheme="majorHAnsi" w:hAnsiTheme="majorHAnsi" w:cstheme="majorHAnsi"/>
              </w:rPr>
            </w:pPr>
            <w:r w:rsidRPr="005E3925">
              <w:rPr>
                <w:rFonts w:asciiTheme="majorHAnsi" w:hAnsiTheme="majorHAnsi" w:cstheme="majorHAnsi"/>
              </w:rPr>
              <w:t>03</w:t>
            </w:r>
          </w:p>
        </w:tc>
        <w:tc>
          <w:tcPr>
            <w:tcW w:w="2746" w:type="pct"/>
          </w:tcPr>
          <w:p w:rsidR="00D223E8" w:rsidRPr="005E3925" w:rsidRDefault="00D223E8" w:rsidP="0049031C">
            <w:pPr>
              <w:spacing w:line="276" w:lineRule="auto"/>
              <w:jc w:val="both"/>
              <w:rPr>
                <w:rFonts w:asciiTheme="majorHAnsi" w:hAnsiTheme="majorHAnsi" w:cstheme="majorHAnsi"/>
              </w:rPr>
            </w:pPr>
            <w:r w:rsidRPr="005E3925">
              <w:rPr>
                <w:rFonts w:asciiTheme="majorHAnsi" w:hAnsiTheme="majorHAnsi" w:cstheme="majorHAnsi"/>
              </w:rPr>
              <w:t>03 presenters and around 50 participants in each</w:t>
            </w:r>
          </w:p>
        </w:tc>
      </w:tr>
      <w:tr w:rsidR="00D223E8" w:rsidRPr="00595C80" w:rsidTr="0049031C">
        <w:tc>
          <w:tcPr>
            <w:tcW w:w="1344" w:type="pct"/>
          </w:tcPr>
          <w:p w:rsidR="00D223E8" w:rsidRPr="005E3925" w:rsidRDefault="00D223E8" w:rsidP="0049031C">
            <w:pPr>
              <w:spacing w:line="276" w:lineRule="auto"/>
              <w:jc w:val="both"/>
              <w:rPr>
                <w:rFonts w:asciiTheme="majorHAnsi" w:hAnsiTheme="majorHAnsi" w:cstheme="majorHAnsi"/>
              </w:rPr>
            </w:pPr>
            <w:r w:rsidRPr="005E3925">
              <w:rPr>
                <w:rFonts w:asciiTheme="majorHAnsi" w:hAnsiTheme="majorHAnsi" w:cstheme="majorHAnsi"/>
              </w:rPr>
              <w:t>Socioeconomic Survey</w:t>
            </w:r>
          </w:p>
        </w:tc>
        <w:tc>
          <w:tcPr>
            <w:tcW w:w="910" w:type="pct"/>
          </w:tcPr>
          <w:p w:rsidR="00D223E8" w:rsidRPr="005E3925" w:rsidRDefault="00D223E8" w:rsidP="0049031C">
            <w:pPr>
              <w:spacing w:line="276" w:lineRule="auto"/>
              <w:jc w:val="center"/>
              <w:rPr>
                <w:rFonts w:asciiTheme="majorHAnsi" w:hAnsiTheme="majorHAnsi" w:cstheme="majorHAnsi"/>
              </w:rPr>
            </w:pPr>
            <w:r w:rsidRPr="005E3925">
              <w:rPr>
                <w:rFonts w:asciiTheme="majorHAnsi" w:hAnsiTheme="majorHAnsi" w:cstheme="majorHAnsi"/>
              </w:rPr>
              <w:t>01</w:t>
            </w:r>
          </w:p>
        </w:tc>
        <w:tc>
          <w:tcPr>
            <w:tcW w:w="2746" w:type="pct"/>
          </w:tcPr>
          <w:p w:rsidR="00D223E8" w:rsidRPr="005E3925" w:rsidRDefault="00D223E8" w:rsidP="0049031C">
            <w:pPr>
              <w:spacing w:line="276" w:lineRule="auto"/>
              <w:jc w:val="both"/>
              <w:rPr>
                <w:rFonts w:asciiTheme="majorHAnsi" w:hAnsiTheme="majorHAnsi" w:cstheme="majorHAnsi"/>
              </w:rPr>
            </w:pPr>
            <w:r w:rsidRPr="005E3925">
              <w:rPr>
                <w:rFonts w:asciiTheme="majorHAnsi" w:hAnsiTheme="majorHAnsi" w:cstheme="majorHAnsi"/>
              </w:rPr>
              <w:t>35 (roughly) respondents</w:t>
            </w:r>
          </w:p>
        </w:tc>
      </w:tr>
      <w:tr w:rsidR="00D223E8" w:rsidRPr="00595C80" w:rsidTr="0049031C">
        <w:tc>
          <w:tcPr>
            <w:tcW w:w="1344" w:type="pct"/>
          </w:tcPr>
          <w:p w:rsidR="00D223E8" w:rsidRPr="005E3925" w:rsidRDefault="00D223E8" w:rsidP="0049031C">
            <w:pPr>
              <w:spacing w:line="276" w:lineRule="auto"/>
              <w:jc w:val="both"/>
              <w:rPr>
                <w:rFonts w:asciiTheme="majorHAnsi" w:hAnsiTheme="majorHAnsi" w:cstheme="majorHAnsi"/>
              </w:rPr>
            </w:pPr>
            <w:r w:rsidRPr="005E3925">
              <w:rPr>
                <w:rFonts w:asciiTheme="majorHAnsi" w:hAnsiTheme="majorHAnsi" w:cstheme="majorHAnsi"/>
              </w:rPr>
              <w:t>FGDs</w:t>
            </w:r>
          </w:p>
        </w:tc>
        <w:tc>
          <w:tcPr>
            <w:tcW w:w="910" w:type="pct"/>
          </w:tcPr>
          <w:p w:rsidR="00D223E8" w:rsidRPr="005E3925" w:rsidRDefault="00D223E8" w:rsidP="0049031C">
            <w:pPr>
              <w:spacing w:line="276" w:lineRule="auto"/>
              <w:jc w:val="center"/>
              <w:rPr>
                <w:rFonts w:asciiTheme="majorHAnsi" w:hAnsiTheme="majorHAnsi" w:cstheme="majorHAnsi"/>
              </w:rPr>
            </w:pPr>
            <w:r w:rsidRPr="005E3925">
              <w:rPr>
                <w:rFonts w:asciiTheme="majorHAnsi" w:hAnsiTheme="majorHAnsi" w:cstheme="majorHAnsi"/>
              </w:rPr>
              <w:t>01</w:t>
            </w:r>
          </w:p>
        </w:tc>
        <w:tc>
          <w:tcPr>
            <w:tcW w:w="2746" w:type="pct"/>
          </w:tcPr>
          <w:p w:rsidR="00D223E8" w:rsidRPr="005E3925" w:rsidRDefault="00D223E8" w:rsidP="0049031C">
            <w:pPr>
              <w:spacing w:line="276" w:lineRule="auto"/>
              <w:jc w:val="both"/>
              <w:rPr>
                <w:rFonts w:asciiTheme="majorHAnsi" w:hAnsiTheme="majorHAnsi" w:cstheme="majorHAnsi"/>
              </w:rPr>
            </w:pPr>
            <w:r w:rsidRPr="005E3925">
              <w:rPr>
                <w:rFonts w:asciiTheme="majorHAnsi" w:hAnsiTheme="majorHAnsi" w:cstheme="majorHAnsi"/>
              </w:rPr>
              <w:t xml:space="preserve">19 local people </w:t>
            </w:r>
          </w:p>
        </w:tc>
      </w:tr>
      <w:tr w:rsidR="00D223E8" w:rsidRPr="00595C80" w:rsidTr="0049031C">
        <w:tc>
          <w:tcPr>
            <w:tcW w:w="1344" w:type="pct"/>
          </w:tcPr>
          <w:p w:rsidR="00D223E8" w:rsidRPr="005E3925" w:rsidRDefault="00D223E8" w:rsidP="0049031C">
            <w:pPr>
              <w:spacing w:line="276" w:lineRule="auto"/>
              <w:jc w:val="both"/>
              <w:rPr>
                <w:rFonts w:asciiTheme="majorHAnsi" w:hAnsiTheme="majorHAnsi" w:cstheme="majorHAnsi"/>
              </w:rPr>
            </w:pPr>
            <w:r w:rsidRPr="005E3925">
              <w:rPr>
                <w:rFonts w:asciiTheme="majorHAnsi" w:hAnsiTheme="majorHAnsi" w:cstheme="majorHAnsi"/>
              </w:rPr>
              <w:t>KIIs</w:t>
            </w:r>
          </w:p>
        </w:tc>
        <w:tc>
          <w:tcPr>
            <w:tcW w:w="910" w:type="pct"/>
          </w:tcPr>
          <w:p w:rsidR="00D223E8" w:rsidRPr="005E3925" w:rsidRDefault="00D223E8" w:rsidP="0049031C">
            <w:pPr>
              <w:spacing w:line="276" w:lineRule="auto"/>
              <w:jc w:val="center"/>
              <w:rPr>
                <w:rFonts w:asciiTheme="majorHAnsi" w:hAnsiTheme="majorHAnsi" w:cstheme="majorHAnsi"/>
              </w:rPr>
            </w:pPr>
            <w:r w:rsidRPr="005E3925">
              <w:rPr>
                <w:rFonts w:asciiTheme="majorHAnsi" w:hAnsiTheme="majorHAnsi" w:cstheme="majorHAnsi"/>
              </w:rPr>
              <w:t>01</w:t>
            </w:r>
          </w:p>
        </w:tc>
        <w:tc>
          <w:tcPr>
            <w:tcW w:w="2746" w:type="pct"/>
          </w:tcPr>
          <w:p w:rsidR="00D223E8" w:rsidRPr="005E3925" w:rsidRDefault="00D223E8" w:rsidP="0049031C">
            <w:pPr>
              <w:rPr>
                <w:rFonts w:asciiTheme="majorHAnsi" w:hAnsiTheme="majorHAnsi" w:cstheme="majorHAnsi"/>
              </w:rPr>
            </w:pPr>
            <w:r w:rsidRPr="005E3925">
              <w:rPr>
                <w:rFonts w:asciiTheme="majorHAnsi" w:hAnsiTheme="majorHAnsi" w:cstheme="majorHAnsi"/>
              </w:rPr>
              <w:t xml:space="preserve">1. Mr. </w:t>
            </w:r>
            <w:r w:rsidRPr="005E3925">
              <w:rPr>
                <w:rFonts w:asciiTheme="majorHAnsi" w:hAnsiTheme="majorHAnsi" w:cstheme="majorHAnsi"/>
                <w:color w:val="000000"/>
              </w:rPr>
              <w:t>Md Shamsul Arefin</w:t>
            </w:r>
            <w:r>
              <w:rPr>
                <w:rFonts w:asciiTheme="majorHAnsi" w:hAnsiTheme="majorHAnsi" w:cstheme="majorHAnsi"/>
              </w:rPr>
              <w:t>, Divisional Commissioner, Chittagong</w:t>
            </w:r>
          </w:p>
          <w:p w:rsidR="00D223E8" w:rsidRPr="005E3925" w:rsidRDefault="00D223E8" w:rsidP="0049031C">
            <w:pPr>
              <w:rPr>
                <w:rFonts w:asciiTheme="majorHAnsi" w:hAnsiTheme="majorHAnsi" w:cstheme="majorHAnsi"/>
              </w:rPr>
            </w:pPr>
            <w:r w:rsidRPr="005E3925">
              <w:rPr>
                <w:rFonts w:asciiTheme="majorHAnsi" w:hAnsiTheme="majorHAnsi" w:cstheme="majorHAnsi"/>
              </w:rPr>
              <w:t>2. Mr. A</w:t>
            </w:r>
            <w:r>
              <w:rPr>
                <w:rFonts w:asciiTheme="majorHAnsi" w:hAnsiTheme="majorHAnsi" w:cstheme="majorHAnsi"/>
              </w:rPr>
              <w:t xml:space="preserve">bdul </w:t>
            </w:r>
            <w:r w:rsidRPr="005E3925">
              <w:rPr>
                <w:rFonts w:asciiTheme="majorHAnsi" w:hAnsiTheme="majorHAnsi" w:cstheme="majorHAnsi"/>
              </w:rPr>
              <w:t>Latif Miah</w:t>
            </w:r>
            <w:r>
              <w:rPr>
                <w:rFonts w:asciiTheme="majorHAnsi" w:hAnsiTheme="majorHAnsi" w:cstheme="majorHAnsi"/>
              </w:rPr>
              <w:t xml:space="preserve">, </w:t>
            </w:r>
            <w:r w:rsidRPr="005E3925">
              <w:rPr>
                <w:rFonts w:asciiTheme="majorHAnsi" w:hAnsiTheme="majorHAnsi" w:cstheme="majorHAnsi"/>
              </w:rPr>
              <w:t>CF, C</w:t>
            </w:r>
            <w:r>
              <w:rPr>
                <w:rFonts w:asciiTheme="majorHAnsi" w:hAnsiTheme="majorHAnsi" w:cstheme="majorHAnsi"/>
              </w:rPr>
              <w:t>hittagong Forest</w:t>
            </w:r>
            <w:r w:rsidRPr="005E3925">
              <w:rPr>
                <w:rFonts w:asciiTheme="majorHAnsi" w:hAnsiTheme="majorHAnsi" w:cstheme="majorHAnsi"/>
              </w:rPr>
              <w:t xml:space="preserve"> Circle</w:t>
            </w:r>
          </w:p>
          <w:p w:rsidR="00D223E8" w:rsidRPr="005E3925" w:rsidRDefault="00D223E8" w:rsidP="0049031C">
            <w:pPr>
              <w:rPr>
                <w:rFonts w:asciiTheme="majorHAnsi" w:hAnsiTheme="majorHAnsi" w:cstheme="majorHAnsi"/>
              </w:rPr>
            </w:pPr>
            <w:r>
              <w:rPr>
                <w:rFonts w:asciiTheme="majorHAnsi" w:hAnsiTheme="majorHAnsi" w:cstheme="majorHAnsi"/>
              </w:rPr>
              <w:t>3. Dr. Jaglul Hossain, DFO, Chittagong (</w:t>
            </w:r>
            <w:r w:rsidRPr="005E3925">
              <w:rPr>
                <w:rFonts w:asciiTheme="majorHAnsi" w:hAnsiTheme="majorHAnsi" w:cstheme="majorHAnsi"/>
              </w:rPr>
              <w:t>North</w:t>
            </w:r>
            <w:r>
              <w:rPr>
                <w:rFonts w:asciiTheme="majorHAnsi" w:hAnsiTheme="majorHAnsi" w:cstheme="majorHAnsi"/>
              </w:rPr>
              <w:t>)</w:t>
            </w:r>
            <w:r w:rsidRPr="005E3925">
              <w:rPr>
                <w:rFonts w:asciiTheme="majorHAnsi" w:hAnsiTheme="majorHAnsi" w:cstheme="majorHAnsi"/>
              </w:rPr>
              <w:t xml:space="preserve"> For</w:t>
            </w:r>
            <w:r>
              <w:rPr>
                <w:rFonts w:asciiTheme="majorHAnsi" w:hAnsiTheme="majorHAnsi" w:cstheme="majorHAnsi"/>
              </w:rPr>
              <w:t>est</w:t>
            </w:r>
            <w:r w:rsidRPr="005E3925">
              <w:rPr>
                <w:rFonts w:asciiTheme="majorHAnsi" w:hAnsiTheme="majorHAnsi" w:cstheme="majorHAnsi"/>
              </w:rPr>
              <w:t xml:space="preserve"> Division.</w:t>
            </w:r>
          </w:p>
          <w:p w:rsidR="00D223E8" w:rsidRPr="00517B3E" w:rsidRDefault="00D223E8" w:rsidP="0049031C">
            <w:pPr>
              <w:rPr>
                <w:rFonts w:asciiTheme="majorHAnsi" w:hAnsiTheme="majorHAnsi" w:cstheme="majorHAnsi"/>
                <w:lang w:val="de-DE"/>
              </w:rPr>
            </w:pPr>
            <w:r w:rsidRPr="00517B3E">
              <w:rPr>
                <w:rFonts w:asciiTheme="majorHAnsi" w:hAnsiTheme="majorHAnsi" w:cstheme="majorHAnsi"/>
                <w:lang w:val="de-DE"/>
              </w:rPr>
              <w:t>4. Dr. M. Kamal Hossain, Professor, IFESCU</w:t>
            </w:r>
          </w:p>
          <w:p w:rsidR="00D223E8" w:rsidRPr="005E3925" w:rsidRDefault="00D223E8" w:rsidP="0049031C">
            <w:pPr>
              <w:rPr>
                <w:rFonts w:asciiTheme="majorHAnsi" w:hAnsiTheme="majorHAnsi" w:cstheme="majorHAnsi"/>
              </w:rPr>
            </w:pPr>
            <w:r>
              <w:rPr>
                <w:rFonts w:asciiTheme="majorHAnsi" w:hAnsiTheme="majorHAnsi" w:cstheme="majorHAnsi"/>
              </w:rPr>
              <w:t>5</w:t>
            </w:r>
            <w:r w:rsidRPr="005E3925">
              <w:rPr>
                <w:rFonts w:asciiTheme="majorHAnsi" w:hAnsiTheme="majorHAnsi" w:cstheme="majorHAnsi"/>
              </w:rPr>
              <w:t>. Dr. M</w:t>
            </w:r>
            <w:r>
              <w:rPr>
                <w:rFonts w:asciiTheme="majorHAnsi" w:hAnsiTheme="majorHAnsi" w:cstheme="majorHAnsi"/>
              </w:rPr>
              <w:t>.</w:t>
            </w:r>
            <w:r w:rsidRPr="005E3925">
              <w:rPr>
                <w:rFonts w:asciiTheme="majorHAnsi" w:hAnsiTheme="majorHAnsi" w:cstheme="majorHAnsi"/>
              </w:rPr>
              <w:t xml:space="preserve"> Danesh Miah, Director, IFESCU</w:t>
            </w:r>
          </w:p>
          <w:p w:rsidR="00D223E8" w:rsidRPr="005E3925" w:rsidRDefault="00D223E8" w:rsidP="0049031C">
            <w:pPr>
              <w:rPr>
                <w:rFonts w:asciiTheme="majorHAnsi" w:hAnsiTheme="majorHAnsi" w:cstheme="majorHAnsi"/>
              </w:rPr>
            </w:pPr>
            <w:r>
              <w:rPr>
                <w:rFonts w:asciiTheme="majorHAnsi" w:hAnsiTheme="majorHAnsi" w:cstheme="majorHAnsi"/>
              </w:rPr>
              <w:t>6</w:t>
            </w:r>
            <w:r w:rsidRPr="005E3925">
              <w:rPr>
                <w:rFonts w:asciiTheme="majorHAnsi" w:hAnsiTheme="majorHAnsi" w:cstheme="majorHAnsi"/>
              </w:rPr>
              <w:t>.  Mrs. Rahima Begum</w:t>
            </w:r>
            <w:r>
              <w:rPr>
                <w:rFonts w:asciiTheme="majorHAnsi" w:hAnsiTheme="majorHAnsi" w:cstheme="majorHAnsi"/>
              </w:rPr>
              <w:t xml:space="preserve">, </w:t>
            </w:r>
            <w:r w:rsidRPr="005E3925">
              <w:rPr>
                <w:rFonts w:asciiTheme="majorHAnsi" w:hAnsiTheme="majorHAnsi" w:cstheme="majorHAnsi"/>
              </w:rPr>
              <w:t xml:space="preserve">Councilor, </w:t>
            </w:r>
            <w:r>
              <w:rPr>
                <w:rFonts w:asciiTheme="majorHAnsi" w:hAnsiTheme="majorHAnsi" w:cstheme="majorHAnsi"/>
              </w:rPr>
              <w:t xml:space="preserve">Chittagong </w:t>
            </w:r>
            <w:r w:rsidRPr="005E3925">
              <w:rPr>
                <w:rFonts w:asciiTheme="majorHAnsi" w:hAnsiTheme="majorHAnsi" w:cstheme="majorHAnsi"/>
              </w:rPr>
              <w:t>C</w:t>
            </w:r>
            <w:r>
              <w:rPr>
                <w:rFonts w:asciiTheme="majorHAnsi" w:hAnsiTheme="majorHAnsi" w:cstheme="majorHAnsi"/>
              </w:rPr>
              <w:t xml:space="preserve">ity </w:t>
            </w:r>
            <w:r w:rsidRPr="005E3925">
              <w:rPr>
                <w:rFonts w:asciiTheme="majorHAnsi" w:hAnsiTheme="majorHAnsi" w:cstheme="majorHAnsi"/>
              </w:rPr>
              <w:t>C</w:t>
            </w:r>
            <w:r>
              <w:rPr>
                <w:rFonts w:asciiTheme="majorHAnsi" w:hAnsiTheme="majorHAnsi" w:cstheme="majorHAnsi"/>
              </w:rPr>
              <w:t>orporation</w:t>
            </w:r>
          </w:p>
          <w:p w:rsidR="00D223E8" w:rsidRPr="005E3925" w:rsidRDefault="00D223E8" w:rsidP="0049031C">
            <w:pPr>
              <w:rPr>
                <w:rFonts w:asciiTheme="majorHAnsi" w:hAnsiTheme="majorHAnsi" w:cstheme="majorHAnsi"/>
              </w:rPr>
            </w:pPr>
            <w:r>
              <w:rPr>
                <w:rFonts w:asciiTheme="majorHAnsi" w:hAnsiTheme="majorHAnsi" w:cstheme="majorHAnsi"/>
              </w:rPr>
              <w:t>7</w:t>
            </w:r>
            <w:r w:rsidRPr="005E3925">
              <w:rPr>
                <w:rFonts w:asciiTheme="majorHAnsi" w:hAnsiTheme="majorHAnsi" w:cstheme="majorHAnsi"/>
              </w:rPr>
              <w:t>. Dr. M</w:t>
            </w:r>
            <w:r>
              <w:rPr>
                <w:rFonts w:asciiTheme="majorHAnsi" w:hAnsiTheme="majorHAnsi" w:cstheme="majorHAnsi"/>
              </w:rPr>
              <w:t>.</w:t>
            </w:r>
            <w:r w:rsidRPr="005E3925">
              <w:rPr>
                <w:rFonts w:asciiTheme="majorHAnsi" w:hAnsiTheme="majorHAnsi" w:cstheme="majorHAnsi"/>
              </w:rPr>
              <w:t xml:space="preserve"> Mosharraf Hossain, Professor, IFESCU</w:t>
            </w:r>
          </w:p>
          <w:p w:rsidR="00D223E8" w:rsidRPr="005E3925" w:rsidRDefault="00D223E8" w:rsidP="0049031C">
            <w:pPr>
              <w:rPr>
                <w:rFonts w:asciiTheme="majorHAnsi" w:hAnsiTheme="majorHAnsi" w:cstheme="majorHAnsi"/>
              </w:rPr>
            </w:pPr>
            <w:r>
              <w:rPr>
                <w:rFonts w:asciiTheme="majorHAnsi" w:hAnsiTheme="majorHAnsi" w:cstheme="majorHAnsi"/>
              </w:rPr>
              <w:t>8</w:t>
            </w:r>
            <w:r w:rsidRPr="005E3925">
              <w:rPr>
                <w:rFonts w:asciiTheme="majorHAnsi" w:hAnsiTheme="majorHAnsi" w:cstheme="majorHAnsi"/>
              </w:rPr>
              <w:t>. Mia Mohammad Keyamuddin, Senior Assistant Commissioner</w:t>
            </w:r>
            <w:r>
              <w:rPr>
                <w:rFonts w:asciiTheme="majorHAnsi" w:hAnsiTheme="majorHAnsi" w:cstheme="majorHAnsi"/>
              </w:rPr>
              <w:t>, Chittagong Collectorate</w:t>
            </w:r>
          </w:p>
          <w:p w:rsidR="00D223E8" w:rsidRPr="005E3925" w:rsidRDefault="00D223E8" w:rsidP="0049031C">
            <w:pPr>
              <w:rPr>
                <w:rFonts w:asciiTheme="majorHAnsi" w:hAnsiTheme="majorHAnsi" w:cstheme="majorHAnsi"/>
              </w:rPr>
            </w:pPr>
            <w:r>
              <w:rPr>
                <w:rFonts w:asciiTheme="majorHAnsi" w:hAnsiTheme="majorHAnsi" w:cstheme="majorHAnsi"/>
              </w:rPr>
              <w:t>9</w:t>
            </w:r>
            <w:r w:rsidRPr="005E3925">
              <w:rPr>
                <w:rFonts w:asciiTheme="majorHAnsi" w:hAnsiTheme="majorHAnsi" w:cstheme="majorHAnsi"/>
              </w:rPr>
              <w:t>. Md. Iftekher Hossain, Monitoring Officer, CODEC- CREL Project</w:t>
            </w:r>
          </w:p>
        </w:tc>
      </w:tr>
    </w:tbl>
    <w:p w:rsidR="00D223E8" w:rsidRPr="00595C80" w:rsidRDefault="00D223E8" w:rsidP="0049031C">
      <w:pPr>
        <w:pStyle w:val="Heading2"/>
        <w:keepLines w:val="0"/>
        <w:numPr>
          <w:ilvl w:val="0"/>
          <w:numId w:val="0"/>
        </w:numPr>
        <w:tabs>
          <w:tab w:val="left" w:pos="720"/>
        </w:tabs>
        <w:spacing w:before="0"/>
        <w:ind w:left="576"/>
        <w:rPr>
          <w:rFonts w:cstheme="majorHAnsi"/>
          <w:sz w:val="22"/>
          <w:szCs w:val="22"/>
        </w:rPr>
      </w:pPr>
    </w:p>
    <w:p w:rsidR="00D223E8" w:rsidRPr="00595C80" w:rsidRDefault="00D223E8" w:rsidP="00907419">
      <w:pPr>
        <w:pStyle w:val="Heading2"/>
        <w:keepLines w:val="0"/>
        <w:numPr>
          <w:ilvl w:val="1"/>
          <w:numId w:val="24"/>
        </w:numPr>
        <w:tabs>
          <w:tab w:val="left" w:pos="720"/>
        </w:tabs>
        <w:spacing w:before="0" w:after="0" w:line="276" w:lineRule="auto"/>
        <w:ind w:hanging="720"/>
        <w:rPr>
          <w:rFonts w:cstheme="majorHAnsi"/>
          <w:sz w:val="22"/>
          <w:szCs w:val="22"/>
        </w:rPr>
      </w:pPr>
      <w:bookmarkStart w:id="1264" w:name="_Toc472350284"/>
      <w:bookmarkStart w:id="1265" w:name="_Toc472350649"/>
      <w:bookmarkStart w:id="1266" w:name="_Toc472350832"/>
      <w:bookmarkStart w:id="1267" w:name="_Toc472351014"/>
      <w:bookmarkStart w:id="1268" w:name="_Toc472351196"/>
      <w:bookmarkStart w:id="1269" w:name="_Toc472351378"/>
      <w:bookmarkStart w:id="1270" w:name="_Toc472351560"/>
      <w:r w:rsidRPr="00595C80">
        <w:rPr>
          <w:rFonts w:cstheme="majorHAnsi"/>
          <w:sz w:val="22"/>
          <w:szCs w:val="22"/>
        </w:rPr>
        <w:t>Major Drivers of D&amp;D in Chittagong Forest Division, Bangladesh Forest Department</w:t>
      </w:r>
      <w:bookmarkEnd w:id="1264"/>
      <w:bookmarkEnd w:id="1265"/>
      <w:bookmarkEnd w:id="1266"/>
      <w:bookmarkEnd w:id="1267"/>
      <w:bookmarkEnd w:id="1268"/>
      <w:bookmarkEnd w:id="1269"/>
      <w:bookmarkEnd w:id="1270"/>
    </w:p>
    <w:p w:rsidR="00D223E8" w:rsidRPr="00595C80" w:rsidRDefault="00D223E8" w:rsidP="00D223E8">
      <w:pPr>
        <w:jc w:val="both"/>
        <w:rPr>
          <w:rFonts w:asciiTheme="majorHAnsi" w:hAnsiTheme="majorHAnsi" w:cstheme="majorHAnsi"/>
        </w:rPr>
      </w:pPr>
      <w:r w:rsidRPr="00595C80">
        <w:rPr>
          <w:rFonts w:asciiTheme="majorHAnsi" w:hAnsiTheme="majorHAnsi" w:cstheme="majorHAnsi"/>
        </w:rPr>
        <w:t xml:space="preserve">The drivers of D&amp;D greatly varied from division to division. Thus, the drivers identified in Chittagong also were unique. Table 6 summarizes the total outcomes of the Chittagong tour. The drivers of D&amp;D identified by different groups had some similarities and dissimilarities. We believe the similar drivers were the common concern of every class of people while the differentiation in identifying the drivers did have some connections to the interest of the respondent group. For example, the poor people were not willing to identify fuel wood collection as a threat to deforestation. Similarly, a land grabber were not willing to highlight that encroachment could be a threat either. However, Table 6 clearly portrays the most important reasons behind deforestation and forest degradation in Chittagong Forest Division. </w:t>
      </w:r>
    </w:p>
    <w:p w:rsidR="00D223E8" w:rsidRPr="00595C80" w:rsidRDefault="00D223E8" w:rsidP="00D223E8">
      <w:pPr>
        <w:rPr>
          <w:rFonts w:asciiTheme="majorHAnsi" w:hAnsiTheme="majorHAnsi" w:cstheme="majorHAnsi"/>
          <w:b/>
          <w:bCs/>
        </w:rPr>
      </w:pPr>
      <w:r>
        <w:rPr>
          <w:rFonts w:asciiTheme="majorHAnsi" w:hAnsiTheme="majorHAnsi" w:cstheme="majorHAnsi"/>
          <w:b/>
          <w:bCs/>
        </w:rPr>
        <w:t>Table 4</w:t>
      </w:r>
      <w:r w:rsidRPr="00595C80">
        <w:rPr>
          <w:rFonts w:asciiTheme="majorHAnsi" w:hAnsiTheme="majorHAnsi" w:cstheme="majorHAnsi"/>
          <w:b/>
          <w:bCs/>
        </w:rPr>
        <w:t>. Major Drivers of D&amp;D in Chittagong Forest Division identified in consultation workshop, socioeconomic survey, KII and FGD</w:t>
      </w:r>
    </w:p>
    <w:tbl>
      <w:tblPr>
        <w:tblStyle w:val="TableGrid"/>
        <w:tblW w:w="5000" w:type="pct"/>
        <w:tblLook w:val="04A0" w:firstRow="1" w:lastRow="0" w:firstColumn="1" w:lastColumn="0" w:noHBand="0" w:noVBand="1"/>
      </w:tblPr>
      <w:tblGrid>
        <w:gridCol w:w="1731"/>
        <w:gridCol w:w="2104"/>
        <w:gridCol w:w="2024"/>
        <w:gridCol w:w="1505"/>
        <w:gridCol w:w="1653"/>
      </w:tblGrid>
      <w:tr w:rsidR="00D223E8" w:rsidRPr="005E3925" w:rsidTr="0049031C">
        <w:tc>
          <w:tcPr>
            <w:tcW w:w="961" w:type="pct"/>
          </w:tcPr>
          <w:p w:rsidR="00D223E8" w:rsidRPr="005E3925" w:rsidRDefault="00D223E8" w:rsidP="0049031C">
            <w:pPr>
              <w:rPr>
                <w:rFonts w:asciiTheme="majorHAnsi" w:hAnsiTheme="majorHAnsi" w:cstheme="majorHAnsi"/>
                <w:b/>
                <w:bCs/>
                <w:sz w:val="20"/>
                <w:szCs w:val="20"/>
              </w:rPr>
            </w:pPr>
          </w:p>
        </w:tc>
        <w:tc>
          <w:tcPr>
            <w:tcW w:w="1168" w:type="pct"/>
          </w:tcPr>
          <w:p w:rsidR="00D223E8" w:rsidRPr="005E3925" w:rsidRDefault="00D223E8" w:rsidP="0049031C">
            <w:pPr>
              <w:jc w:val="center"/>
              <w:rPr>
                <w:rFonts w:asciiTheme="majorHAnsi" w:hAnsiTheme="majorHAnsi" w:cstheme="majorHAnsi"/>
                <w:b/>
                <w:bCs/>
                <w:sz w:val="20"/>
                <w:szCs w:val="20"/>
              </w:rPr>
            </w:pPr>
            <w:r w:rsidRPr="005E3925">
              <w:rPr>
                <w:rFonts w:asciiTheme="majorHAnsi" w:hAnsiTheme="majorHAnsi" w:cstheme="majorHAnsi"/>
                <w:b/>
                <w:bCs/>
                <w:sz w:val="20"/>
                <w:szCs w:val="20"/>
              </w:rPr>
              <w:t>Workshop</w:t>
            </w:r>
          </w:p>
        </w:tc>
        <w:tc>
          <w:tcPr>
            <w:tcW w:w="1123" w:type="pct"/>
          </w:tcPr>
          <w:p w:rsidR="00D223E8" w:rsidRPr="005E3925" w:rsidRDefault="00D223E8" w:rsidP="0049031C">
            <w:pPr>
              <w:jc w:val="center"/>
              <w:rPr>
                <w:rFonts w:asciiTheme="majorHAnsi" w:hAnsiTheme="majorHAnsi" w:cstheme="majorHAnsi"/>
                <w:b/>
                <w:bCs/>
                <w:sz w:val="20"/>
                <w:szCs w:val="20"/>
              </w:rPr>
            </w:pPr>
            <w:r w:rsidRPr="005E3925">
              <w:rPr>
                <w:rFonts w:asciiTheme="majorHAnsi" w:hAnsiTheme="majorHAnsi" w:cstheme="majorHAnsi"/>
                <w:b/>
                <w:bCs/>
                <w:sz w:val="20"/>
                <w:szCs w:val="20"/>
              </w:rPr>
              <w:t>FGD</w:t>
            </w:r>
          </w:p>
        </w:tc>
        <w:tc>
          <w:tcPr>
            <w:tcW w:w="831" w:type="pct"/>
          </w:tcPr>
          <w:p w:rsidR="00D223E8" w:rsidRPr="005E3925" w:rsidRDefault="00D223E8" w:rsidP="0049031C">
            <w:pPr>
              <w:jc w:val="center"/>
              <w:rPr>
                <w:rFonts w:asciiTheme="majorHAnsi" w:hAnsiTheme="majorHAnsi" w:cstheme="majorHAnsi"/>
                <w:b/>
                <w:bCs/>
                <w:sz w:val="20"/>
                <w:szCs w:val="20"/>
              </w:rPr>
            </w:pPr>
            <w:r w:rsidRPr="005E3925">
              <w:rPr>
                <w:rFonts w:asciiTheme="majorHAnsi" w:hAnsiTheme="majorHAnsi" w:cstheme="majorHAnsi"/>
                <w:b/>
                <w:bCs/>
                <w:sz w:val="20"/>
                <w:szCs w:val="20"/>
              </w:rPr>
              <w:t>KII</w:t>
            </w:r>
          </w:p>
        </w:tc>
        <w:tc>
          <w:tcPr>
            <w:tcW w:w="916" w:type="pct"/>
          </w:tcPr>
          <w:p w:rsidR="00D223E8" w:rsidRPr="005E3925" w:rsidRDefault="00D223E8" w:rsidP="0049031C">
            <w:pPr>
              <w:jc w:val="center"/>
              <w:rPr>
                <w:rFonts w:asciiTheme="majorHAnsi" w:hAnsiTheme="majorHAnsi" w:cstheme="majorHAnsi"/>
                <w:b/>
                <w:bCs/>
                <w:sz w:val="20"/>
                <w:szCs w:val="20"/>
              </w:rPr>
            </w:pPr>
            <w:r w:rsidRPr="005E3925">
              <w:rPr>
                <w:rFonts w:asciiTheme="majorHAnsi" w:hAnsiTheme="majorHAnsi" w:cstheme="majorHAnsi"/>
                <w:b/>
                <w:bCs/>
                <w:sz w:val="20"/>
                <w:szCs w:val="20"/>
              </w:rPr>
              <w:t>Socioeconomic Survey</w:t>
            </w:r>
          </w:p>
        </w:tc>
      </w:tr>
      <w:tr w:rsidR="00D223E8" w:rsidRPr="005E3925" w:rsidTr="0049031C">
        <w:tc>
          <w:tcPr>
            <w:tcW w:w="961" w:type="pct"/>
          </w:tcPr>
          <w:p w:rsidR="00D223E8" w:rsidRPr="005E3925" w:rsidRDefault="00D223E8" w:rsidP="0049031C">
            <w:pPr>
              <w:rPr>
                <w:rFonts w:asciiTheme="majorHAnsi" w:hAnsiTheme="majorHAnsi" w:cstheme="majorHAnsi"/>
                <w:b/>
                <w:bCs/>
                <w:sz w:val="20"/>
                <w:szCs w:val="20"/>
              </w:rPr>
            </w:pPr>
            <w:r w:rsidRPr="005E3925">
              <w:rPr>
                <w:rFonts w:asciiTheme="majorHAnsi" w:hAnsiTheme="majorHAnsi" w:cstheme="majorHAnsi"/>
                <w:b/>
                <w:bCs/>
                <w:sz w:val="20"/>
                <w:szCs w:val="20"/>
              </w:rPr>
              <w:t>Venue</w:t>
            </w:r>
          </w:p>
        </w:tc>
        <w:tc>
          <w:tcPr>
            <w:tcW w:w="1168" w:type="pct"/>
          </w:tcPr>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Peninsula Hotel, Chittagong</w:t>
            </w:r>
          </w:p>
        </w:tc>
        <w:tc>
          <w:tcPr>
            <w:tcW w:w="1123" w:type="pct"/>
          </w:tcPr>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Chunati Wildlife Sanctuary, Chittagong</w:t>
            </w:r>
          </w:p>
        </w:tc>
        <w:tc>
          <w:tcPr>
            <w:tcW w:w="831" w:type="pct"/>
          </w:tcPr>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Peninsula Hotel, Chittagong</w:t>
            </w:r>
          </w:p>
        </w:tc>
        <w:tc>
          <w:tcPr>
            <w:tcW w:w="916" w:type="pct"/>
          </w:tcPr>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Peninsula Hotel, Chittagong</w:t>
            </w:r>
          </w:p>
        </w:tc>
      </w:tr>
      <w:tr w:rsidR="00D223E8" w:rsidRPr="005E3925" w:rsidTr="0049031C">
        <w:tc>
          <w:tcPr>
            <w:tcW w:w="961" w:type="pct"/>
          </w:tcPr>
          <w:p w:rsidR="00D223E8" w:rsidRPr="005E3925" w:rsidRDefault="00D223E8" w:rsidP="0049031C">
            <w:pPr>
              <w:rPr>
                <w:rFonts w:asciiTheme="majorHAnsi" w:hAnsiTheme="majorHAnsi" w:cstheme="majorHAnsi"/>
                <w:b/>
                <w:bCs/>
                <w:sz w:val="20"/>
                <w:szCs w:val="20"/>
              </w:rPr>
            </w:pPr>
            <w:r w:rsidRPr="005E3925">
              <w:rPr>
                <w:rFonts w:asciiTheme="majorHAnsi" w:hAnsiTheme="majorHAnsi" w:cstheme="majorHAnsi"/>
                <w:b/>
                <w:bCs/>
                <w:sz w:val="20"/>
                <w:szCs w:val="20"/>
              </w:rPr>
              <w:t>No. of Participants</w:t>
            </w:r>
          </w:p>
        </w:tc>
        <w:tc>
          <w:tcPr>
            <w:tcW w:w="1168" w:type="pct"/>
          </w:tcPr>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82</w:t>
            </w:r>
          </w:p>
        </w:tc>
        <w:tc>
          <w:tcPr>
            <w:tcW w:w="1123" w:type="pct"/>
          </w:tcPr>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19</w:t>
            </w:r>
          </w:p>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(Male: 13, Female: 6)</w:t>
            </w:r>
          </w:p>
        </w:tc>
        <w:tc>
          <w:tcPr>
            <w:tcW w:w="831" w:type="pct"/>
          </w:tcPr>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15</w:t>
            </w:r>
          </w:p>
          <w:p w:rsidR="00D223E8" w:rsidRPr="005E3925" w:rsidRDefault="00D223E8" w:rsidP="0049031C">
            <w:pPr>
              <w:jc w:val="center"/>
              <w:rPr>
                <w:rFonts w:asciiTheme="majorHAnsi" w:hAnsiTheme="majorHAnsi" w:cstheme="majorHAnsi"/>
                <w:sz w:val="20"/>
                <w:szCs w:val="20"/>
              </w:rPr>
            </w:pPr>
          </w:p>
        </w:tc>
        <w:tc>
          <w:tcPr>
            <w:tcW w:w="916" w:type="pct"/>
          </w:tcPr>
          <w:p w:rsidR="00D223E8" w:rsidRPr="005E3925" w:rsidRDefault="00D223E8" w:rsidP="0049031C">
            <w:pPr>
              <w:jc w:val="center"/>
              <w:rPr>
                <w:rFonts w:asciiTheme="majorHAnsi" w:hAnsiTheme="majorHAnsi" w:cstheme="majorHAnsi"/>
                <w:sz w:val="20"/>
                <w:szCs w:val="20"/>
              </w:rPr>
            </w:pPr>
            <w:r w:rsidRPr="005E3925">
              <w:rPr>
                <w:rFonts w:asciiTheme="majorHAnsi" w:hAnsiTheme="majorHAnsi" w:cstheme="majorHAnsi"/>
                <w:sz w:val="20"/>
                <w:szCs w:val="20"/>
              </w:rPr>
              <w:t>35</w:t>
            </w:r>
          </w:p>
        </w:tc>
      </w:tr>
      <w:tr w:rsidR="00D223E8" w:rsidRPr="005E3925" w:rsidTr="0049031C">
        <w:tc>
          <w:tcPr>
            <w:tcW w:w="961" w:type="pct"/>
          </w:tcPr>
          <w:p w:rsidR="00D223E8" w:rsidRPr="005E3925" w:rsidRDefault="00D223E8" w:rsidP="0049031C">
            <w:pPr>
              <w:rPr>
                <w:rFonts w:asciiTheme="majorHAnsi" w:hAnsiTheme="majorHAnsi" w:cstheme="majorHAnsi"/>
                <w:b/>
                <w:bCs/>
                <w:sz w:val="20"/>
                <w:szCs w:val="20"/>
              </w:rPr>
            </w:pPr>
            <w:r w:rsidRPr="005E3925">
              <w:rPr>
                <w:rFonts w:asciiTheme="majorHAnsi" w:hAnsiTheme="majorHAnsi" w:cstheme="majorHAnsi"/>
                <w:b/>
                <w:bCs/>
                <w:sz w:val="20"/>
                <w:szCs w:val="20"/>
              </w:rPr>
              <w:t xml:space="preserve">Drivers of </w:t>
            </w:r>
          </w:p>
          <w:p w:rsidR="00D223E8" w:rsidRPr="005E3925" w:rsidRDefault="00D223E8" w:rsidP="0049031C">
            <w:pPr>
              <w:rPr>
                <w:rFonts w:asciiTheme="majorHAnsi" w:hAnsiTheme="majorHAnsi" w:cstheme="majorHAnsi"/>
                <w:b/>
                <w:bCs/>
                <w:sz w:val="20"/>
                <w:szCs w:val="20"/>
              </w:rPr>
            </w:pPr>
            <w:r w:rsidRPr="005E3925">
              <w:rPr>
                <w:rFonts w:asciiTheme="majorHAnsi" w:hAnsiTheme="majorHAnsi" w:cstheme="majorHAnsi"/>
                <w:b/>
                <w:bCs/>
                <w:sz w:val="20"/>
                <w:szCs w:val="20"/>
              </w:rPr>
              <w:t>Deforestation</w:t>
            </w:r>
          </w:p>
        </w:tc>
        <w:tc>
          <w:tcPr>
            <w:tcW w:w="1168" w:type="pct"/>
          </w:tcPr>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 Muscle power or political corruption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 Land ownership</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 Poverty/AIG</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4. Weak law implementation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5. Non forestry use of forest land</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6. Development work</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lastRenderedPageBreak/>
              <w:t>7.  Poor stuffing pattern in FD</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8. Lack of coordination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9. Brickfield</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10. Not active involvement of all stakeholders</w:t>
            </w:r>
          </w:p>
          <w:p w:rsidR="00D223E8" w:rsidRPr="005E3925" w:rsidRDefault="00D223E8" w:rsidP="0049031C">
            <w:pPr>
              <w:rPr>
                <w:rFonts w:asciiTheme="majorHAnsi" w:hAnsiTheme="majorHAnsi" w:cstheme="majorHAnsi"/>
                <w:sz w:val="20"/>
                <w:szCs w:val="20"/>
              </w:rPr>
            </w:pPr>
          </w:p>
        </w:tc>
        <w:tc>
          <w:tcPr>
            <w:tcW w:w="1123" w:type="pct"/>
          </w:tcPr>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lastRenderedPageBreak/>
              <w:t>1.</w:t>
            </w:r>
            <w:r>
              <w:rPr>
                <w:rFonts w:asciiTheme="majorHAnsi" w:hAnsiTheme="majorHAnsi" w:cstheme="majorHAnsi"/>
                <w:sz w:val="20"/>
                <w:szCs w:val="20"/>
              </w:rPr>
              <w:t xml:space="preserve"> S</w:t>
            </w:r>
            <w:r w:rsidRPr="005E3925">
              <w:rPr>
                <w:rFonts w:asciiTheme="majorHAnsi" w:hAnsiTheme="majorHAnsi" w:cstheme="majorHAnsi"/>
                <w:sz w:val="20"/>
                <w:szCs w:val="20"/>
              </w:rPr>
              <w:t>ettlement</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w:t>
            </w:r>
            <w:r>
              <w:rPr>
                <w:rFonts w:asciiTheme="majorHAnsi" w:hAnsiTheme="majorHAnsi" w:cstheme="majorHAnsi"/>
                <w:sz w:val="20"/>
                <w:szCs w:val="20"/>
              </w:rPr>
              <w:t xml:space="preserve"> B</w:t>
            </w:r>
            <w:r w:rsidRPr="005E3925">
              <w:rPr>
                <w:rFonts w:asciiTheme="majorHAnsi" w:hAnsiTheme="majorHAnsi" w:cstheme="majorHAnsi"/>
                <w:sz w:val="20"/>
                <w:szCs w:val="20"/>
              </w:rPr>
              <w:t>rickfield</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w:t>
            </w:r>
            <w:r>
              <w:rPr>
                <w:rFonts w:asciiTheme="majorHAnsi" w:hAnsiTheme="majorHAnsi" w:cstheme="majorHAnsi"/>
                <w:sz w:val="20"/>
                <w:szCs w:val="20"/>
              </w:rPr>
              <w:t xml:space="preserve"> P</w:t>
            </w:r>
            <w:r w:rsidRPr="005E3925">
              <w:rPr>
                <w:rFonts w:asciiTheme="majorHAnsi" w:hAnsiTheme="majorHAnsi" w:cstheme="majorHAnsi"/>
                <w:sz w:val="20"/>
                <w:szCs w:val="20"/>
              </w:rPr>
              <w:t>overty</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4.</w:t>
            </w:r>
            <w:r>
              <w:rPr>
                <w:rFonts w:asciiTheme="majorHAnsi" w:hAnsiTheme="majorHAnsi" w:cstheme="majorHAnsi"/>
                <w:sz w:val="20"/>
                <w:szCs w:val="20"/>
              </w:rPr>
              <w:t xml:space="preserve"> P</w:t>
            </w:r>
            <w:r w:rsidRPr="005E3925">
              <w:rPr>
                <w:rFonts w:asciiTheme="majorHAnsi" w:hAnsiTheme="majorHAnsi" w:cstheme="majorHAnsi"/>
                <w:sz w:val="20"/>
                <w:szCs w:val="20"/>
              </w:rPr>
              <w:t>opulation increase</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5.</w:t>
            </w:r>
            <w:r>
              <w:rPr>
                <w:rFonts w:asciiTheme="majorHAnsi" w:hAnsiTheme="majorHAnsi" w:cstheme="majorHAnsi"/>
                <w:sz w:val="20"/>
                <w:szCs w:val="20"/>
              </w:rPr>
              <w:t xml:space="preserve"> E</w:t>
            </w:r>
            <w:r w:rsidRPr="005E3925">
              <w:rPr>
                <w:rFonts w:asciiTheme="majorHAnsi" w:hAnsiTheme="majorHAnsi" w:cstheme="majorHAnsi"/>
                <w:sz w:val="20"/>
                <w:szCs w:val="20"/>
              </w:rPr>
              <w:t>ncroachment</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6.</w:t>
            </w:r>
            <w:r>
              <w:rPr>
                <w:rFonts w:asciiTheme="majorHAnsi" w:hAnsiTheme="majorHAnsi" w:cstheme="majorHAnsi"/>
                <w:sz w:val="20"/>
                <w:szCs w:val="20"/>
              </w:rPr>
              <w:t xml:space="preserve"> C</w:t>
            </w:r>
            <w:r w:rsidRPr="005E3925">
              <w:rPr>
                <w:rFonts w:asciiTheme="majorHAnsi" w:hAnsiTheme="majorHAnsi" w:cstheme="majorHAnsi"/>
                <w:sz w:val="20"/>
                <w:szCs w:val="20"/>
              </w:rPr>
              <w:t>orruption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7.</w:t>
            </w:r>
            <w:r>
              <w:rPr>
                <w:rFonts w:asciiTheme="majorHAnsi" w:hAnsiTheme="majorHAnsi" w:cstheme="majorHAnsi"/>
                <w:sz w:val="20"/>
                <w:szCs w:val="20"/>
              </w:rPr>
              <w:t xml:space="preserve"> I</w:t>
            </w:r>
            <w:r w:rsidRPr="005E3925">
              <w:rPr>
                <w:rFonts w:asciiTheme="majorHAnsi" w:hAnsiTheme="majorHAnsi" w:cstheme="majorHAnsi"/>
                <w:sz w:val="20"/>
                <w:szCs w:val="20"/>
              </w:rPr>
              <w:t>llegal felling</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8.</w:t>
            </w:r>
            <w:r>
              <w:rPr>
                <w:rFonts w:asciiTheme="majorHAnsi" w:hAnsiTheme="majorHAnsi" w:cstheme="majorHAnsi"/>
                <w:sz w:val="20"/>
                <w:szCs w:val="20"/>
              </w:rPr>
              <w:t xml:space="preserve"> L</w:t>
            </w:r>
            <w:r w:rsidRPr="005E3925">
              <w:rPr>
                <w:rFonts w:asciiTheme="majorHAnsi" w:hAnsiTheme="majorHAnsi" w:cstheme="majorHAnsi"/>
                <w:sz w:val="20"/>
                <w:szCs w:val="20"/>
              </w:rPr>
              <w:t>ack of awareness</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 xml:space="preserve">9. </w:t>
            </w:r>
            <w:r>
              <w:rPr>
                <w:rFonts w:asciiTheme="majorHAnsi" w:hAnsiTheme="majorHAnsi" w:cstheme="majorHAnsi"/>
                <w:sz w:val="20"/>
                <w:szCs w:val="20"/>
              </w:rPr>
              <w:t>D</w:t>
            </w:r>
            <w:r w:rsidRPr="005E3925">
              <w:rPr>
                <w:rFonts w:asciiTheme="majorHAnsi" w:hAnsiTheme="majorHAnsi" w:cstheme="majorHAnsi"/>
                <w:sz w:val="20"/>
                <w:szCs w:val="20"/>
              </w:rPr>
              <w:t>evelopment work</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10.</w:t>
            </w:r>
            <w:r>
              <w:rPr>
                <w:rFonts w:asciiTheme="majorHAnsi" w:hAnsiTheme="majorHAnsi" w:cstheme="majorHAnsi"/>
                <w:sz w:val="20"/>
                <w:szCs w:val="20"/>
              </w:rPr>
              <w:t xml:space="preserve"> A</w:t>
            </w:r>
            <w:r w:rsidRPr="005E3925">
              <w:rPr>
                <w:rFonts w:asciiTheme="majorHAnsi" w:hAnsiTheme="majorHAnsi" w:cstheme="majorHAnsi"/>
                <w:sz w:val="20"/>
                <w:szCs w:val="20"/>
              </w:rPr>
              <w:t xml:space="preserve">nimal </w:t>
            </w:r>
            <w:r>
              <w:rPr>
                <w:rFonts w:asciiTheme="majorHAnsi" w:hAnsiTheme="majorHAnsi" w:cstheme="majorHAnsi"/>
                <w:sz w:val="20"/>
                <w:szCs w:val="20"/>
              </w:rPr>
              <w:t>grazing</w:t>
            </w:r>
          </w:p>
          <w:p w:rsidR="00D223E8" w:rsidRPr="005E3925" w:rsidRDefault="00D223E8" w:rsidP="0049031C">
            <w:pPr>
              <w:rPr>
                <w:rFonts w:asciiTheme="majorHAnsi" w:hAnsiTheme="majorHAnsi" w:cstheme="majorHAnsi"/>
                <w:sz w:val="20"/>
                <w:szCs w:val="20"/>
              </w:rPr>
            </w:pPr>
          </w:p>
          <w:p w:rsidR="00D223E8" w:rsidRPr="005E3925" w:rsidRDefault="00D223E8" w:rsidP="0049031C">
            <w:pPr>
              <w:rPr>
                <w:rFonts w:asciiTheme="majorHAnsi" w:hAnsiTheme="majorHAnsi" w:cstheme="majorHAnsi"/>
                <w:sz w:val="20"/>
                <w:szCs w:val="20"/>
              </w:rPr>
            </w:pPr>
          </w:p>
        </w:tc>
        <w:tc>
          <w:tcPr>
            <w:tcW w:w="831" w:type="pct"/>
          </w:tcPr>
          <w:p w:rsidR="00D223E8" w:rsidRPr="005E3925" w:rsidRDefault="00D223E8" w:rsidP="0049031C">
            <w:pPr>
              <w:rPr>
                <w:rFonts w:asciiTheme="majorHAnsi" w:hAnsiTheme="majorHAnsi" w:cstheme="majorHAnsi"/>
                <w:sz w:val="20"/>
                <w:szCs w:val="20"/>
              </w:rPr>
            </w:pPr>
            <w:r>
              <w:rPr>
                <w:rFonts w:asciiTheme="majorHAnsi" w:hAnsiTheme="majorHAnsi" w:cstheme="majorHAnsi"/>
                <w:sz w:val="20"/>
                <w:szCs w:val="20"/>
              </w:rPr>
              <w:lastRenderedPageBreak/>
              <w:t>1. I</w:t>
            </w:r>
            <w:r w:rsidRPr="005E3925">
              <w:rPr>
                <w:rFonts w:asciiTheme="majorHAnsi" w:hAnsiTheme="majorHAnsi" w:cstheme="majorHAnsi"/>
                <w:sz w:val="20"/>
                <w:szCs w:val="20"/>
              </w:rPr>
              <w:t xml:space="preserve">llegal </w:t>
            </w:r>
            <w:r>
              <w:rPr>
                <w:rFonts w:asciiTheme="majorHAnsi" w:hAnsiTheme="majorHAnsi" w:cstheme="majorHAnsi"/>
                <w:sz w:val="20"/>
                <w:szCs w:val="20"/>
              </w:rPr>
              <w:t>felling</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w:t>
            </w:r>
            <w:r>
              <w:rPr>
                <w:rFonts w:asciiTheme="majorHAnsi" w:hAnsiTheme="majorHAnsi" w:cstheme="majorHAnsi"/>
                <w:sz w:val="20"/>
                <w:szCs w:val="20"/>
              </w:rPr>
              <w:t xml:space="preserve"> P</w:t>
            </w:r>
            <w:r w:rsidRPr="005E3925">
              <w:rPr>
                <w:rFonts w:asciiTheme="majorHAnsi" w:hAnsiTheme="majorHAnsi" w:cstheme="majorHAnsi"/>
                <w:sz w:val="20"/>
                <w:szCs w:val="20"/>
              </w:rPr>
              <w:t>opulation pressure</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w:t>
            </w:r>
            <w:r>
              <w:rPr>
                <w:rFonts w:asciiTheme="majorHAnsi" w:hAnsiTheme="majorHAnsi" w:cstheme="majorHAnsi"/>
                <w:sz w:val="20"/>
                <w:szCs w:val="20"/>
              </w:rPr>
              <w:t xml:space="preserve"> L</w:t>
            </w:r>
            <w:r w:rsidRPr="005E3925">
              <w:rPr>
                <w:rFonts w:asciiTheme="majorHAnsi" w:hAnsiTheme="majorHAnsi" w:cstheme="majorHAnsi"/>
                <w:sz w:val="20"/>
                <w:szCs w:val="20"/>
              </w:rPr>
              <w:t>ack of law implementation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4.</w:t>
            </w:r>
            <w:r>
              <w:rPr>
                <w:rFonts w:asciiTheme="majorHAnsi" w:hAnsiTheme="majorHAnsi" w:cstheme="majorHAnsi"/>
                <w:sz w:val="20"/>
                <w:szCs w:val="20"/>
              </w:rPr>
              <w:t xml:space="preserve"> S</w:t>
            </w:r>
            <w:r w:rsidRPr="005E3925">
              <w:rPr>
                <w:rFonts w:asciiTheme="majorHAnsi" w:hAnsiTheme="majorHAnsi" w:cstheme="majorHAnsi"/>
                <w:sz w:val="20"/>
                <w:szCs w:val="20"/>
              </w:rPr>
              <w:t>ettlement</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5.</w:t>
            </w:r>
            <w:r>
              <w:rPr>
                <w:rFonts w:asciiTheme="majorHAnsi" w:hAnsiTheme="majorHAnsi" w:cstheme="majorHAnsi"/>
                <w:sz w:val="20"/>
                <w:szCs w:val="20"/>
              </w:rPr>
              <w:t xml:space="preserve"> A</w:t>
            </w:r>
            <w:r w:rsidRPr="005E3925">
              <w:rPr>
                <w:rFonts w:asciiTheme="majorHAnsi" w:hAnsiTheme="majorHAnsi" w:cstheme="majorHAnsi"/>
                <w:sz w:val="20"/>
                <w:szCs w:val="20"/>
              </w:rPr>
              <w:t>griculture use of forest land</w:t>
            </w:r>
          </w:p>
          <w:p w:rsidR="00D223E8" w:rsidRPr="005E3925" w:rsidRDefault="00D223E8" w:rsidP="0049031C">
            <w:pPr>
              <w:rPr>
                <w:rFonts w:asciiTheme="majorHAnsi" w:hAnsiTheme="majorHAnsi" w:cstheme="majorHAnsi"/>
                <w:sz w:val="20"/>
                <w:szCs w:val="20"/>
              </w:rPr>
            </w:pPr>
          </w:p>
        </w:tc>
        <w:tc>
          <w:tcPr>
            <w:tcW w:w="916" w:type="pct"/>
          </w:tcPr>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Major Drivers</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Deforestation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1.Illegal tree cutting</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w:t>
            </w:r>
            <w:r>
              <w:rPr>
                <w:rFonts w:asciiTheme="majorHAnsi" w:hAnsiTheme="majorHAnsi" w:cstheme="majorHAnsi"/>
                <w:sz w:val="20"/>
                <w:szCs w:val="20"/>
              </w:rPr>
              <w:t>P</w:t>
            </w:r>
            <w:r w:rsidRPr="005E3925">
              <w:rPr>
                <w:rFonts w:asciiTheme="majorHAnsi" w:hAnsiTheme="majorHAnsi" w:cstheme="majorHAnsi"/>
                <w:sz w:val="20"/>
                <w:szCs w:val="20"/>
              </w:rPr>
              <w:t>opulation increase</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w:t>
            </w:r>
            <w:r>
              <w:rPr>
                <w:rFonts w:asciiTheme="majorHAnsi" w:hAnsiTheme="majorHAnsi" w:cstheme="majorHAnsi"/>
                <w:sz w:val="20"/>
                <w:szCs w:val="20"/>
              </w:rPr>
              <w:t xml:space="preserve"> C</w:t>
            </w:r>
            <w:r w:rsidRPr="005E3925">
              <w:rPr>
                <w:rFonts w:asciiTheme="majorHAnsi" w:hAnsiTheme="majorHAnsi" w:cstheme="majorHAnsi"/>
                <w:sz w:val="20"/>
                <w:szCs w:val="20"/>
              </w:rPr>
              <w:t>orruption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4.</w:t>
            </w:r>
            <w:r>
              <w:rPr>
                <w:rFonts w:asciiTheme="majorHAnsi" w:hAnsiTheme="majorHAnsi" w:cstheme="majorHAnsi"/>
                <w:sz w:val="20"/>
                <w:szCs w:val="20"/>
              </w:rPr>
              <w:t xml:space="preserve"> S</w:t>
            </w:r>
            <w:r w:rsidRPr="005E3925">
              <w:rPr>
                <w:rFonts w:asciiTheme="majorHAnsi" w:hAnsiTheme="majorHAnsi" w:cstheme="majorHAnsi"/>
                <w:sz w:val="20"/>
                <w:szCs w:val="20"/>
              </w:rPr>
              <w:t>mall agriculture</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lastRenderedPageBreak/>
              <w:t>5.</w:t>
            </w:r>
            <w:r>
              <w:rPr>
                <w:rFonts w:asciiTheme="majorHAnsi" w:hAnsiTheme="majorHAnsi" w:cstheme="majorHAnsi"/>
                <w:sz w:val="20"/>
                <w:szCs w:val="20"/>
              </w:rPr>
              <w:t xml:space="preserve"> W</w:t>
            </w:r>
            <w:r w:rsidRPr="005E3925">
              <w:rPr>
                <w:rFonts w:asciiTheme="majorHAnsi" w:hAnsiTheme="majorHAnsi" w:cstheme="majorHAnsi"/>
                <w:sz w:val="20"/>
                <w:szCs w:val="20"/>
              </w:rPr>
              <w:t>eak law enforcement</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6.</w:t>
            </w:r>
            <w:r>
              <w:rPr>
                <w:rFonts w:asciiTheme="majorHAnsi" w:hAnsiTheme="majorHAnsi" w:cstheme="majorHAnsi"/>
                <w:sz w:val="20"/>
                <w:szCs w:val="20"/>
              </w:rPr>
              <w:t xml:space="preserve"> W</w:t>
            </w:r>
            <w:r w:rsidRPr="005E3925">
              <w:rPr>
                <w:rFonts w:asciiTheme="majorHAnsi" w:hAnsiTheme="majorHAnsi" w:cstheme="majorHAnsi"/>
                <w:sz w:val="20"/>
                <w:szCs w:val="20"/>
              </w:rPr>
              <w:t>eak forest policy</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7.</w:t>
            </w:r>
            <w:r>
              <w:rPr>
                <w:rFonts w:asciiTheme="majorHAnsi" w:hAnsiTheme="majorHAnsi" w:cstheme="majorHAnsi"/>
                <w:sz w:val="20"/>
                <w:szCs w:val="20"/>
              </w:rPr>
              <w:t xml:space="preserve"> F</w:t>
            </w:r>
            <w:r w:rsidRPr="005E3925">
              <w:rPr>
                <w:rFonts w:asciiTheme="majorHAnsi" w:hAnsiTheme="majorHAnsi" w:cstheme="majorHAnsi"/>
                <w:sz w:val="20"/>
                <w:szCs w:val="20"/>
              </w:rPr>
              <w:t>uelwood collection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8.</w:t>
            </w:r>
            <w:r>
              <w:rPr>
                <w:rFonts w:asciiTheme="majorHAnsi" w:hAnsiTheme="majorHAnsi" w:cstheme="majorHAnsi"/>
                <w:sz w:val="20"/>
                <w:szCs w:val="20"/>
              </w:rPr>
              <w:t xml:space="preserve"> L</w:t>
            </w:r>
            <w:r w:rsidRPr="005E3925">
              <w:rPr>
                <w:rFonts w:asciiTheme="majorHAnsi" w:hAnsiTheme="majorHAnsi" w:cstheme="majorHAnsi"/>
                <w:sz w:val="20"/>
                <w:szCs w:val="20"/>
              </w:rPr>
              <w:t>and ownership</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9.</w:t>
            </w:r>
            <w:r>
              <w:rPr>
                <w:rFonts w:asciiTheme="majorHAnsi" w:hAnsiTheme="majorHAnsi" w:cstheme="majorHAnsi"/>
                <w:sz w:val="20"/>
                <w:szCs w:val="20"/>
              </w:rPr>
              <w:t xml:space="preserve"> Cattle grazing </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10.</w:t>
            </w:r>
            <w:r>
              <w:rPr>
                <w:rFonts w:asciiTheme="majorHAnsi" w:hAnsiTheme="majorHAnsi" w:cstheme="majorHAnsi"/>
                <w:sz w:val="20"/>
                <w:szCs w:val="20"/>
              </w:rPr>
              <w:t xml:space="preserve"> P</w:t>
            </w:r>
            <w:r w:rsidRPr="005E3925">
              <w:rPr>
                <w:rFonts w:asciiTheme="majorHAnsi" w:hAnsiTheme="majorHAnsi" w:cstheme="majorHAnsi"/>
                <w:sz w:val="20"/>
                <w:szCs w:val="20"/>
              </w:rPr>
              <w:t>overty</w:t>
            </w:r>
          </w:p>
        </w:tc>
      </w:tr>
      <w:tr w:rsidR="00D223E8" w:rsidRPr="005E3925" w:rsidTr="0049031C">
        <w:tc>
          <w:tcPr>
            <w:tcW w:w="961" w:type="pct"/>
          </w:tcPr>
          <w:p w:rsidR="00D223E8" w:rsidRPr="005E3925" w:rsidRDefault="00D223E8" w:rsidP="0049031C">
            <w:pPr>
              <w:rPr>
                <w:rFonts w:asciiTheme="majorHAnsi" w:hAnsiTheme="majorHAnsi" w:cstheme="majorHAnsi"/>
                <w:b/>
                <w:bCs/>
                <w:sz w:val="20"/>
                <w:szCs w:val="20"/>
              </w:rPr>
            </w:pPr>
            <w:r w:rsidRPr="005E3925">
              <w:rPr>
                <w:rFonts w:asciiTheme="majorHAnsi" w:hAnsiTheme="majorHAnsi" w:cstheme="majorHAnsi"/>
                <w:b/>
                <w:bCs/>
                <w:sz w:val="20"/>
                <w:szCs w:val="20"/>
              </w:rPr>
              <w:lastRenderedPageBreak/>
              <w:t xml:space="preserve">Drivers of </w:t>
            </w:r>
          </w:p>
          <w:p w:rsidR="00D223E8" w:rsidRPr="005E3925" w:rsidRDefault="00D223E8" w:rsidP="0049031C">
            <w:pPr>
              <w:rPr>
                <w:rFonts w:asciiTheme="majorHAnsi" w:hAnsiTheme="majorHAnsi" w:cstheme="majorHAnsi"/>
                <w:b/>
                <w:bCs/>
                <w:sz w:val="20"/>
                <w:szCs w:val="20"/>
              </w:rPr>
            </w:pPr>
            <w:r w:rsidRPr="005E3925">
              <w:rPr>
                <w:rFonts w:asciiTheme="majorHAnsi" w:hAnsiTheme="majorHAnsi" w:cstheme="majorHAnsi"/>
                <w:b/>
                <w:bCs/>
                <w:sz w:val="20"/>
                <w:szCs w:val="20"/>
              </w:rPr>
              <w:t>Degradation</w:t>
            </w:r>
          </w:p>
        </w:tc>
        <w:tc>
          <w:tcPr>
            <w:tcW w:w="1168" w:type="pct"/>
          </w:tcPr>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 xml:space="preserve">1. Land use planning </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 Tourism</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  Settlement</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4. Fuel wood collection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5. Monoculture</w:t>
            </w:r>
          </w:p>
          <w:p w:rsidR="00D223E8" w:rsidRPr="005E3925" w:rsidRDefault="00D223E8" w:rsidP="0049031C">
            <w:pPr>
              <w:rPr>
                <w:rFonts w:asciiTheme="majorHAnsi" w:hAnsiTheme="majorHAnsi" w:cstheme="majorHAnsi"/>
                <w:sz w:val="20"/>
                <w:szCs w:val="20"/>
              </w:rPr>
            </w:pPr>
          </w:p>
        </w:tc>
        <w:tc>
          <w:tcPr>
            <w:tcW w:w="1123" w:type="pct"/>
          </w:tcPr>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 xml:space="preserve">1. </w:t>
            </w:r>
            <w:r>
              <w:rPr>
                <w:rFonts w:asciiTheme="majorHAnsi" w:hAnsiTheme="majorHAnsi" w:cstheme="majorHAnsi"/>
                <w:sz w:val="20"/>
                <w:szCs w:val="20"/>
              </w:rPr>
              <w:t>Commercial</w:t>
            </w:r>
            <w:r w:rsidRPr="005E3925">
              <w:rPr>
                <w:rFonts w:asciiTheme="majorHAnsi" w:hAnsiTheme="majorHAnsi" w:cstheme="majorHAnsi"/>
                <w:sz w:val="20"/>
                <w:szCs w:val="20"/>
              </w:rPr>
              <w:t xml:space="preserve"> afforestation for quick return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w:t>
            </w:r>
            <w:r>
              <w:rPr>
                <w:rFonts w:asciiTheme="majorHAnsi" w:hAnsiTheme="majorHAnsi" w:cstheme="majorHAnsi"/>
                <w:sz w:val="20"/>
                <w:szCs w:val="20"/>
              </w:rPr>
              <w:t xml:space="preserve"> L</w:t>
            </w:r>
            <w:r w:rsidRPr="005E3925">
              <w:rPr>
                <w:rFonts w:asciiTheme="majorHAnsi" w:hAnsiTheme="majorHAnsi" w:cstheme="majorHAnsi"/>
                <w:sz w:val="20"/>
                <w:szCs w:val="20"/>
              </w:rPr>
              <w:t>ocal people are not involved in policy making</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w:t>
            </w:r>
            <w:r>
              <w:rPr>
                <w:rFonts w:asciiTheme="majorHAnsi" w:hAnsiTheme="majorHAnsi" w:cstheme="majorHAnsi"/>
                <w:sz w:val="20"/>
                <w:szCs w:val="20"/>
              </w:rPr>
              <w:t xml:space="preserve"> P</w:t>
            </w:r>
            <w:r w:rsidRPr="005E3925">
              <w:rPr>
                <w:rFonts w:asciiTheme="majorHAnsi" w:hAnsiTheme="majorHAnsi" w:cstheme="majorHAnsi"/>
                <w:sz w:val="20"/>
                <w:szCs w:val="20"/>
              </w:rPr>
              <w:t>opulation pressure</w:t>
            </w:r>
          </w:p>
          <w:p w:rsidR="00D223E8" w:rsidRPr="005E3925" w:rsidRDefault="00D223E8" w:rsidP="0049031C">
            <w:pPr>
              <w:rPr>
                <w:rFonts w:asciiTheme="majorHAnsi" w:hAnsiTheme="majorHAnsi" w:cstheme="majorHAnsi"/>
                <w:sz w:val="20"/>
                <w:szCs w:val="20"/>
              </w:rPr>
            </w:pPr>
          </w:p>
        </w:tc>
        <w:tc>
          <w:tcPr>
            <w:tcW w:w="831" w:type="pct"/>
          </w:tcPr>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Degradation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w:t>
            </w:r>
            <w:r>
              <w:rPr>
                <w:rFonts w:asciiTheme="majorHAnsi" w:hAnsiTheme="majorHAnsi" w:cstheme="majorHAnsi"/>
                <w:sz w:val="20"/>
                <w:szCs w:val="20"/>
              </w:rPr>
              <w:t xml:space="preserve"> I</w:t>
            </w:r>
            <w:r w:rsidRPr="005E3925">
              <w:rPr>
                <w:rFonts w:asciiTheme="majorHAnsi" w:hAnsiTheme="majorHAnsi" w:cstheme="majorHAnsi"/>
                <w:sz w:val="20"/>
                <w:szCs w:val="20"/>
              </w:rPr>
              <w:t>llegal felling</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w:t>
            </w:r>
            <w:r>
              <w:rPr>
                <w:rFonts w:asciiTheme="majorHAnsi" w:hAnsiTheme="majorHAnsi" w:cstheme="majorHAnsi"/>
                <w:sz w:val="20"/>
                <w:szCs w:val="20"/>
              </w:rPr>
              <w:t xml:space="preserve"> P</w:t>
            </w:r>
            <w:r w:rsidRPr="005E3925">
              <w:rPr>
                <w:rFonts w:asciiTheme="majorHAnsi" w:hAnsiTheme="majorHAnsi" w:cstheme="majorHAnsi"/>
                <w:sz w:val="20"/>
                <w:szCs w:val="20"/>
              </w:rPr>
              <w:t>opulation pressure</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w:t>
            </w:r>
            <w:r>
              <w:rPr>
                <w:rFonts w:asciiTheme="majorHAnsi" w:hAnsiTheme="majorHAnsi" w:cstheme="majorHAnsi"/>
                <w:sz w:val="20"/>
                <w:szCs w:val="20"/>
              </w:rPr>
              <w:t xml:space="preserve"> A</w:t>
            </w:r>
            <w:r w:rsidRPr="005E3925">
              <w:rPr>
                <w:rFonts w:asciiTheme="majorHAnsi" w:hAnsiTheme="majorHAnsi" w:cstheme="majorHAnsi"/>
                <w:sz w:val="20"/>
                <w:szCs w:val="20"/>
              </w:rPr>
              <w:t>gricultural use of forest land</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4.</w:t>
            </w:r>
            <w:r>
              <w:rPr>
                <w:rFonts w:asciiTheme="majorHAnsi" w:hAnsiTheme="majorHAnsi" w:cstheme="majorHAnsi"/>
                <w:sz w:val="20"/>
                <w:szCs w:val="20"/>
              </w:rPr>
              <w:t xml:space="preserve"> L</w:t>
            </w:r>
            <w:r w:rsidRPr="005E3925">
              <w:rPr>
                <w:rFonts w:asciiTheme="majorHAnsi" w:hAnsiTheme="majorHAnsi" w:cstheme="majorHAnsi"/>
                <w:sz w:val="20"/>
                <w:szCs w:val="20"/>
              </w:rPr>
              <w:t>ack of law implementation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5.</w:t>
            </w:r>
            <w:r>
              <w:rPr>
                <w:rFonts w:asciiTheme="majorHAnsi" w:hAnsiTheme="majorHAnsi" w:cstheme="majorHAnsi"/>
                <w:sz w:val="20"/>
                <w:szCs w:val="20"/>
              </w:rPr>
              <w:t xml:space="preserve"> Unplanned T</w:t>
            </w:r>
            <w:r w:rsidRPr="005E3925">
              <w:rPr>
                <w:rFonts w:asciiTheme="majorHAnsi" w:hAnsiTheme="majorHAnsi" w:cstheme="majorHAnsi"/>
                <w:sz w:val="20"/>
                <w:szCs w:val="20"/>
              </w:rPr>
              <w:t>ourism</w:t>
            </w:r>
          </w:p>
        </w:tc>
        <w:tc>
          <w:tcPr>
            <w:tcW w:w="916" w:type="pct"/>
          </w:tcPr>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w:t>
            </w:r>
            <w:r>
              <w:rPr>
                <w:rFonts w:asciiTheme="majorHAnsi" w:hAnsiTheme="majorHAnsi" w:cstheme="majorHAnsi"/>
                <w:sz w:val="20"/>
                <w:szCs w:val="20"/>
              </w:rPr>
              <w:t>I</w:t>
            </w:r>
            <w:r w:rsidRPr="005E3925">
              <w:rPr>
                <w:rFonts w:asciiTheme="majorHAnsi" w:hAnsiTheme="majorHAnsi" w:cstheme="majorHAnsi"/>
                <w:sz w:val="20"/>
                <w:szCs w:val="20"/>
              </w:rPr>
              <w:t xml:space="preserve">llegal tree </w:t>
            </w:r>
            <w:r>
              <w:rPr>
                <w:rFonts w:asciiTheme="majorHAnsi" w:hAnsiTheme="majorHAnsi" w:cstheme="majorHAnsi"/>
                <w:sz w:val="20"/>
                <w:szCs w:val="20"/>
              </w:rPr>
              <w:t>felling</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w:t>
            </w:r>
            <w:r>
              <w:rPr>
                <w:rFonts w:asciiTheme="majorHAnsi" w:hAnsiTheme="majorHAnsi" w:cstheme="majorHAnsi"/>
                <w:sz w:val="20"/>
                <w:szCs w:val="20"/>
              </w:rPr>
              <w:t xml:space="preserve"> C</w:t>
            </w:r>
            <w:r w:rsidRPr="005E3925">
              <w:rPr>
                <w:rFonts w:asciiTheme="majorHAnsi" w:hAnsiTheme="majorHAnsi" w:cstheme="majorHAnsi"/>
                <w:sz w:val="20"/>
                <w:szCs w:val="20"/>
              </w:rPr>
              <w:t>orruption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w:t>
            </w:r>
            <w:r>
              <w:rPr>
                <w:rFonts w:asciiTheme="majorHAnsi" w:hAnsiTheme="majorHAnsi" w:cstheme="majorHAnsi"/>
                <w:sz w:val="20"/>
                <w:szCs w:val="20"/>
              </w:rPr>
              <w:t xml:space="preserve"> P</w:t>
            </w:r>
            <w:r w:rsidRPr="005E3925">
              <w:rPr>
                <w:rFonts w:asciiTheme="majorHAnsi" w:hAnsiTheme="majorHAnsi" w:cstheme="majorHAnsi"/>
                <w:sz w:val="20"/>
                <w:szCs w:val="20"/>
              </w:rPr>
              <w:t xml:space="preserve">opulation </w:t>
            </w:r>
            <w:r>
              <w:rPr>
                <w:rFonts w:asciiTheme="majorHAnsi" w:hAnsiTheme="majorHAnsi" w:cstheme="majorHAnsi"/>
                <w:sz w:val="20"/>
                <w:szCs w:val="20"/>
              </w:rPr>
              <w:t>pressure</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4.</w:t>
            </w:r>
            <w:r>
              <w:rPr>
                <w:rFonts w:asciiTheme="majorHAnsi" w:hAnsiTheme="majorHAnsi" w:cstheme="majorHAnsi"/>
                <w:sz w:val="20"/>
                <w:szCs w:val="20"/>
              </w:rPr>
              <w:t xml:space="preserve"> S</w:t>
            </w:r>
            <w:r w:rsidRPr="005E3925">
              <w:rPr>
                <w:rFonts w:asciiTheme="majorHAnsi" w:hAnsiTheme="majorHAnsi" w:cstheme="majorHAnsi"/>
                <w:sz w:val="20"/>
                <w:szCs w:val="20"/>
              </w:rPr>
              <w:t>mall agriculture</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5.</w:t>
            </w:r>
            <w:r>
              <w:rPr>
                <w:rFonts w:asciiTheme="majorHAnsi" w:hAnsiTheme="majorHAnsi" w:cstheme="majorHAnsi"/>
                <w:sz w:val="20"/>
                <w:szCs w:val="20"/>
              </w:rPr>
              <w:t xml:space="preserve"> O</w:t>
            </w:r>
            <w:r w:rsidRPr="005E3925">
              <w:rPr>
                <w:rFonts w:asciiTheme="majorHAnsi" w:hAnsiTheme="majorHAnsi" w:cstheme="majorHAnsi"/>
                <w:sz w:val="20"/>
                <w:szCs w:val="20"/>
              </w:rPr>
              <w:t>ther infrastructure</w:t>
            </w:r>
            <w:r>
              <w:rPr>
                <w:rFonts w:asciiTheme="majorHAnsi" w:hAnsiTheme="majorHAnsi" w:cstheme="majorHAnsi"/>
                <w:sz w:val="20"/>
                <w:szCs w:val="20"/>
              </w:rPr>
              <w:t>s</w:t>
            </w:r>
          </w:p>
        </w:tc>
      </w:tr>
      <w:tr w:rsidR="00D223E8" w:rsidRPr="005E3925" w:rsidTr="0049031C">
        <w:tc>
          <w:tcPr>
            <w:tcW w:w="961" w:type="pct"/>
          </w:tcPr>
          <w:p w:rsidR="00D223E8" w:rsidRPr="005E3925" w:rsidRDefault="00D223E8" w:rsidP="0049031C">
            <w:pPr>
              <w:rPr>
                <w:rFonts w:asciiTheme="majorHAnsi" w:hAnsiTheme="majorHAnsi" w:cstheme="majorHAnsi"/>
                <w:b/>
                <w:bCs/>
                <w:sz w:val="20"/>
                <w:szCs w:val="20"/>
              </w:rPr>
            </w:pPr>
            <w:r w:rsidRPr="005E3925">
              <w:rPr>
                <w:rFonts w:asciiTheme="majorHAnsi" w:hAnsiTheme="majorHAnsi" w:cstheme="majorHAnsi"/>
                <w:b/>
                <w:bCs/>
                <w:sz w:val="20"/>
                <w:szCs w:val="20"/>
              </w:rPr>
              <w:t xml:space="preserve">Overall </w:t>
            </w:r>
          </w:p>
          <w:p w:rsidR="00D223E8" w:rsidRPr="005E3925" w:rsidRDefault="00D223E8" w:rsidP="0049031C">
            <w:pPr>
              <w:rPr>
                <w:rFonts w:asciiTheme="majorHAnsi" w:hAnsiTheme="majorHAnsi" w:cstheme="majorHAnsi"/>
                <w:b/>
                <w:bCs/>
                <w:sz w:val="20"/>
                <w:szCs w:val="20"/>
              </w:rPr>
            </w:pPr>
            <w:r w:rsidRPr="005E3925">
              <w:rPr>
                <w:rFonts w:asciiTheme="majorHAnsi" w:hAnsiTheme="majorHAnsi" w:cstheme="majorHAnsi"/>
                <w:b/>
                <w:bCs/>
                <w:sz w:val="20"/>
                <w:szCs w:val="20"/>
              </w:rPr>
              <w:t>Recommendation</w:t>
            </w:r>
          </w:p>
        </w:tc>
        <w:tc>
          <w:tcPr>
            <w:tcW w:w="4039" w:type="pct"/>
            <w:gridSpan w:val="4"/>
          </w:tcPr>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 Empower Forest Department with staffs and logistic</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2. Strict implementation of forest law</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3. Strengthen monitoring and coordination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4.</w:t>
            </w:r>
            <w:r>
              <w:rPr>
                <w:rFonts w:asciiTheme="majorHAnsi" w:hAnsiTheme="majorHAnsi" w:cstheme="majorHAnsi"/>
                <w:sz w:val="20"/>
                <w:szCs w:val="20"/>
              </w:rPr>
              <w:t xml:space="preserve"> T</w:t>
            </w:r>
            <w:r w:rsidRPr="005E3925">
              <w:rPr>
                <w:rFonts w:asciiTheme="majorHAnsi" w:hAnsiTheme="majorHAnsi" w:cstheme="majorHAnsi"/>
                <w:sz w:val="20"/>
                <w:szCs w:val="20"/>
              </w:rPr>
              <w:t>ransparency and stop corruption</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5.</w:t>
            </w:r>
            <w:r>
              <w:rPr>
                <w:rFonts w:asciiTheme="majorHAnsi" w:hAnsiTheme="majorHAnsi" w:cstheme="majorHAnsi"/>
                <w:sz w:val="20"/>
                <w:szCs w:val="20"/>
              </w:rPr>
              <w:t xml:space="preserve"> P</w:t>
            </w:r>
            <w:r w:rsidRPr="005E3925">
              <w:rPr>
                <w:rFonts w:asciiTheme="majorHAnsi" w:hAnsiTheme="majorHAnsi" w:cstheme="majorHAnsi"/>
                <w:sz w:val="20"/>
                <w:szCs w:val="20"/>
              </w:rPr>
              <w:t>olitical commitment</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6.</w:t>
            </w:r>
            <w:r>
              <w:rPr>
                <w:rFonts w:asciiTheme="majorHAnsi" w:hAnsiTheme="majorHAnsi" w:cstheme="majorHAnsi"/>
                <w:sz w:val="20"/>
                <w:szCs w:val="20"/>
              </w:rPr>
              <w:t xml:space="preserve"> R</w:t>
            </w:r>
            <w:r w:rsidRPr="005E3925">
              <w:rPr>
                <w:rFonts w:asciiTheme="majorHAnsi" w:hAnsiTheme="majorHAnsi" w:cstheme="majorHAnsi"/>
                <w:sz w:val="20"/>
                <w:szCs w:val="20"/>
              </w:rPr>
              <w:t>educe forest dependency</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7.</w:t>
            </w:r>
            <w:r>
              <w:rPr>
                <w:rFonts w:asciiTheme="majorHAnsi" w:hAnsiTheme="majorHAnsi" w:cstheme="majorHAnsi"/>
                <w:sz w:val="20"/>
                <w:szCs w:val="20"/>
              </w:rPr>
              <w:t xml:space="preserve"> A</w:t>
            </w:r>
            <w:r w:rsidRPr="005E3925">
              <w:rPr>
                <w:rFonts w:asciiTheme="majorHAnsi" w:hAnsiTheme="majorHAnsi" w:cstheme="majorHAnsi"/>
                <w:sz w:val="20"/>
                <w:szCs w:val="20"/>
              </w:rPr>
              <w:t>void forest for development work</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8.</w:t>
            </w:r>
            <w:r>
              <w:rPr>
                <w:rFonts w:asciiTheme="majorHAnsi" w:hAnsiTheme="majorHAnsi" w:cstheme="majorHAnsi"/>
                <w:sz w:val="20"/>
                <w:szCs w:val="20"/>
              </w:rPr>
              <w:t xml:space="preserve"> C</w:t>
            </w:r>
            <w:r w:rsidRPr="005E3925">
              <w:rPr>
                <w:rFonts w:asciiTheme="majorHAnsi" w:hAnsiTheme="majorHAnsi" w:cstheme="majorHAnsi"/>
                <w:sz w:val="20"/>
                <w:szCs w:val="20"/>
              </w:rPr>
              <w:t>ollaboration of all stakeholders</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9.</w:t>
            </w:r>
            <w:r>
              <w:rPr>
                <w:rFonts w:asciiTheme="majorHAnsi" w:hAnsiTheme="majorHAnsi" w:cstheme="majorHAnsi"/>
                <w:sz w:val="20"/>
                <w:szCs w:val="20"/>
              </w:rPr>
              <w:t xml:space="preserve"> E</w:t>
            </w:r>
            <w:r w:rsidRPr="005E3925">
              <w:rPr>
                <w:rFonts w:asciiTheme="majorHAnsi" w:hAnsiTheme="majorHAnsi" w:cstheme="majorHAnsi"/>
                <w:sz w:val="20"/>
                <w:szCs w:val="20"/>
              </w:rPr>
              <w:t>vict</w:t>
            </w:r>
            <w:r>
              <w:rPr>
                <w:rFonts w:asciiTheme="majorHAnsi" w:hAnsiTheme="majorHAnsi" w:cstheme="majorHAnsi"/>
                <w:sz w:val="20"/>
                <w:szCs w:val="20"/>
              </w:rPr>
              <w:t xml:space="preserve">ion of </w:t>
            </w:r>
            <w:r w:rsidRPr="005E3925">
              <w:rPr>
                <w:rFonts w:asciiTheme="majorHAnsi" w:hAnsiTheme="majorHAnsi" w:cstheme="majorHAnsi"/>
                <w:sz w:val="20"/>
                <w:szCs w:val="20"/>
              </w:rPr>
              <w:t>all industries</w:t>
            </w:r>
            <w:r>
              <w:rPr>
                <w:rFonts w:asciiTheme="majorHAnsi" w:hAnsiTheme="majorHAnsi" w:cstheme="majorHAnsi"/>
                <w:sz w:val="20"/>
                <w:szCs w:val="20"/>
              </w:rPr>
              <w:t xml:space="preserve"> from forest land</w:t>
            </w:r>
          </w:p>
          <w:p w:rsidR="00D223E8" w:rsidRPr="005E3925" w:rsidRDefault="00D223E8" w:rsidP="0049031C">
            <w:pPr>
              <w:rPr>
                <w:rFonts w:asciiTheme="majorHAnsi" w:hAnsiTheme="majorHAnsi" w:cstheme="majorHAnsi"/>
                <w:sz w:val="20"/>
                <w:szCs w:val="20"/>
              </w:rPr>
            </w:pPr>
            <w:r w:rsidRPr="005E3925">
              <w:rPr>
                <w:rFonts w:asciiTheme="majorHAnsi" w:hAnsiTheme="majorHAnsi" w:cstheme="majorHAnsi"/>
                <w:sz w:val="20"/>
                <w:szCs w:val="20"/>
              </w:rPr>
              <w:t>10.</w:t>
            </w:r>
            <w:r>
              <w:rPr>
                <w:rFonts w:asciiTheme="majorHAnsi" w:hAnsiTheme="majorHAnsi" w:cstheme="majorHAnsi"/>
                <w:sz w:val="20"/>
                <w:szCs w:val="20"/>
              </w:rPr>
              <w:t xml:space="preserve"> R</w:t>
            </w:r>
            <w:r w:rsidRPr="005E3925">
              <w:rPr>
                <w:rFonts w:asciiTheme="majorHAnsi" w:hAnsiTheme="majorHAnsi" w:cstheme="majorHAnsi"/>
                <w:sz w:val="20"/>
                <w:szCs w:val="20"/>
              </w:rPr>
              <w:t>esettle the forest villagers</w:t>
            </w:r>
          </w:p>
        </w:tc>
      </w:tr>
    </w:tbl>
    <w:p w:rsidR="00D223E8" w:rsidRPr="00595C80" w:rsidRDefault="00D223E8" w:rsidP="00D223E8">
      <w:pPr>
        <w:rPr>
          <w:rFonts w:asciiTheme="majorHAnsi" w:hAnsiTheme="majorHAnsi" w:cstheme="majorHAnsi"/>
        </w:rPr>
      </w:pPr>
    </w:p>
    <w:p w:rsidR="00D223E8" w:rsidRPr="003C1E25" w:rsidRDefault="00D223E8" w:rsidP="00D223E8">
      <w:pPr>
        <w:jc w:val="both"/>
        <w:rPr>
          <w:rFonts w:asciiTheme="majorHAnsi" w:hAnsiTheme="majorHAnsi" w:cstheme="majorHAnsi"/>
        </w:rPr>
      </w:pPr>
    </w:p>
    <w:p w:rsidR="00D223E8" w:rsidRPr="003C1E25" w:rsidRDefault="00D223E8" w:rsidP="00907419">
      <w:pPr>
        <w:pStyle w:val="Heading2"/>
        <w:keepLines w:val="0"/>
        <w:numPr>
          <w:ilvl w:val="1"/>
          <w:numId w:val="24"/>
        </w:numPr>
        <w:tabs>
          <w:tab w:val="left" w:pos="720"/>
        </w:tabs>
        <w:spacing w:before="0" w:after="0" w:line="276" w:lineRule="auto"/>
        <w:ind w:hanging="720"/>
        <w:rPr>
          <w:rFonts w:cstheme="majorHAnsi"/>
          <w:sz w:val="22"/>
          <w:szCs w:val="22"/>
        </w:rPr>
      </w:pPr>
      <w:bookmarkStart w:id="1271" w:name="_Toc472350285"/>
      <w:bookmarkStart w:id="1272" w:name="_Toc472350650"/>
      <w:bookmarkStart w:id="1273" w:name="_Toc472350833"/>
      <w:bookmarkStart w:id="1274" w:name="_Toc472351015"/>
      <w:bookmarkStart w:id="1275" w:name="_Toc472351197"/>
      <w:bookmarkStart w:id="1276" w:name="_Toc472351379"/>
      <w:bookmarkStart w:id="1277" w:name="_Toc472351561"/>
      <w:r w:rsidRPr="003C1E25">
        <w:rPr>
          <w:rFonts w:cstheme="majorHAnsi"/>
          <w:sz w:val="22"/>
          <w:szCs w:val="22"/>
        </w:rPr>
        <w:t>Summary of the outputs</w:t>
      </w:r>
      <w:bookmarkEnd w:id="1271"/>
      <w:bookmarkEnd w:id="1272"/>
      <w:bookmarkEnd w:id="1273"/>
      <w:bookmarkEnd w:id="1274"/>
      <w:bookmarkEnd w:id="1275"/>
      <w:bookmarkEnd w:id="1276"/>
      <w:bookmarkEnd w:id="1277"/>
    </w:p>
    <w:p w:rsidR="00D223E8" w:rsidRPr="003C1E25" w:rsidRDefault="00D223E8" w:rsidP="00D223E8">
      <w:pPr>
        <w:spacing w:line="360" w:lineRule="auto"/>
        <w:jc w:val="both"/>
        <w:rPr>
          <w:rFonts w:asciiTheme="majorHAnsi" w:hAnsiTheme="majorHAnsi" w:cstheme="majorHAnsi"/>
        </w:rPr>
      </w:pPr>
      <w:r w:rsidRPr="003C1E25">
        <w:rPr>
          <w:rFonts w:asciiTheme="majorHAnsi" w:hAnsiTheme="majorHAnsi" w:cstheme="majorHAnsi"/>
        </w:rPr>
        <w:t>The Chittagong tour helped the study team identify a series of drivers of D&amp;D in Chittagong area. The major drivers identified in the open discussion were muscle power or political corruption, unclear land ownership, poverty and unemployment, weak law implementation, non-forestry use of forestland, development work, poor stuffing pattern in FD, lack of coordination, brickfield, not active involvement of all stakeholders. Similarly, the drivers identified for forest degradation were poor land use planning, unplanned tourism development, settlement, fuel wood collection, and monoculture.</w:t>
      </w:r>
    </w:p>
    <w:p w:rsidR="00D223E8" w:rsidRPr="003C1E25" w:rsidRDefault="00D223E8" w:rsidP="00D223E8">
      <w:pPr>
        <w:spacing w:line="360" w:lineRule="auto"/>
        <w:jc w:val="both"/>
        <w:rPr>
          <w:rFonts w:asciiTheme="majorHAnsi" w:hAnsiTheme="majorHAnsi" w:cstheme="majorHAnsi"/>
        </w:rPr>
      </w:pPr>
      <w:r w:rsidRPr="003C1E25">
        <w:rPr>
          <w:rFonts w:asciiTheme="majorHAnsi" w:hAnsiTheme="majorHAnsi" w:cstheme="majorHAnsi"/>
        </w:rPr>
        <w:t xml:space="preserve">In FGD, the major reasons found for deforestation were settlement in forestland, brickfield, poverty and unemployment, population increase, encroachment, corruption, illegal felling, lack of awareness about the conservation of forest resources, development work, and animal grazing. On the other hand, the degradation drivers were commercial afforestation for quick return, local people are not involved in policy making, and population pressure. The social leadership in the KIIs identified five reasons for deforestation and five for forest degradation. The deforestation drivers were illegal felling, population pressure, lack of law implementation, settlement, and agriculture use of forestland. The degradation </w:t>
      </w:r>
      <w:r w:rsidRPr="003C1E25">
        <w:rPr>
          <w:rFonts w:asciiTheme="majorHAnsi" w:hAnsiTheme="majorHAnsi" w:cstheme="majorHAnsi"/>
        </w:rPr>
        <w:lastRenderedPageBreak/>
        <w:t>drivers identified in KIIs were illegal tree felling, corruption, population pressure, small agriculture, and other infrastructures.However, the top reasons found in the socioeconomic study were illegal tree felling, population pressure, corruption, small agriculture, weak law enforcement, weak forest policy, fuel wood collection, land ownership, cattle grazing, and poverty. Similarly, the top five forest degradation agents were illegal felling, corruption, population pressure, small agriculture, and other infrastructures.</w:t>
      </w:r>
    </w:p>
    <w:p w:rsidR="00D223E8" w:rsidRPr="003C1E25" w:rsidRDefault="00D223E8" w:rsidP="00D223E8">
      <w:pPr>
        <w:spacing w:line="360" w:lineRule="auto"/>
        <w:jc w:val="both"/>
        <w:rPr>
          <w:rFonts w:asciiTheme="majorHAnsi" w:hAnsiTheme="majorHAnsi" w:cstheme="majorHAnsi"/>
        </w:rPr>
      </w:pPr>
      <w:r w:rsidRPr="003C1E25">
        <w:rPr>
          <w:rFonts w:asciiTheme="majorHAnsi" w:hAnsiTheme="majorHAnsi" w:cstheme="majorHAnsi"/>
        </w:rPr>
        <w:t>The meeting also came up with a number of candid suggestions on how to combat the drivers to restore country’s forest resources. Some of the salient recommendations to the solution of the D&amp;D problem were empower Forest Department with staffs and logistic, strict implementation of forest law, strengthen monitoring and coordination, increase transparency and reduction of corruption, political commitment, reduce forest dependency, avoiding forest for development work, collaboration of all stakeholders, eviction of all industries from forest land, and reconsider the forest villagers issue.</w:t>
      </w:r>
    </w:p>
    <w:p w:rsidR="00D223E8" w:rsidRPr="00595C80" w:rsidRDefault="00D223E8" w:rsidP="00D223E8">
      <w:pPr>
        <w:pStyle w:val="Heading1"/>
        <w:numPr>
          <w:ilvl w:val="0"/>
          <w:numId w:val="16"/>
        </w:numPr>
        <w:rPr>
          <w:rFonts w:cstheme="majorHAnsi"/>
          <w:sz w:val="22"/>
          <w:szCs w:val="22"/>
        </w:rPr>
      </w:pPr>
      <w:bookmarkStart w:id="1278" w:name="_Toc472350286"/>
      <w:bookmarkStart w:id="1279" w:name="_Toc472350651"/>
      <w:bookmarkStart w:id="1280" w:name="_Toc472350834"/>
      <w:bookmarkStart w:id="1281" w:name="_Toc472351016"/>
      <w:bookmarkStart w:id="1282" w:name="_Toc472351198"/>
      <w:bookmarkStart w:id="1283" w:name="_Toc472351380"/>
      <w:bookmarkStart w:id="1284" w:name="_Toc472351562"/>
      <w:r w:rsidRPr="00595C80">
        <w:rPr>
          <w:rFonts w:cstheme="majorHAnsi"/>
          <w:sz w:val="22"/>
          <w:szCs w:val="22"/>
        </w:rPr>
        <w:t>Conclusions</w:t>
      </w:r>
      <w:bookmarkEnd w:id="1278"/>
      <w:bookmarkEnd w:id="1279"/>
      <w:bookmarkEnd w:id="1280"/>
      <w:bookmarkEnd w:id="1281"/>
      <w:bookmarkEnd w:id="1282"/>
      <w:bookmarkEnd w:id="1283"/>
      <w:bookmarkEnd w:id="1284"/>
    </w:p>
    <w:p w:rsidR="00D223E8" w:rsidRDefault="00D223E8" w:rsidP="0049031C">
      <w:pPr>
        <w:spacing w:line="360" w:lineRule="auto"/>
        <w:jc w:val="both"/>
        <w:rPr>
          <w:rFonts w:asciiTheme="majorHAnsi" w:hAnsiTheme="majorHAnsi" w:cstheme="majorHAnsi"/>
        </w:rPr>
      </w:pPr>
      <w:r w:rsidRPr="00595C80">
        <w:rPr>
          <w:rFonts w:asciiTheme="majorHAnsi" w:hAnsiTheme="majorHAnsi" w:cstheme="majorHAnsi"/>
        </w:rPr>
        <w:t>The Chittagong consultation workshop was quite successful in terms of identifying some important drivers of deforestation and forest degradation. The FGD and KII came out with some important suggestions as to what steps are needed to address the identified drivers of D&amp;D.</w:t>
      </w:r>
    </w:p>
    <w:p w:rsidR="00D223E8" w:rsidRDefault="00D223E8" w:rsidP="0049031C">
      <w:pPr>
        <w:spacing w:line="360" w:lineRule="auto"/>
        <w:jc w:val="both"/>
        <w:rPr>
          <w:rFonts w:asciiTheme="majorHAnsi" w:hAnsiTheme="majorHAnsi" w:cstheme="majorHAnsi"/>
        </w:rPr>
      </w:pPr>
      <w:r>
        <w:rPr>
          <w:rFonts w:asciiTheme="majorHAnsi" w:hAnsiTheme="majorHAnsi" w:cstheme="majorHAnsi"/>
        </w:rPr>
        <w:br w:type="page"/>
      </w:r>
    </w:p>
    <w:p w:rsidR="00D223E8" w:rsidRDefault="00D223E8" w:rsidP="00D223E8">
      <w:pPr>
        <w:pStyle w:val="Heading1"/>
        <w:keepLines w:val="0"/>
        <w:numPr>
          <w:ilvl w:val="0"/>
          <w:numId w:val="0"/>
        </w:numPr>
        <w:spacing w:before="0"/>
        <w:ind w:left="432" w:hanging="432"/>
        <w:rPr>
          <w:rFonts w:cstheme="majorHAnsi"/>
          <w:sz w:val="22"/>
          <w:szCs w:val="22"/>
        </w:rPr>
      </w:pPr>
      <w:bookmarkStart w:id="1285" w:name="_Toc472350287"/>
      <w:bookmarkStart w:id="1286" w:name="_Toc472350652"/>
      <w:bookmarkStart w:id="1287" w:name="_Toc472350835"/>
      <w:bookmarkStart w:id="1288" w:name="_Toc472351017"/>
      <w:bookmarkStart w:id="1289" w:name="_Toc472351199"/>
      <w:bookmarkStart w:id="1290" w:name="_Toc472351381"/>
      <w:bookmarkStart w:id="1291" w:name="_Toc472351563"/>
      <w:r w:rsidRPr="00595C80">
        <w:rPr>
          <w:rFonts w:cstheme="majorHAnsi"/>
          <w:sz w:val="22"/>
          <w:szCs w:val="22"/>
        </w:rPr>
        <w:lastRenderedPageBreak/>
        <w:t>Annex</w:t>
      </w:r>
      <w:r>
        <w:rPr>
          <w:rFonts w:cstheme="majorHAnsi"/>
          <w:sz w:val="22"/>
          <w:szCs w:val="22"/>
        </w:rPr>
        <w:t xml:space="preserve"> – 1</w:t>
      </w:r>
      <w:r w:rsidRPr="00595C80">
        <w:rPr>
          <w:rFonts w:cstheme="majorHAnsi"/>
          <w:sz w:val="22"/>
          <w:szCs w:val="22"/>
        </w:rPr>
        <w:t>: FGD Process</w:t>
      </w:r>
      <w:bookmarkEnd w:id="1285"/>
      <w:bookmarkEnd w:id="1286"/>
      <w:bookmarkEnd w:id="1287"/>
      <w:bookmarkEnd w:id="1288"/>
      <w:bookmarkEnd w:id="1289"/>
      <w:bookmarkEnd w:id="1290"/>
      <w:bookmarkEnd w:id="1291"/>
    </w:p>
    <w:p w:rsidR="00D223E8" w:rsidRPr="00D223E8" w:rsidRDefault="00D223E8" w:rsidP="00D223E8"/>
    <w:p w:rsidR="00D223E8" w:rsidRPr="00595C80" w:rsidRDefault="00D223E8" w:rsidP="00D223E8">
      <w:pPr>
        <w:jc w:val="center"/>
        <w:rPr>
          <w:rFonts w:asciiTheme="majorHAnsi" w:hAnsiTheme="majorHAnsi" w:cstheme="majorHAnsi"/>
          <w:b/>
          <w:bCs/>
          <w:u w:val="single"/>
        </w:rPr>
      </w:pPr>
      <w:r w:rsidRPr="00595C80">
        <w:rPr>
          <w:rFonts w:asciiTheme="majorHAnsi" w:hAnsiTheme="majorHAnsi" w:cstheme="majorHAnsi"/>
          <w:b/>
          <w:bCs/>
          <w:u w:val="single"/>
        </w:rPr>
        <w:t>A typical FGD process followed in UN-REDD D&amp;D study consisted the following steps</w:t>
      </w:r>
    </w:p>
    <w:p w:rsidR="00D223E8" w:rsidRPr="00595C80" w:rsidRDefault="00D223E8" w:rsidP="00907419">
      <w:pPr>
        <w:pStyle w:val="ListParagraph"/>
        <w:numPr>
          <w:ilvl w:val="0"/>
          <w:numId w:val="30"/>
        </w:numPr>
        <w:spacing w:after="200" w:line="276" w:lineRule="auto"/>
        <w:jc w:val="both"/>
        <w:rPr>
          <w:rFonts w:asciiTheme="majorHAnsi" w:hAnsiTheme="majorHAnsi" w:cstheme="majorHAnsi"/>
        </w:rPr>
      </w:pPr>
      <w:r w:rsidRPr="00595C80">
        <w:rPr>
          <w:rFonts w:asciiTheme="majorHAnsi" w:hAnsiTheme="majorHAnsi" w:cstheme="majorHAnsi"/>
          <w:b/>
          <w:bCs/>
          <w:u w:val="single"/>
        </w:rPr>
        <w:t xml:space="preserve">Introducing everyone: </w:t>
      </w:r>
      <w:r w:rsidRPr="00595C80">
        <w:rPr>
          <w:rFonts w:asciiTheme="majorHAnsi" w:hAnsiTheme="majorHAnsi" w:cstheme="majorHAnsi"/>
        </w:rPr>
        <w:t xml:space="preserve">A typical FGD starts with the self-introduction of all people present in the discussion.  </w:t>
      </w:r>
    </w:p>
    <w:p w:rsidR="00D223E8" w:rsidRPr="00595C80" w:rsidRDefault="00D223E8" w:rsidP="00907419">
      <w:pPr>
        <w:pStyle w:val="ListParagraph"/>
        <w:numPr>
          <w:ilvl w:val="0"/>
          <w:numId w:val="30"/>
        </w:numPr>
        <w:spacing w:after="200" w:line="276" w:lineRule="auto"/>
        <w:jc w:val="both"/>
        <w:rPr>
          <w:rFonts w:asciiTheme="majorHAnsi" w:hAnsiTheme="majorHAnsi" w:cstheme="majorHAnsi"/>
        </w:rPr>
      </w:pPr>
      <w:r w:rsidRPr="00595C80">
        <w:rPr>
          <w:rFonts w:asciiTheme="majorHAnsi" w:hAnsiTheme="majorHAnsi" w:cstheme="majorHAnsi"/>
          <w:b/>
          <w:bCs/>
          <w:u w:val="single"/>
        </w:rPr>
        <w:t>An Introductory lecture</w:t>
      </w:r>
      <w:r w:rsidRPr="00595C80">
        <w:rPr>
          <w:rFonts w:asciiTheme="majorHAnsi" w:hAnsiTheme="majorHAnsi" w:cstheme="majorHAnsi"/>
        </w:rPr>
        <w:t>:  The speaker or facilitator delivers a preliminary lecture to the focus group (FG) detailing the differences between Deforestation and forest Degradation (D&amp;D). Relevant examples help the FG understand the differences between the two.</w:t>
      </w:r>
    </w:p>
    <w:p w:rsidR="00D223E8" w:rsidRPr="00595C80" w:rsidRDefault="00D223E8" w:rsidP="00907419">
      <w:pPr>
        <w:pStyle w:val="ListParagraph"/>
        <w:numPr>
          <w:ilvl w:val="0"/>
          <w:numId w:val="30"/>
        </w:numPr>
        <w:spacing w:after="200" w:line="276" w:lineRule="auto"/>
        <w:jc w:val="both"/>
        <w:rPr>
          <w:rFonts w:asciiTheme="majorHAnsi" w:hAnsiTheme="majorHAnsi" w:cstheme="majorHAnsi"/>
        </w:rPr>
      </w:pPr>
      <w:r w:rsidRPr="00595C80">
        <w:rPr>
          <w:rFonts w:asciiTheme="majorHAnsi" w:hAnsiTheme="majorHAnsi" w:cstheme="majorHAnsi"/>
          <w:b/>
          <w:bCs/>
          <w:u w:val="single"/>
        </w:rPr>
        <w:t>Guiding the discussion:</w:t>
      </w:r>
      <w:r w:rsidRPr="00595C80">
        <w:rPr>
          <w:rFonts w:asciiTheme="majorHAnsi" w:hAnsiTheme="majorHAnsi" w:cstheme="majorHAnsi"/>
        </w:rPr>
        <w:t xml:space="preserve"> The FGD is requested to identify the drivers of Deforestation and forest Degradation separately.  We normally start with Deforestation and end up with forest Degradation. It is important to clarify in advance that, </w:t>
      </w:r>
      <w:r w:rsidRPr="00595C80">
        <w:rPr>
          <w:rFonts w:asciiTheme="majorHAnsi" w:hAnsiTheme="majorHAnsi" w:cstheme="majorHAnsi"/>
          <w:b/>
          <w:bCs/>
          <w:i/>
          <w:iCs/>
          <w:u w:val="single"/>
        </w:rPr>
        <w:t>notwo person should repeat the same driver(s)</w:t>
      </w:r>
      <w:r w:rsidRPr="00595C80">
        <w:rPr>
          <w:rFonts w:asciiTheme="majorHAnsi" w:hAnsiTheme="majorHAnsi" w:cstheme="majorHAnsi"/>
        </w:rPr>
        <w:t>, else the discussion continues for no conclusion. Female participants, non-beneficiary (of Social Forestry Program), and the people in the back rows can be instigated repeatedly to speak out.</w:t>
      </w:r>
    </w:p>
    <w:p w:rsidR="00D223E8" w:rsidRPr="00595C80" w:rsidRDefault="00D223E8" w:rsidP="00907419">
      <w:pPr>
        <w:pStyle w:val="ListParagraph"/>
        <w:numPr>
          <w:ilvl w:val="0"/>
          <w:numId w:val="30"/>
        </w:numPr>
        <w:spacing w:after="200" w:line="276" w:lineRule="auto"/>
        <w:jc w:val="both"/>
        <w:rPr>
          <w:rFonts w:asciiTheme="majorHAnsi" w:hAnsiTheme="majorHAnsi" w:cstheme="majorHAnsi"/>
        </w:rPr>
      </w:pPr>
      <w:r w:rsidRPr="00595C80">
        <w:rPr>
          <w:rFonts w:asciiTheme="majorHAnsi" w:hAnsiTheme="majorHAnsi" w:cstheme="majorHAnsi"/>
          <w:b/>
          <w:bCs/>
          <w:u w:val="single"/>
        </w:rPr>
        <w:t>The method</w:t>
      </w:r>
      <w:r w:rsidRPr="00595C80">
        <w:rPr>
          <w:rFonts w:asciiTheme="majorHAnsi" w:hAnsiTheme="majorHAnsi" w:cstheme="majorHAnsi"/>
        </w:rPr>
        <w:t>: We normally follow the ‘</w:t>
      </w:r>
      <w:r w:rsidRPr="00595C80">
        <w:rPr>
          <w:rFonts w:asciiTheme="majorHAnsi" w:hAnsiTheme="majorHAnsi" w:cstheme="majorHAnsi"/>
          <w:b/>
          <w:bCs/>
        </w:rPr>
        <w:t>snowball’</w:t>
      </w:r>
      <w:r w:rsidRPr="00595C80">
        <w:rPr>
          <w:rFonts w:asciiTheme="majorHAnsi" w:hAnsiTheme="majorHAnsi" w:cstheme="majorHAnsi"/>
        </w:rPr>
        <w:t xml:space="preserve"> method where the facilitator provokes the participants to speak out on the drivers of D&amp;D. At certain point after repeated efforts, the FG’s intension to describe the D&amp;D drivers diminishes almost to zero.</w:t>
      </w:r>
    </w:p>
    <w:p w:rsidR="00D223E8" w:rsidRPr="00595C80" w:rsidRDefault="00D223E8" w:rsidP="00907419">
      <w:pPr>
        <w:pStyle w:val="ListParagraph"/>
        <w:numPr>
          <w:ilvl w:val="0"/>
          <w:numId w:val="30"/>
        </w:numPr>
        <w:spacing w:after="200" w:line="276" w:lineRule="auto"/>
        <w:jc w:val="both"/>
        <w:rPr>
          <w:rFonts w:asciiTheme="majorHAnsi" w:hAnsiTheme="majorHAnsi" w:cstheme="majorHAnsi"/>
        </w:rPr>
      </w:pPr>
      <w:r w:rsidRPr="00595C80">
        <w:rPr>
          <w:rFonts w:asciiTheme="majorHAnsi" w:hAnsiTheme="majorHAnsi" w:cstheme="majorHAnsi"/>
          <w:b/>
          <w:bCs/>
          <w:u w:val="single"/>
        </w:rPr>
        <w:t>Scoring the responses</w:t>
      </w:r>
      <w:r w:rsidRPr="00595C80">
        <w:rPr>
          <w:rFonts w:asciiTheme="majorHAnsi" w:hAnsiTheme="majorHAnsi" w:cstheme="majorHAnsi"/>
        </w:rPr>
        <w:t>: Once the drivers (of each Ds) are identified, we normally read the listed drivers to the FG and request them to choose the most important (destructive) drivers. This can be done by picking up a driver (say, X) and requesting the FG members to raise their hands if they consider that X is the most important (No.1) driver for Deforestation (or the other D). The number of raised hands can be counted and recorded to search out the top most drivers for the Ds.</w:t>
      </w:r>
    </w:p>
    <w:p w:rsidR="00D223E8" w:rsidRPr="00595C80" w:rsidRDefault="00D223E8" w:rsidP="00907419">
      <w:pPr>
        <w:pStyle w:val="ListParagraph"/>
        <w:numPr>
          <w:ilvl w:val="0"/>
          <w:numId w:val="30"/>
        </w:numPr>
        <w:spacing w:after="200" w:line="276" w:lineRule="auto"/>
        <w:jc w:val="both"/>
        <w:rPr>
          <w:rFonts w:asciiTheme="majorHAnsi" w:hAnsiTheme="majorHAnsi" w:cstheme="majorHAnsi"/>
        </w:rPr>
      </w:pPr>
      <w:r w:rsidRPr="00595C80">
        <w:rPr>
          <w:rFonts w:asciiTheme="majorHAnsi" w:hAnsiTheme="majorHAnsi" w:cstheme="majorHAnsi"/>
          <w:b/>
          <w:bCs/>
          <w:u w:val="single"/>
        </w:rPr>
        <w:t>Duration of discussion</w:t>
      </w:r>
      <w:r w:rsidRPr="00595C80">
        <w:rPr>
          <w:rFonts w:asciiTheme="majorHAnsi" w:hAnsiTheme="majorHAnsi" w:cstheme="majorHAnsi"/>
        </w:rPr>
        <w:t>: A fixed amount of time (roughly 1.5 hours) was allotted for each of the FGDs. This facilitated the spontaneity and ensured unbiased outcomes of the FGDs.</w:t>
      </w:r>
    </w:p>
    <w:p w:rsidR="00D223E8" w:rsidRPr="00595C80" w:rsidRDefault="00D223E8" w:rsidP="00D223E8">
      <w:pPr>
        <w:rPr>
          <w:rFonts w:asciiTheme="majorHAnsi" w:hAnsiTheme="majorHAnsi" w:cstheme="majorHAnsi"/>
        </w:rPr>
      </w:pPr>
    </w:p>
    <w:p w:rsidR="00D223E8" w:rsidRPr="00595C80" w:rsidRDefault="00D223E8" w:rsidP="00D223E8">
      <w:pPr>
        <w:rPr>
          <w:rFonts w:asciiTheme="majorHAnsi" w:hAnsiTheme="majorHAnsi" w:cstheme="majorHAnsi"/>
        </w:rPr>
      </w:pPr>
    </w:p>
    <w:p w:rsidR="00D223E8" w:rsidRPr="00595C80" w:rsidRDefault="00D223E8" w:rsidP="00D223E8">
      <w:pPr>
        <w:rPr>
          <w:rFonts w:asciiTheme="majorHAnsi" w:hAnsiTheme="majorHAnsi" w:cstheme="majorHAnsi"/>
          <w:b/>
        </w:rPr>
      </w:pPr>
    </w:p>
    <w:p w:rsidR="00D223E8" w:rsidRPr="00D223E8" w:rsidRDefault="00D223E8" w:rsidP="00D223E8"/>
    <w:p w:rsidR="009B3C23" w:rsidRPr="009B3C23" w:rsidRDefault="009B3C23" w:rsidP="009B3C23"/>
    <w:p w:rsidR="0049031C" w:rsidRDefault="0049031C" w:rsidP="009B3C23">
      <w:pPr>
        <w:sectPr w:rsidR="0049031C" w:rsidSect="000B4C98">
          <w:pgSz w:w="11907" w:h="16839" w:code="9"/>
          <w:pgMar w:top="1440" w:right="1440" w:bottom="1440" w:left="1440" w:header="708" w:footer="708" w:gutter="0"/>
          <w:cols w:space="708"/>
          <w:docGrid w:linePitch="360"/>
        </w:sectPr>
      </w:pPr>
    </w:p>
    <w:p w:rsidR="005B6030" w:rsidRDefault="0049031C" w:rsidP="0049031C">
      <w:pPr>
        <w:pStyle w:val="Heading2"/>
      </w:pPr>
      <w:bookmarkStart w:id="1292" w:name="_Toc472350288"/>
      <w:bookmarkStart w:id="1293" w:name="_Toc472350653"/>
      <w:bookmarkStart w:id="1294" w:name="_Toc472350836"/>
      <w:bookmarkStart w:id="1295" w:name="_Toc472351018"/>
      <w:bookmarkStart w:id="1296" w:name="_Toc472351200"/>
      <w:bookmarkStart w:id="1297" w:name="_Toc472351382"/>
      <w:bookmarkStart w:id="1298" w:name="_Toc472351564"/>
      <w:r>
        <w:lastRenderedPageBreak/>
        <w:t>Rangamati</w:t>
      </w:r>
      <w:bookmarkEnd w:id="1292"/>
      <w:r w:rsidR="00A063EC">
        <w:t>: Hill forest zone, Chittagong Hill Tracts</w:t>
      </w:r>
      <w:bookmarkEnd w:id="1293"/>
      <w:bookmarkEnd w:id="1294"/>
      <w:bookmarkEnd w:id="1295"/>
      <w:bookmarkEnd w:id="1296"/>
      <w:bookmarkEnd w:id="1297"/>
      <w:bookmarkEnd w:id="1298"/>
    </w:p>
    <w:p w:rsidR="0049031C" w:rsidRDefault="0049031C" w:rsidP="0049031C"/>
    <w:tbl>
      <w:tblPr>
        <w:tblW w:w="0" w:type="auto"/>
        <w:tblLayout w:type="fixed"/>
        <w:tblLook w:val="04A0" w:firstRow="1" w:lastRow="0" w:firstColumn="1" w:lastColumn="0" w:noHBand="0" w:noVBand="1"/>
      </w:tblPr>
      <w:tblGrid>
        <w:gridCol w:w="3708"/>
        <w:gridCol w:w="1578"/>
        <w:gridCol w:w="3907"/>
      </w:tblGrid>
      <w:tr w:rsidR="0049031C" w:rsidRPr="009435E1" w:rsidTr="0049031C">
        <w:trPr>
          <w:trHeight w:val="2069"/>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01248"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22"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3907" w:type="dxa"/>
          </w:tcPr>
          <w:p w:rsidR="0049031C" w:rsidRPr="009435E1" w:rsidRDefault="0049031C" w:rsidP="0049031C">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699200"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23"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700224"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24"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49031C" w:rsidRPr="009435E1" w:rsidTr="0049031C">
        <w:trPr>
          <w:trHeight w:val="332"/>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157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3907" w:type="dxa"/>
          </w:tcPr>
          <w:p w:rsidR="0049031C" w:rsidRPr="009435E1" w:rsidRDefault="0049031C" w:rsidP="0049031C">
            <w:pPr>
              <w:autoSpaceDE w:val="0"/>
              <w:autoSpaceDN w:val="0"/>
              <w:adjustRightInd w:val="0"/>
              <w:jc w:val="both"/>
              <w:rPr>
                <w:rFonts w:cstheme="minorHAnsi"/>
                <w:b/>
                <w:bCs/>
                <w:noProof/>
                <w:color w:val="365F91"/>
                <w:sz w:val="24"/>
                <w:szCs w:val="24"/>
              </w:rPr>
            </w:pPr>
          </w:p>
        </w:tc>
      </w:tr>
      <w:tr w:rsidR="0049031C" w:rsidRPr="009435E1" w:rsidTr="0049031C">
        <w:trPr>
          <w:trHeight w:val="90"/>
        </w:trPr>
        <w:tc>
          <w:tcPr>
            <w:tcW w:w="3708" w:type="dxa"/>
            <w:vMerge w:val="restart"/>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color w:val="365F91"/>
                <w:sz w:val="24"/>
                <w:szCs w:val="24"/>
              </w:rPr>
            </w:pPr>
            <w:r w:rsidRPr="009435E1">
              <w:rPr>
                <w:rFonts w:cstheme="minorHAnsi"/>
                <w:bCs/>
                <w:sz w:val="40"/>
                <w:szCs w:val="40"/>
              </w:rPr>
              <w:t>Workshop Report On</w:t>
            </w:r>
          </w:p>
        </w:tc>
      </w:tr>
      <w:tr w:rsidR="0049031C" w:rsidRPr="009435E1" w:rsidTr="0049031C">
        <w:trPr>
          <w:trHeight w:val="206"/>
        </w:trPr>
        <w:tc>
          <w:tcPr>
            <w:tcW w:w="3708" w:type="dxa"/>
            <w:vMerge/>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Cs/>
                <w:sz w:val="24"/>
                <w:szCs w:val="24"/>
              </w:rPr>
            </w:pPr>
          </w:p>
        </w:tc>
      </w:tr>
      <w:tr w:rsidR="0049031C" w:rsidRPr="009435E1" w:rsidTr="0049031C">
        <w:trPr>
          <w:trHeight w:val="1320"/>
        </w:trPr>
        <w:tc>
          <w:tcPr>
            <w:tcW w:w="3708" w:type="dxa"/>
            <w:vMerge/>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vMerge w:val="restart"/>
          </w:tcPr>
          <w:p w:rsidR="0049031C" w:rsidRPr="009435E1" w:rsidRDefault="0049031C" w:rsidP="0049031C">
            <w:pPr>
              <w:autoSpaceDE w:val="0"/>
              <w:autoSpaceDN w:val="0"/>
              <w:adjustRightInd w:val="0"/>
              <w:rPr>
                <w:rFonts w:cstheme="minorHAnsi"/>
                <w:b/>
                <w:color w:val="365F91"/>
                <w:sz w:val="24"/>
                <w:szCs w:val="24"/>
              </w:rPr>
            </w:pPr>
            <w:r w:rsidRPr="009435E1">
              <w:rPr>
                <w:rFonts w:eastAsia="Calibri" w:cstheme="minorHAnsi"/>
                <w:bCs/>
                <w:color w:val="365F91"/>
                <w:sz w:val="40"/>
                <w:szCs w:val="40"/>
              </w:rPr>
              <w:t xml:space="preserve">Identification of Drivers of Deforestation and Forest Degradation in Bangladesh: </w:t>
            </w:r>
            <w:r>
              <w:rPr>
                <w:rFonts w:eastAsia="Calibri" w:cstheme="minorHAnsi"/>
                <w:bCs/>
                <w:color w:val="365F91"/>
                <w:sz w:val="40"/>
                <w:szCs w:val="40"/>
              </w:rPr>
              <w:t>Hill Forest Zone</w:t>
            </w:r>
            <w:r w:rsidRPr="009435E1">
              <w:rPr>
                <w:rFonts w:eastAsia="Calibri" w:cstheme="minorHAnsi"/>
                <w:bCs/>
                <w:color w:val="365F91"/>
                <w:sz w:val="40"/>
                <w:szCs w:val="40"/>
              </w:rPr>
              <w:t xml:space="preserve">, </w:t>
            </w:r>
            <w:r>
              <w:rPr>
                <w:rFonts w:eastAsia="Calibri" w:cstheme="minorHAnsi"/>
                <w:bCs/>
                <w:color w:val="365F91"/>
                <w:sz w:val="40"/>
                <w:szCs w:val="40"/>
              </w:rPr>
              <w:t>Rangamati</w:t>
            </w:r>
          </w:p>
        </w:tc>
      </w:tr>
      <w:tr w:rsidR="0049031C" w:rsidRPr="009435E1" w:rsidTr="0049031C">
        <w:trPr>
          <w:trHeight w:val="746"/>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vMerge/>
          </w:tcPr>
          <w:p w:rsidR="0049031C" w:rsidRPr="009435E1" w:rsidRDefault="0049031C" w:rsidP="0049031C">
            <w:pPr>
              <w:autoSpaceDE w:val="0"/>
              <w:autoSpaceDN w:val="0"/>
              <w:adjustRightInd w:val="0"/>
              <w:jc w:val="both"/>
              <w:rPr>
                <w:rFonts w:cstheme="minorHAnsi"/>
                <w:b/>
                <w:bCs/>
                <w:noProof/>
                <w:color w:val="365F91"/>
                <w:sz w:val="24"/>
                <w:szCs w:val="24"/>
              </w:rPr>
            </w:pPr>
          </w:p>
        </w:tc>
      </w:tr>
      <w:tr w:rsidR="0049031C" w:rsidRPr="009435E1" w:rsidTr="0049031C">
        <w:trPr>
          <w:trHeight w:val="746"/>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jc w:val="both"/>
              <w:rPr>
                <w:rFonts w:cstheme="minorHAnsi"/>
                <w:sz w:val="28"/>
              </w:rPr>
            </w:pPr>
            <w:r>
              <w:rPr>
                <w:rFonts w:cstheme="minorHAnsi"/>
                <w:sz w:val="28"/>
              </w:rPr>
              <w:t>27</w:t>
            </w:r>
            <w:r w:rsidRPr="009435E1">
              <w:rPr>
                <w:rFonts w:cstheme="minorHAnsi"/>
                <w:sz w:val="28"/>
              </w:rPr>
              <w:t>-</w:t>
            </w:r>
            <w:r>
              <w:rPr>
                <w:rFonts w:cstheme="minorHAnsi"/>
                <w:sz w:val="28"/>
              </w:rPr>
              <w:t>29</w:t>
            </w:r>
            <w:r w:rsidRPr="009435E1">
              <w:rPr>
                <w:rFonts w:cstheme="minorHAnsi"/>
                <w:sz w:val="28"/>
              </w:rPr>
              <w:t xml:space="preserve"> November 2016 </w:t>
            </w:r>
          </w:p>
          <w:p w:rsidR="0049031C" w:rsidRPr="005D343F" w:rsidRDefault="0049031C" w:rsidP="0049031C">
            <w:pPr>
              <w:rPr>
                <w:rFonts w:cstheme="minorHAnsi"/>
                <w:sz w:val="28"/>
              </w:rPr>
            </w:pPr>
            <w:r w:rsidRPr="003853C6">
              <w:rPr>
                <w:rFonts w:ascii="Times New Roman" w:hAnsi="Times New Roman" w:cs="Times New Roman"/>
                <w:sz w:val="28"/>
              </w:rPr>
              <w:t>Parjatan Holiday Complex</w:t>
            </w:r>
            <w:r>
              <w:rPr>
                <w:rFonts w:cstheme="minorHAnsi"/>
                <w:sz w:val="28"/>
              </w:rPr>
              <w:t>, Rangamati</w:t>
            </w:r>
            <w:r w:rsidRPr="005D343F">
              <w:rPr>
                <w:rFonts w:cstheme="minorHAnsi"/>
                <w:sz w:val="28"/>
              </w:rPr>
              <w:t>, Bangladesh</w:t>
            </w:r>
          </w:p>
        </w:tc>
      </w:tr>
      <w:tr w:rsidR="0049031C" w:rsidRPr="009435E1" w:rsidTr="0049031C">
        <w:trPr>
          <w:trHeight w:val="197"/>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color w:val="365F91"/>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rPr>
                <w:rFonts w:cstheme="minorHAnsi"/>
                <w:b/>
                <w:bCs/>
                <w:noProof/>
                <w:sz w:val="26"/>
                <w:szCs w:val="26"/>
                <w:lang w:val="fr-FR"/>
              </w:rPr>
            </w:pPr>
            <w:r>
              <w:rPr>
                <w:rFonts w:cstheme="minorHAnsi"/>
                <w:b/>
                <w:bCs/>
                <w:noProof/>
                <w:sz w:val="26"/>
                <w:szCs w:val="26"/>
                <w:lang w:val="fr-FR"/>
              </w:rPr>
              <w:t>Programme</w:t>
            </w:r>
            <w:r w:rsidRPr="009435E1">
              <w:rPr>
                <w:rFonts w:cstheme="minorHAnsi"/>
                <w:b/>
                <w:bCs/>
                <w:noProof/>
                <w:sz w:val="26"/>
                <w:szCs w:val="26"/>
                <w:lang w:val="fr-FR"/>
              </w:rPr>
              <w:t xml:space="preserve"> Management Unit (PMU)</w:t>
            </w:r>
          </w:p>
          <w:p w:rsidR="0049031C" w:rsidRPr="009435E1" w:rsidRDefault="0049031C" w:rsidP="0049031C">
            <w:pPr>
              <w:autoSpaceDE w:val="0"/>
              <w:autoSpaceDN w:val="0"/>
              <w:adjustRightInd w:val="0"/>
              <w:rPr>
                <w:rFonts w:cstheme="minorHAnsi"/>
                <w:b/>
                <w:bCs/>
                <w:noProof/>
                <w:sz w:val="26"/>
                <w:szCs w:val="26"/>
                <w:lang w:val="fr-FR"/>
              </w:rPr>
            </w:pPr>
            <w:r w:rsidRPr="009435E1">
              <w:rPr>
                <w:rFonts w:cstheme="minorHAnsi"/>
                <w:b/>
                <w:bCs/>
                <w:noProof/>
                <w:sz w:val="26"/>
                <w:szCs w:val="26"/>
                <w:lang w:val="fr-FR"/>
              </w:rPr>
              <w:t xml:space="preserve">UN-REDD Bangladesh National </w:t>
            </w:r>
            <w:r>
              <w:rPr>
                <w:rFonts w:cstheme="minorHAnsi"/>
                <w:b/>
                <w:bCs/>
                <w:noProof/>
                <w:sz w:val="26"/>
                <w:szCs w:val="26"/>
                <w:lang w:val="fr-FR"/>
              </w:rPr>
              <w:t>Programme</w:t>
            </w:r>
          </w:p>
          <w:p w:rsidR="0049031C" w:rsidRPr="009435E1" w:rsidRDefault="0049031C" w:rsidP="0049031C">
            <w:pPr>
              <w:autoSpaceDE w:val="0"/>
              <w:autoSpaceDN w:val="0"/>
              <w:adjustRightInd w:val="0"/>
              <w:jc w:val="both"/>
              <w:rPr>
                <w:rFonts w:cstheme="minorHAnsi"/>
                <w:b/>
                <w:bCs/>
                <w:noProof/>
                <w:sz w:val="24"/>
                <w:szCs w:val="24"/>
              </w:rPr>
            </w:pPr>
            <w:r w:rsidRPr="009435E1">
              <w:rPr>
                <w:rFonts w:cstheme="minorHAnsi"/>
                <w:b/>
                <w:bCs/>
                <w:noProof/>
                <w:sz w:val="26"/>
                <w:szCs w:val="26"/>
              </w:rPr>
              <w:t>Bangladesh Forest Department</w:t>
            </w: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0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5" w:type="dxa"/>
            <w:gridSpan w:val="2"/>
          </w:tcPr>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r>
              <w:rPr>
                <w:rFonts w:cstheme="minorHAnsi"/>
                <w:b/>
                <w:bCs/>
                <w:noProof/>
                <w:sz w:val="24"/>
                <w:szCs w:val="24"/>
              </w:rPr>
              <w:t>09December</w:t>
            </w:r>
            <w:r w:rsidRPr="009435E1">
              <w:rPr>
                <w:rFonts w:cstheme="minorHAnsi"/>
                <w:b/>
                <w:bCs/>
                <w:noProof/>
                <w:sz w:val="24"/>
                <w:szCs w:val="24"/>
              </w:rPr>
              <w:t xml:space="preserve"> 2016</w:t>
            </w:r>
          </w:p>
        </w:tc>
      </w:tr>
    </w:tbl>
    <w:p w:rsidR="0049031C" w:rsidRPr="009435E1" w:rsidRDefault="0049031C" w:rsidP="0049031C">
      <w:pPr>
        <w:pStyle w:val="IntenseQuote"/>
        <w:spacing w:before="0" w:after="0"/>
        <w:ind w:left="0"/>
        <w:jc w:val="both"/>
        <w:rPr>
          <w:rFonts w:asciiTheme="minorHAnsi" w:hAnsiTheme="minorHAnsi" w:cstheme="minorHAnsi"/>
          <w:i w:val="0"/>
          <w:sz w:val="24"/>
          <w:szCs w:val="24"/>
        </w:rPr>
        <w:sectPr w:rsidR="0049031C" w:rsidRPr="009435E1" w:rsidSect="000B4C98">
          <w:footerReference w:type="default" r:id="rId78"/>
          <w:footerReference w:type="first" r:id="rId79"/>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5"/>
        <w:gridCol w:w="1375"/>
        <w:gridCol w:w="3919"/>
      </w:tblGrid>
      <w:tr w:rsidR="0049031C" w:rsidRPr="009435E1" w:rsidTr="0049031C">
        <w:trPr>
          <w:trHeight w:val="2069"/>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lastRenderedPageBreak/>
              <w:drawing>
                <wp:anchor distT="0" distB="0" distL="114300" distR="114300" simplePos="0" relativeHeight="251704320"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25"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9"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3908" w:type="dxa"/>
          </w:tcPr>
          <w:p w:rsidR="0049031C" w:rsidRPr="009435E1" w:rsidRDefault="0049031C" w:rsidP="0049031C">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02272"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26"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703296"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27"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49031C" w:rsidRPr="009435E1" w:rsidTr="0049031C">
        <w:trPr>
          <w:trHeight w:val="332"/>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1579"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3908" w:type="dxa"/>
          </w:tcPr>
          <w:p w:rsidR="0049031C" w:rsidRPr="009435E1" w:rsidRDefault="0049031C" w:rsidP="0049031C">
            <w:pPr>
              <w:autoSpaceDE w:val="0"/>
              <w:autoSpaceDN w:val="0"/>
              <w:adjustRightInd w:val="0"/>
              <w:jc w:val="both"/>
              <w:rPr>
                <w:rFonts w:cstheme="minorHAnsi"/>
                <w:b/>
                <w:bCs/>
                <w:noProof/>
                <w:color w:val="365F91"/>
                <w:sz w:val="24"/>
                <w:szCs w:val="24"/>
              </w:rPr>
            </w:pPr>
          </w:p>
        </w:tc>
      </w:tr>
      <w:tr w:rsidR="0049031C" w:rsidRPr="009435E1" w:rsidTr="0049031C">
        <w:trPr>
          <w:trHeight w:val="106"/>
        </w:trPr>
        <w:tc>
          <w:tcPr>
            <w:tcW w:w="3798" w:type="dxa"/>
          </w:tcPr>
          <w:p w:rsidR="0049031C" w:rsidRPr="009435E1" w:rsidRDefault="0049031C" w:rsidP="0049031C">
            <w:pPr>
              <w:autoSpaceDE w:val="0"/>
              <w:autoSpaceDN w:val="0"/>
              <w:adjustRightInd w:val="0"/>
              <w:jc w:val="right"/>
              <w:rPr>
                <w:rFonts w:cstheme="minorHAnsi"/>
                <w:b/>
                <w:bCs/>
                <w:color w:val="365F91"/>
                <w:sz w:val="28"/>
                <w:lang w:val="fr-FR"/>
              </w:rPr>
            </w:pPr>
            <w:r w:rsidRPr="009435E1">
              <w:rPr>
                <w:rFonts w:cstheme="minorHAnsi"/>
                <w:b/>
                <w:bCs/>
                <w:noProof/>
                <w:sz w:val="28"/>
                <w:lang w:val="fr-FR"/>
              </w:rPr>
              <w:t xml:space="preserve">UN-REDD Bangladesh National </w:t>
            </w:r>
            <w:r>
              <w:rPr>
                <w:rFonts w:cstheme="minorHAnsi"/>
                <w:b/>
                <w:bCs/>
                <w:noProof/>
                <w:sz w:val="28"/>
                <w:lang w:val="fr-FR"/>
              </w:rPr>
              <w:t>Programme</w:t>
            </w:r>
          </w:p>
        </w:tc>
        <w:tc>
          <w:tcPr>
            <w:tcW w:w="5778" w:type="dxa"/>
            <w:gridSpan w:val="2"/>
            <w:vMerge w:val="restart"/>
          </w:tcPr>
          <w:p w:rsidR="0049031C" w:rsidRPr="009435E1" w:rsidRDefault="0049031C" w:rsidP="0049031C">
            <w:pPr>
              <w:autoSpaceDE w:val="0"/>
              <w:autoSpaceDN w:val="0"/>
              <w:adjustRightInd w:val="0"/>
              <w:jc w:val="both"/>
              <w:rPr>
                <w:rFonts w:cstheme="minorHAnsi"/>
                <w:bCs/>
                <w:noProof/>
                <w:sz w:val="24"/>
                <w:szCs w:val="24"/>
              </w:rPr>
            </w:pPr>
            <w:r w:rsidRPr="009435E1">
              <w:rPr>
                <w:rFonts w:cstheme="minorHAnsi"/>
                <w:bCs/>
                <w:noProof/>
                <w:sz w:val="24"/>
                <w:szCs w:val="24"/>
              </w:rPr>
              <w:t xml:space="preserve">The UN-REDD Bangladesh National </w:t>
            </w:r>
            <w:r>
              <w:rPr>
                <w:rFonts w:cstheme="minorHAnsi"/>
                <w:bCs/>
                <w:noProof/>
                <w:sz w:val="24"/>
                <w:szCs w:val="24"/>
              </w:rPr>
              <w:t>Programme</w:t>
            </w:r>
            <w:r w:rsidRPr="009435E1">
              <w:rPr>
                <w:rFonts w:cstheme="minorHAnsi"/>
                <w:bCs/>
                <w:noProof/>
                <w:sz w:val="24"/>
                <w:szCs w:val="24"/>
              </w:rPr>
              <w:t xml:space="preserve"> is implemented by Bangladesh Forest Department under the leadership of Ministry of Environment and Forests. United Nations Development </w:t>
            </w:r>
            <w:r>
              <w:rPr>
                <w:rFonts w:cstheme="minorHAnsi"/>
                <w:bCs/>
                <w:noProof/>
                <w:sz w:val="24"/>
                <w:szCs w:val="24"/>
              </w:rPr>
              <w:t>Programme</w:t>
            </w:r>
            <w:r w:rsidRPr="009435E1">
              <w:rPr>
                <w:rFonts w:cstheme="minorHAnsi"/>
                <w:bCs/>
                <w:noProof/>
                <w:sz w:val="24"/>
                <w:szCs w:val="24"/>
              </w:rPr>
              <w:t xml:space="preserve"> (UNDP) and Food and Agriculture Organization (FAO) are the two implementing partners.   </w:t>
            </w:r>
          </w:p>
        </w:tc>
      </w:tr>
      <w:tr w:rsidR="0049031C" w:rsidRPr="009435E1" w:rsidTr="0049031C">
        <w:trPr>
          <w:trHeight w:val="323"/>
        </w:trPr>
        <w:tc>
          <w:tcPr>
            <w:tcW w:w="379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778" w:type="dxa"/>
            <w:gridSpan w:val="2"/>
            <w:vMerge/>
          </w:tcPr>
          <w:p w:rsidR="0049031C" w:rsidRPr="009435E1" w:rsidRDefault="0049031C" w:rsidP="0049031C">
            <w:pPr>
              <w:autoSpaceDE w:val="0"/>
              <w:autoSpaceDN w:val="0"/>
              <w:adjustRightInd w:val="0"/>
              <w:jc w:val="both"/>
              <w:rPr>
                <w:rFonts w:cstheme="minorHAnsi"/>
                <w:b/>
                <w:bCs/>
                <w:noProof/>
                <w:color w:val="365F91"/>
                <w:sz w:val="24"/>
                <w:szCs w:val="24"/>
              </w:rPr>
            </w:pPr>
          </w:p>
        </w:tc>
      </w:tr>
      <w:tr w:rsidR="0049031C" w:rsidRPr="009435E1" w:rsidTr="0049031C">
        <w:trPr>
          <w:trHeight w:val="323"/>
        </w:trPr>
        <w:tc>
          <w:tcPr>
            <w:tcW w:w="379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778"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9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778"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9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778"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9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778"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9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778"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right"/>
              <w:rPr>
                <w:rFonts w:cstheme="minorHAnsi"/>
                <w:b/>
                <w:bCs/>
                <w:noProof/>
                <w:sz w:val="28"/>
                <w:lang w:val="fr-FR"/>
              </w:rPr>
            </w:pPr>
            <w:r w:rsidRPr="009435E1">
              <w:rPr>
                <w:rFonts w:cstheme="minorHAnsi"/>
                <w:b/>
                <w:bCs/>
                <w:noProof/>
                <w:sz w:val="28"/>
                <w:lang w:val="fr-FR"/>
              </w:rPr>
              <w:t>Citation</w:t>
            </w:r>
          </w:p>
        </w:tc>
        <w:tc>
          <w:tcPr>
            <w:tcW w:w="5487" w:type="dxa"/>
            <w:gridSpan w:val="2"/>
          </w:tcPr>
          <w:p w:rsidR="0049031C" w:rsidRPr="009435E1" w:rsidRDefault="0049031C" w:rsidP="0049031C">
            <w:pPr>
              <w:autoSpaceDE w:val="0"/>
              <w:autoSpaceDN w:val="0"/>
              <w:adjustRightInd w:val="0"/>
              <w:jc w:val="both"/>
              <w:rPr>
                <w:rFonts w:cstheme="minorHAnsi"/>
                <w:bCs/>
                <w:noProof/>
                <w:sz w:val="24"/>
                <w:szCs w:val="24"/>
              </w:rPr>
            </w:pPr>
            <w:r w:rsidRPr="009435E1">
              <w:rPr>
                <w:rFonts w:cstheme="minorHAnsi"/>
                <w:sz w:val="24"/>
                <w:szCs w:val="24"/>
              </w:rPr>
              <w:t xml:space="preserve">UN-REDD Bangladesh National </w:t>
            </w:r>
            <w:r>
              <w:rPr>
                <w:rFonts w:cstheme="minorHAnsi"/>
                <w:sz w:val="24"/>
                <w:szCs w:val="24"/>
              </w:rPr>
              <w:t>Programme</w:t>
            </w:r>
            <w:r w:rsidRPr="009435E1">
              <w:rPr>
                <w:rFonts w:cstheme="minorHAnsi"/>
                <w:sz w:val="24"/>
                <w:szCs w:val="24"/>
              </w:rPr>
              <w:t xml:space="preserve">. 2016. Workshop Report on the Study of Drivers of Deforestation and Forest Degradation in Bangladesh: </w:t>
            </w:r>
            <w:r>
              <w:rPr>
                <w:rFonts w:cstheme="minorHAnsi"/>
                <w:sz w:val="24"/>
                <w:szCs w:val="24"/>
              </w:rPr>
              <w:t>Hill Forest Zone, Rangamati</w:t>
            </w:r>
            <w:r w:rsidRPr="009435E1">
              <w:rPr>
                <w:rFonts w:cstheme="minorHAnsi"/>
                <w:sz w:val="24"/>
                <w:szCs w:val="24"/>
              </w:rPr>
              <w:t xml:space="preserve">. UN-REDD Bangladesh National </w:t>
            </w:r>
            <w:r>
              <w:rPr>
                <w:rFonts w:cstheme="minorHAnsi"/>
                <w:sz w:val="24"/>
                <w:szCs w:val="24"/>
              </w:rPr>
              <w:t>Programme</w:t>
            </w:r>
            <w:r w:rsidRPr="009435E1">
              <w:rPr>
                <w:rFonts w:cstheme="minorHAnsi"/>
                <w:sz w:val="24"/>
                <w:szCs w:val="24"/>
              </w:rPr>
              <w:t xml:space="preserve">, Bangladesh Forest Department. </w:t>
            </w:r>
            <w:r>
              <w:rPr>
                <w:rFonts w:cstheme="minorHAnsi"/>
                <w:sz w:val="24"/>
                <w:szCs w:val="24"/>
              </w:rPr>
              <w:t>Rangamati</w:t>
            </w:r>
            <w:r w:rsidRPr="009435E1">
              <w:rPr>
                <w:rFonts w:cstheme="minorHAnsi"/>
                <w:sz w:val="24"/>
                <w:szCs w:val="24"/>
              </w:rPr>
              <w:t xml:space="preserve"> Workshop Proceedings held on </w:t>
            </w:r>
            <w:r>
              <w:rPr>
                <w:rFonts w:cstheme="minorHAnsi"/>
                <w:sz w:val="24"/>
                <w:szCs w:val="24"/>
              </w:rPr>
              <w:t>27</w:t>
            </w:r>
            <w:r w:rsidRPr="009435E1">
              <w:rPr>
                <w:rFonts w:cstheme="minorHAnsi"/>
                <w:sz w:val="24"/>
                <w:szCs w:val="24"/>
              </w:rPr>
              <w:t>-</w:t>
            </w:r>
            <w:r>
              <w:rPr>
                <w:rFonts w:cstheme="minorHAnsi"/>
                <w:sz w:val="24"/>
                <w:szCs w:val="24"/>
              </w:rPr>
              <w:t>29</w:t>
            </w:r>
            <w:r w:rsidRPr="009435E1">
              <w:rPr>
                <w:rFonts w:cstheme="minorHAnsi"/>
                <w:sz w:val="24"/>
                <w:szCs w:val="24"/>
              </w:rPr>
              <w:t xml:space="preserve"> November 2016</w:t>
            </w:r>
            <w:r w:rsidRPr="009435E1">
              <w:rPr>
                <w:rFonts w:cstheme="minorHAnsi"/>
                <w:bCs/>
                <w:noProof/>
                <w:sz w:val="24"/>
                <w:szCs w:val="24"/>
              </w:rPr>
              <w:t xml:space="preserve">. </w:t>
            </w: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right"/>
              <w:rPr>
                <w:rFonts w:cstheme="minorHAnsi"/>
                <w:b/>
                <w:bCs/>
                <w:color w:val="365F91"/>
                <w:sz w:val="24"/>
                <w:szCs w:val="24"/>
              </w:rPr>
            </w:pPr>
            <w:r w:rsidRPr="009435E1">
              <w:rPr>
                <w:rFonts w:cstheme="minorHAnsi"/>
                <w:b/>
                <w:bCs/>
                <w:noProof/>
                <w:sz w:val="28"/>
                <w:lang w:val="fr-FR"/>
              </w:rPr>
              <w:t>Disclaimer</w:t>
            </w:r>
          </w:p>
        </w:tc>
        <w:tc>
          <w:tcPr>
            <w:tcW w:w="5487" w:type="dxa"/>
            <w:gridSpan w:val="2"/>
            <w:vMerge w:val="restart"/>
          </w:tcPr>
          <w:p w:rsidR="0049031C" w:rsidRPr="009435E1" w:rsidRDefault="0049031C" w:rsidP="0049031C">
            <w:pPr>
              <w:pStyle w:val="NormalWeb"/>
              <w:spacing w:before="0" w:beforeAutospacing="0" w:after="0" w:afterAutospacing="0" w:line="276" w:lineRule="auto"/>
              <w:jc w:val="both"/>
              <w:rPr>
                <w:rFonts w:asciiTheme="minorHAnsi" w:hAnsiTheme="minorHAnsi" w:cstheme="minorHAnsi"/>
              </w:rPr>
            </w:pPr>
            <w:r w:rsidRPr="009435E1">
              <w:rPr>
                <w:rFonts w:asciiTheme="minorHAnsi" w:hAnsiTheme="minorHAnsi" w:cstheme="minorHAnsi"/>
              </w:rPr>
              <w:t xml:space="preserve">The materials/information presented on this meeting/event report/publication is the presenters’/participants’. UN-REDD Bangladesh National </w:t>
            </w:r>
            <w:r>
              <w:rPr>
                <w:rFonts w:asciiTheme="minorHAnsi" w:hAnsiTheme="minorHAnsi" w:cstheme="minorHAnsi"/>
              </w:rPr>
              <w:t>Programme</w:t>
            </w:r>
            <w:r w:rsidRPr="009435E1">
              <w:rPr>
                <w:rFonts w:asciiTheme="minorHAnsi" w:hAnsiTheme="minorHAnsi" w:cstheme="minorHAnsi"/>
              </w:rPr>
              <w:t xml:space="preserve"> makes no statements, representations, or warranties about the presented opinions and this do not necessarily represent those of the United Nations, UN-REDD </w:t>
            </w:r>
            <w:r>
              <w:rPr>
                <w:rFonts w:asciiTheme="minorHAnsi" w:hAnsiTheme="minorHAnsi" w:cstheme="minorHAnsi"/>
              </w:rPr>
              <w:t>Programme</w:t>
            </w:r>
            <w:r w:rsidRPr="009435E1">
              <w:rPr>
                <w:rFonts w:asciiTheme="minorHAnsi" w:hAnsiTheme="minorHAnsi" w:cstheme="minorHAnsi"/>
              </w:rPr>
              <w:t>’s implementing agencies including UNDP, FAO and UNEP or its Member States.</w:t>
            </w: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170"/>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vMerge/>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tcPr>
          <w:p w:rsidR="0049031C" w:rsidRPr="009435E1" w:rsidRDefault="0049031C" w:rsidP="0049031C">
            <w:pPr>
              <w:autoSpaceDE w:val="0"/>
              <w:autoSpaceDN w:val="0"/>
              <w:adjustRightInd w:val="0"/>
              <w:jc w:val="both"/>
              <w:rPr>
                <w:rFonts w:cstheme="minorHAnsi"/>
                <w:b/>
                <w:bCs/>
                <w:noProof/>
                <w:sz w:val="24"/>
                <w:szCs w:val="24"/>
              </w:rPr>
            </w:pPr>
          </w:p>
        </w:tc>
      </w:tr>
      <w:tr w:rsidR="0049031C" w:rsidRPr="009435E1" w:rsidTr="0049031C">
        <w:trPr>
          <w:trHeight w:val="323"/>
        </w:trPr>
        <w:tc>
          <w:tcPr>
            <w:tcW w:w="3758" w:type="dxa"/>
          </w:tcPr>
          <w:p w:rsidR="0049031C" w:rsidRPr="009435E1" w:rsidRDefault="0049031C" w:rsidP="0049031C">
            <w:pPr>
              <w:autoSpaceDE w:val="0"/>
              <w:autoSpaceDN w:val="0"/>
              <w:adjustRightInd w:val="0"/>
              <w:jc w:val="both"/>
              <w:rPr>
                <w:rFonts w:cstheme="minorHAnsi"/>
                <w:b/>
                <w:bCs/>
                <w:color w:val="365F91"/>
                <w:sz w:val="24"/>
                <w:szCs w:val="24"/>
              </w:rPr>
            </w:pPr>
          </w:p>
        </w:tc>
        <w:tc>
          <w:tcPr>
            <w:tcW w:w="5487" w:type="dxa"/>
            <w:gridSpan w:val="2"/>
          </w:tcPr>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p>
          <w:p w:rsidR="0049031C" w:rsidRPr="009435E1" w:rsidRDefault="0049031C" w:rsidP="0049031C">
            <w:pPr>
              <w:autoSpaceDE w:val="0"/>
              <w:autoSpaceDN w:val="0"/>
              <w:adjustRightInd w:val="0"/>
              <w:jc w:val="both"/>
              <w:rPr>
                <w:rFonts w:cstheme="minorHAnsi"/>
                <w:b/>
                <w:bCs/>
                <w:noProof/>
                <w:sz w:val="24"/>
                <w:szCs w:val="24"/>
              </w:rPr>
            </w:pPr>
            <w:r>
              <w:rPr>
                <w:rFonts w:cstheme="minorHAnsi"/>
                <w:b/>
                <w:bCs/>
                <w:noProof/>
                <w:sz w:val="24"/>
                <w:szCs w:val="24"/>
              </w:rPr>
              <w:t>09 December</w:t>
            </w:r>
            <w:r w:rsidRPr="009435E1">
              <w:rPr>
                <w:rFonts w:cstheme="minorHAnsi"/>
                <w:b/>
                <w:bCs/>
                <w:noProof/>
                <w:sz w:val="24"/>
                <w:szCs w:val="24"/>
              </w:rPr>
              <w:t xml:space="preserve"> 2016</w:t>
            </w:r>
          </w:p>
        </w:tc>
      </w:tr>
    </w:tbl>
    <w:sdt>
      <w:sdtPr>
        <w:rPr>
          <w:rFonts w:asciiTheme="minorHAnsi" w:eastAsiaTheme="minorEastAsia" w:hAnsiTheme="minorHAnsi" w:cstheme="minorHAnsi"/>
          <w:b w:val="0"/>
          <w:bCs w:val="0"/>
          <w:color w:val="auto"/>
          <w:sz w:val="22"/>
          <w:szCs w:val="22"/>
          <w:lang w:val="en-CA" w:bidi="bn-BD"/>
        </w:rPr>
        <w:id w:val="90912425"/>
        <w:docPartObj>
          <w:docPartGallery w:val="Table of Contents"/>
          <w:docPartUnique/>
        </w:docPartObj>
      </w:sdtPr>
      <w:sdtEndPr>
        <w:rPr>
          <w:rFonts w:eastAsiaTheme="minorHAnsi"/>
          <w:lang w:bidi="ar-SA"/>
        </w:rPr>
      </w:sdtEndPr>
      <w:sdtContent>
        <w:p w:rsidR="0049031C" w:rsidRPr="009435E1" w:rsidRDefault="0049031C" w:rsidP="0049031C">
          <w:pPr>
            <w:pStyle w:val="TOCHeading"/>
            <w:rPr>
              <w:rFonts w:asciiTheme="minorHAnsi" w:hAnsiTheme="minorHAnsi" w:cstheme="minorHAnsi"/>
            </w:rPr>
          </w:pPr>
          <w:r w:rsidRPr="009435E1">
            <w:rPr>
              <w:rFonts w:asciiTheme="minorHAnsi" w:hAnsiTheme="minorHAnsi" w:cstheme="minorHAnsi"/>
            </w:rPr>
            <w:t>Table of Contents</w:t>
          </w:r>
        </w:p>
        <w:p w:rsidR="00B35C7C" w:rsidRDefault="0044700C" w:rsidP="00B35C7C">
          <w:pPr>
            <w:pStyle w:val="TOC1"/>
            <w:tabs>
              <w:tab w:val="left" w:pos="440"/>
              <w:tab w:val="right" w:leader="dot" w:pos="9019"/>
            </w:tabs>
            <w:rPr>
              <w:rFonts w:eastAsiaTheme="minorEastAsia"/>
              <w:noProof/>
              <w:szCs w:val="28"/>
              <w:lang w:eastAsia="en-CA" w:bidi="bn-BD"/>
            </w:rPr>
          </w:pPr>
          <w:r w:rsidRPr="009435E1">
            <w:rPr>
              <w:rFonts w:cstheme="minorHAnsi"/>
            </w:rPr>
            <w:fldChar w:fldCharType="begin"/>
          </w:r>
          <w:r w:rsidR="0049031C" w:rsidRPr="009435E1">
            <w:rPr>
              <w:rFonts w:cstheme="minorHAnsi"/>
            </w:rPr>
            <w:instrText xml:space="preserve"> TOC \o "1-3" \h \z \u </w:instrText>
          </w:r>
          <w:r w:rsidRPr="009435E1">
            <w:rPr>
              <w:rFonts w:cstheme="minorHAnsi"/>
            </w:rPr>
            <w:fldChar w:fldCharType="separate"/>
          </w:r>
        </w:p>
        <w:p w:rsidR="00B35C7C" w:rsidRDefault="0029705B">
          <w:pPr>
            <w:pStyle w:val="TOC1"/>
            <w:tabs>
              <w:tab w:val="right" w:leader="dot" w:pos="9019"/>
            </w:tabs>
            <w:rPr>
              <w:rFonts w:eastAsiaTheme="minorEastAsia"/>
              <w:noProof/>
              <w:szCs w:val="28"/>
              <w:lang w:eastAsia="en-CA" w:bidi="bn-BD"/>
            </w:rPr>
          </w:pPr>
          <w:hyperlink w:anchor="_Toc472351201" w:history="1">
            <w:r w:rsidR="00B35C7C" w:rsidRPr="00E439DA">
              <w:rPr>
                <w:rStyle w:val="Hyperlink"/>
                <w:rFonts w:cstheme="minorHAnsi"/>
                <w:noProof/>
              </w:rPr>
              <w:t>Executive Summary</w:t>
            </w:r>
            <w:r w:rsidR="00B35C7C">
              <w:rPr>
                <w:noProof/>
                <w:webHidden/>
              </w:rPr>
              <w:tab/>
            </w:r>
            <w:r w:rsidR="0044700C">
              <w:rPr>
                <w:noProof/>
                <w:webHidden/>
              </w:rPr>
              <w:fldChar w:fldCharType="begin"/>
            </w:r>
            <w:r w:rsidR="00B35C7C">
              <w:rPr>
                <w:noProof/>
                <w:webHidden/>
              </w:rPr>
              <w:instrText xml:space="preserve"> PAGEREF _Toc472351201 \h </w:instrText>
            </w:r>
            <w:r w:rsidR="0044700C">
              <w:rPr>
                <w:noProof/>
                <w:webHidden/>
              </w:rPr>
            </w:r>
            <w:r w:rsidR="0044700C">
              <w:rPr>
                <w:noProof/>
                <w:webHidden/>
              </w:rPr>
              <w:fldChar w:fldCharType="separate"/>
            </w:r>
            <w:r w:rsidR="00FA3C0C">
              <w:rPr>
                <w:noProof/>
                <w:webHidden/>
              </w:rPr>
              <w:t>187</w:t>
            </w:r>
            <w:r w:rsidR="0044700C">
              <w:rPr>
                <w:noProof/>
                <w:webHidden/>
              </w:rPr>
              <w:fldChar w:fldCharType="end"/>
            </w:r>
          </w:hyperlink>
        </w:p>
        <w:p w:rsidR="00B35C7C" w:rsidRDefault="0029705B">
          <w:pPr>
            <w:pStyle w:val="TOC1"/>
            <w:tabs>
              <w:tab w:val="left" w:pos="440"/>
              <w:tab w:val="right" w:leader="dot" w:pos="9019"/>
            </w:tabs>
            <w:rPr>
              <w:rFonts w:eastAsiaTheme="minorEastAsia"/>
              <w:noProof/>
              <w:szCs w:val="28"/>
              <w:lang w:eastAsia="en-CA" w:bidi="bn-BD"/>
            </w:rPr>
          </w:pPr>
          <w:hyperlink w:anchor="_Toc472351202" w:history="1">
            <w:r w:rsidR="00B35C7C" w:rsidRPr="00E439DA">
              <w:rPr>
                <w:rStyle w:val="Hyperlink"/>
                <w:rFonts w:cstheme="minorHAnsi"/>
                <w:noProof/>
                <w:lang w:val="fr-FR"/>
              </w:rPr>
              <w:t>1</w:t>
            </w:r>
            <w:r w:rsidR="00B35C7C">
              <w:rPr>
                <w:rFonts w:eastAsiaTheme="minorEastAsia"/>
                <w:noProof/>
                <w:szCs w:val="28"/>
                <w:lang w:eastAsia="en-CA" w:bidi="bn-BD"/>
              </w:rPr>
              <w:tab/>
            </w:r>
            <w:r w:rsidR="00B35C7C" w:rsidRPr="00E439DA">
              <w:rPr>
                <w:rStyle w:val="Hyperlink"/>
                <w:rFonts w:cstheme="minorHAnsi"/>
                <w:noProof/>
                <w:lang w:val="fr-FR"/>
              </w:rPr>
              <w:t>UN-REDD Bangladesh National Programme</w:t>
            </w:r>
            <w:r w:rsidR="00B35C7C">
              <w:rPr>
                <w:noProof/>
                <w:webHidden/>
              </w:rPr>
              <w:tab/>
            </w:r>
            <w:r w:rsidR="0044700C">
              <w:rPr>
                <w:noProof/>
                <w:webHidden/>
              </w:rPr>
              <w:fldChar w:fldCharType="begin"/>
            </w:r>
            <w:r w:rsidR="00B35C7C">
              <w:rPr>
                <w:noProof/>
                <w:webHidden/>
              </w:rPr>
              <w:instrText xml:space="preserve"> PAGEREF _Toc472351202 \h </w:instrText>
            </w:r>
            <w:r w:rsidR="0044700C">
              <w:rPr>
                <w:noProof/>
                <w:webHidden/>
              </w:rPr>
            </w:r>
            <w:r w:rsidR="0044700C">
              <w:rPr>
                <w:noProof/>
                <w:webHidden/>
              </w:rPr>
              <w:fldChar w:fldCharType="separate"/>
            </w:r>
            <w:r w:rsidR="00FA3C0C">
              <w:rPr>
                <w:noProof/>
                <w:webHidden/>
              </w:rPr>
              <w:t>189</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203" w:history="1">
            <w:r w:rsidR="00B35C7C" w:rsidRPr="00E439DA">
              <w:rPr>
                <w:rStyle w:val="Hyperlink"/>
                <w:rFonts w:cstheme="minorHAnsi"/>
                <w:b/>
                <w:noProof/>
              </w:rPr>
              <w:t>1.1.</w:t>
            </w:r>
            <w:r w:rsidR="00B35C7C">
              <w:rPr>
                <w:rFonts w:eastAsiaTheme="minorEastAsia"/>
                <w:noProof/>
                <w:szCs w:val="28"/>
                <w:lang w:eastAsia="en-CA" w:bidi="bn-BD"/>
              </w:rPr>
              <w:tab/>
            </w:r>
            <w:r w:rsidR="00B35C7C" w:rsidRPr="00E439DA">
              <w:rPr>
                <w:rStyle w:val="Hyperlink"/>
                <w:rFonts w:cstheme="minorHAnsi"/>
                <w:noProof/>
              </w:rPr>
              <w:t>Background</w:t>
            </w:r>
            <w:r w:rsidR="00B35C7C">
              <w:rPr>
                <w:noProof/>
                <w:webHidden/>
              </w:rPr>
              <w:tab/>
            </w:r>
            <w:r w:rsidR="0044700C">
              <w:rPr>
                <w:noProof/>
                <w:webHidden/>
              </w:rPr>
              <w:fldChar w:fldCharType="begin"/>
            </w:r>
            <w:r w:rsidR="00B35C7C">
              <w:rPr>
                <w:noProof/>
                <w:webHidden/>
              </w:rPr>
              <w:instrText xml:space="preserve"> PAGEREF _Toc472351203 \h </w:instrText>
            </w:r>
            <w:r w:rsidR="0044700C">
              <w:rPr>
                <w:noProof/>
                <w:webHidden/>
              </w:rPr>
            </w:r>
            <w:r w:rsidR="0044700C">
              <w:rPr>
                <w:noProof/>
                <w:webHidden/>
              </w:rPr>
              <w:fldChar w:fldCharType="separate"/>
            </w:r>
            <w:r w:rsidR="00FA3C0C">
              <w:rPr>
                <w:noProof/>
                <w:webHidden/>
              </w:rPr>
              <w:t>189</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204" w:history="1">
            <w:r w:rsidR="00B35C7C" w:rsidRPr="00E439DA">
              <w:rPr>
                <w:rStyle w:val="Hyperlink"/>
                <w:rFonts w:cstheme="minorHAnsi"/>
                <w:b/>
                <w:noProof/>
              </w:rPr>
              <w:t>1.2.</w:t>
            </w:r>
            <w:r w:rsidR="00B35C7C">
              <w:rPr>
                <w:rFonts w:eastAsiaTheme="minorEastAsia"/>
                <w:noProof/>
                <w:szCs w:val="28"/>
                <w:lang w:eastAsia="en-CA" w:bidi="bn-BD"/>
              </w:rPr>
              <w:tab/>
            </w:r>
            <w:r w:rsidR="00B35C7C" w:rsidRPr="00E439DA">
              <w:rPr>
                <w:rStyle w:val="Hyperlink"/>
                <w:rFonts w:cstheme="minorHAnsi"/>
                <w:noProof/>
              </w:rPr>
              <w:t>Scope of the Report</w:t>
            </w:r>
            <w:r w:rsidR="00B35C7C">
              <w:rPr>
                <w:noProof/>
                <w:webHidden/>
              </w:rPr>
              <w:tab/>
            </w:r>
            <w:r w:rsidR="0044700C">
              <w:rPr>
                <w:noProof/>
                <w:webHidden/>
              </w:rPr>
              <w:fldChar w:fldCharType="begin"/>
            </w:r>
            <w:r w:rsidR="00B35C7C">
              <w:rPr>
                <w:noProof/>
                <w:webHidden/>
              </w:rPr>
              <w:instrText xml:space="preserve"> PAGEREF _Toc472351204 \h </w:instrText>
            </w:r>
            <w:r w:rsidR="0044700C">
              <w:rPr>
                <w:noProof/>
                <w:webHidden/>
              </w:rPr>
            </w:r>
            <w:r w:rsidR="0044700C">
              <w:rPr>
                <w:noProof/>
                <w:webHidden/>
              </w:rPr>
              <w:fldChar w:fldCharType="separate"/>
            </w:r>
            <w:r w:rsidR="00FA3C0C">
              <w:rPr>
                <w:noProof/>
                <w:webHidden/>
              </w:rPr>
              <w:t>189</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205" w:history="1">
            <w:r w:rsidR="00B35C7C" w:rsidRPr="00E439DA">
              <w:rPr>
                <w:rStyle w:val="Hyperlink"/>
                <w:rFonts w:cstheme="minorHAnsi"/>
                <w:b/>
                <w:noProof/>
              </w:rPr>
              <w:t>1.3.</w:t>
            </w:r>
            <w:r w:rsidR="00B35C7C">
              <w:rPr>
                <w:rFonts w:eastAsiaTheme="minorEastAsia"/>
                <w:noProof/>
                <w:szCs w:val="28"/>
                <w:lang w:eastAsia="en-CA" w:bidi="bn-BD"/>
              </w:rPr>
              <w:tab/>
            </w:r>
            <w:r w:rsidR="00B35C7C" w:rsidRPr="00E439DA">
              <w:rPr>
                <w:rStyle w:val="Hyperlink"/>
                <w:rFonts w:cstheme="minorHAnsi"/>
                <w:noProof/>
              </w:rPr>
              <w:t>Organization of the Report</w:t>
            </w:r>
            <w:r w:rsidR="00B35C7C">
              <w:rPr>
                <w:noProof/>
                <w:webHidden/>
              </w:rPr>
              <w:tab/>
            </w:r>
            <w:r w:rsidR="0044700C">
              <w:rPr>
                <w:noProof/>
                <w:webHidden/>
              </w:rPr>
              <w:fldChar w:fldCharType="begin"/>
            </w:r>
            <w:r w:rsidR="00B35C7C">
              <w:rPr>
                <w:noProof/>
                <w:webHidden/>
              </w:rPr>
              <w:instrText xml:space="preserve"> PAGEREF _Toc472351205 \h </w:instrText>
            </w:r>
            <w:r w:rsidR="0044700C">
              <w:rPr>
                <w:noProof/>
                <w:webHidden/>
              </w:rPr>
            </w:r>
            <w:r w:rsidR="0044700C">
              <w:rPr>
                <w:noProof/>
                <w:webHidden/>
              </w:rPr>
              <w:fldChar w:fldCharType="separate"/>
            </w:r>
            <w:r w:rsidR="00FA3C0C">
              <w:rPr>
                <w:noProof/>
                <w:webHidden/>
              </w:rPr>
              <w:t>189</w:t>
            </w:r>
            <w:r w:rsidR="0044700C">
              <w:rPr>
                <w:noProof/>
                <w:webHidden/>
              </w:rPr>
              <w:fldChar w:fldCharType="end"/>
            </w:r>
          </w:hyperlink>
        </w:p>
        <w:p w:rsidR="00B35C7C" w:rsidRDefault="0029705B">
          <w:pPr>
            <w:pStyle w:val="TOC1"/>
            <w:tabs>
              <w:tab w:val="left" w:pos="440"/>
              <w:tab w:val="right" w:leader="dot" w:pos="9019"/>
            </w:tabs>
            <w:rPr>
              <w:rFonts w:eastAsiaTheme="minorEastAsia"/>
              <w:noProof/>
              <w:szCs w:val="28"/>
              <w:lang w:eastAsia="en-CA" w:bidi="bn-BD"/>
            </w:rPr>
          </w:pPr>
          <w:hyperlink w:anchor="_Toc472351206" w:history="1">
            <w:r w:rsidR="00B35C7C" w:rsidRPr="00E439DA">
              <w:rPr>
                <w:rStyle w:val="Hyperlink"/>
                <w:rFonts w:cstheme="minorHAnsi"/>
                <w:noProof/>
              </w:rPr>
              <w:t>2</w:t>
            </w:r>
            <w:r w:rsidR="00B35C7C">
              <w:rPr>
                <w:rFonts w:eastAsiaTheme="minorEastAsia"/>
                <w:noProof/>
                <w:szCs w:val="28"/>
                <w:lang w:eastAsia="en-CA" w:bidi="bn-BD"/>
              </w:rPr>
              <w:tab/>
            </w:r>
            <w:r w:rsidR="00B35C7C" w:rsidRPr="00E439DA">
              <w:rPr>
                <w:rStyle w:val="Hyperlink"/>
                <w:rFonts w:cstheme="minorHAnsi"/>
                <w:noProof/>
              </w:rPr>
              <w:t>Workshop on Drivers of Deforestation &amp; Forest Degradation (D&amp;D)</w:t>
            </w:r>
            <w:r w:rsidR="00B35C7C">
              <w:rPr>
                <w:noProof/>
                <w:webHidden/>
              </w:rPr>
              <w:tab/>
            </w:r>
            <w:r w:rsidR="0044700C">
              <w:rPr>
                <w:noProof/>
                <w:webHidden/>
              </w:rPr>
              <w:fldChar w:fldCharType="begin"/>
            </w:r>
            <w:r w:rsidR="00B35C7C">
              <w:rPr>
                <w:noProof/>
                <w:webHidden/>
              </w:rPr>
              <w:instrText xml:space="preserve"> PAGEREF _Toc472351206 \h </w:instrText>
            </w:r>
            <w:r w:rsidR="0044700C">
              <w:rPr>
                <w:noProof/>
                <w:webHidden/>
              </w:rPr>
            </w:r>
            <w:r w:rsidR="0044700C">
              <w:rPr>
                <w:noProof/>
                <w:webHidden/>
              </w:rPr>
              <w:fldChar w:fldCharType="separate"/>
            </w:r>
            <w:r w:rsidR="00FA3C0C">
              <w:rPr>
                <w:noProof/>
                <w:webHidden/>
              </w:rPr>
              <w:t>189</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207" w:history="1">
            <w:r w:rsidR="00B35C7C" w:rsidRPr="00E439DA">
              <w:rPr>
                <w:rStyle w:val="Hyperlink"/>
                <w:rFonts w:cstheme="minorHAnsi"/>
                <w:b/>
                <w:noProof/>
              </w:rPr>
              <w:t>2.1.</w:t>
            </w:r>
            <w:r w:rsidR="00B35C7C">
              <w:rPr>
                <w:rFonts w:eastAsiaTheme="minorEastAsia"/>
                <w:noProof/>
                <w:szCs w:val="28"/>
                <w:lang w:eastAsia="en-CA" w:bidi="bn-BD"/>
              </w:rPr>
              <w:tab/>
            </w:r>
            <w:r w:rsidR="00B35C7C" w:rsidRPr="00E439DA">
              <w:rPr>
                <w:rStyle w:val="Hyperlink"/>
                <w:rFonts w:cstheme="minorHAnsi"/>
                <w:noProof/>
              </w:rPr>
              <w:t>Background of the Drivers of Deforestation &amp; Forest Degradation Study</w:t>
            </w:r>
            <w:r w:rsidR="00B35C7C">
              <w:rPr>
                <w:noProof/>
                <w:webHidden/>
              </w:rPr>
              <w:tab/>
            </w:r>
            <w:r w:rsidR="0044700C">
              <w:rPr>
                <w:noProof/>
                <w:webHidden/>
              </w:rPr>
              <w:fldChar w:fldCharType="begin"/>
            </w:r>
            <w:r w:rsidR="00B35C7C">
              <w:rPr>
                <w:noProof/>
                <w:webHidden/>
              </w:rPr>
              <w:instrText xml:space="preserve"> PAGEREF _Toc472351207 \h </w:instrText>
            </w:r>
            <w:r w:rsidR="0044700C">
              <w:rPr>
                <w:noProof/>
                <w:webHidden/>
              </w:rPr>
            </w:r>
            <w:r w:rsidR="0044700C">
              <w:rPr>
                <w:noProof/>
                <w:webHidden/>
              </w:rPr>
              <w:fldChar w:fldCharType="separate"/>
            </w:r>
            <w:r w:rsidR="00FA3C0C">
              <w:rPr>
                <w:noProof/>
                <w:webHidden/>
              </w:rPr>
              <w:t>189</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208" w:history="1">
            <w:r w:rsidR="00B35C7C" w:rsidRPr="00E439DA">
              <w:rPr>
                <w:rStyle w:val="Hyperlink"/>
                <w:rFonts w:cstheme="minorHAnsi"/>
                <w:b/>
                <w:noProof/>
              </w:rPr>
              <w:t>2.2.</w:t>
            </w:r>
            <w:r w:rsidR="00B35C7C">
              <w:rPr>
                <w:rFonts w:eastAsiaTheme="minorEastAsia"/>
                <w:noProof/>
                <w:szCs w:val="28"/>
                <w:lang w:eastAsia="en-CA" w:bidi="bn-BD"/>
              </w:rPr>
              <w:tab/>
            </w:r>
            <w:r w:rsidR="00B35C7C" w:rsidRPr="00E439DA">
              <w:rPr>
                <w:rStyle w:val="Hyperlink"/>
                <w:rFonts w:cstheme="minorHAnsi"/>
                <w:noProof/>
              </w:rPr>
              <w:t>Organization of the Workshop</w:t>
            </w:r>
            <w:r w:rsidR="00B35C7C">
              <w:rPr>
                <w:noProof/>
                <w:webHidden/>
              </w:rPr>
              <w:tab/>
            </w:r>
            <w:r w:rsidR="0044700C">
              <w:rPr>
                <w:noProof/>
                <w:webHidden/>
              </w:rPr>
              <w:fldChar w:fldCharType="begin"/>
            </w:r>
            <w:r w:rsidR="00B35C7C">
              <w:rPr>
                <w:noProof/>
                <w:webHidden/>
              </w:rPr>
              <w:instrText xml:space="preserve"> PAGEREF _Toc472351208 \h </w:instrText>
            </w:r>
            <w:r w:rsidR="0044700C">
              <w:rPr>
                <w:noProof/>
                <w:webHidden/>
              </w:rPr>
            </w:r>
            <w:r w:rsidR="0044700C">
              <w:rPr>
                <w:noProof/>
                <w:webHidden/>
              </w:rPr>
              <w:fldChar w:fldCharType="separate"/>
            </w:r>
            <w:r w:rsidR="00FA3C0C">
              <w:rPr>
                <w:noProof/>
                <w:webHidden/>
              </w:rPr>
              <w:t>190</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209" w:history="1">
            <w:r w:rsidR="00B35C7C" w:rsidRPr="00E439DA">
              <w:rPr>
                <w:rStyle w:val="Hyperlink"/>
                <w:rFonts w:cstheme="minorHAnsi"/>
                <w:b/>
                <w:noProof/>
              </w:rPr>
              <w:t>2.3.</w:t>
            </w:r>
            <w:r w:rsidR="00B35C7C">
              <w:rPr>
                <w:rFonts w:eastAsiaTheme="minorEastAsia"/>
                <w:noProof/>
                <w:szCs w:val="28"/>
                <w:lang w:eastAsia="en-CA" w:bidi="bn-BD"/>
              </w:rPr>
              <w:tab/>
            </w:r>
            <w:r w:rsidR="00B35C7C" w:rsidRPr="00E439DA">
              <w:rPr>
                <w:rStyle w:val="Hyperlink"/>
                <w:rFonts w:cstheme="minorHAnsi"/>
                <w:noProof/>
              </w:rPr>
              <w:t>Programme Schedule</w:t>
            </w:r>
            <w:r w:rsidR="00B35C7C">
              <w:rPr>
                <w:noProof/>
                <w:webHidden/>
              </w:rPr>
              <w:tab/>
            </w:r>
            <w:r w:rsidR="0044700C">
              <w:rPr>
                <w:noProof/>
                <w:webHidden/>
              </w:rPr>
              <w:fldChar w:fldCharType="begin"/>
            </w:r>
            <w:r w:rsidR="00B35C7C">
              <w:rPr>
                <w:noProof/>
                <w:webHidden/>
              </w:rPr>
              <w:instrText xml:space="preserve"> PAGEREF _Toc472351209 \h </w:instrText>
            </w:r>
            <w:r w:rsidR="0044700C">
              <w:rPr>
                <w:noProof/>
                <w:webHidden/>
              </w:rPr>
            </w:r>
            <w:r w:rsidR="0044700C">
              <w:rPr>
                <w:noProof/>
                <w:webHidden/>
              </w:rPr>
              <w:fldChar w:fldCharType="separate"/>
            </w:r>
            <w:r w:rsidR="00FA3C0C">
              <w:rPr>
                <w:noProof/>
                <w:webHidden/>
              </w:rPr>
              <w:t>191</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210" w:history="1">
            <w:r w:rsidR="00B35C7C" w:rsidRPr="00E439DA">
              <w:rPr>
                <w:rStyle w:val="Hyperlink"/>
                <w:rFonts w:cstheme="minorHAnsi"/>
                <w:b/>
                <w:noProof/>
              </w:rPr>
              <w:t>2.4.</w:t>
            </w:r>
            <w:r w:rsidR="00B35C7C">
              <w:rPr>
                <w:rFonts w:eastAsiaTheme="minorEastAsia"/>
                <w:noProof/>
                <w:szCs w:val="28"/>
                <w:lang w:eastAsia="en-CA" w:bidi="bn-BD"/>
              </w:rPr>
              <w:tab/>
            </w:r>
            <w:r w:rsidR="00B35C7C" w:rsidRPr="00E439DA">
              <w:rPr>
                <w:rStyle w:val="Hyperlink"/>
                <w:rFonts w:cstheme="minorHAnsi"/>
                <w:noProof/>
              </w:rPr>
              <w:t>Major Drivers of D&amp;D (Sequentially from the most important driver)</w:t>
            </w:r>
            <w:r w:rsidR="00B35C7C">
              <w:rPr>
                <w:noProof/>
                <w:webHidden/>
              </w:rPr>
              <w:tab/>
            </w:r>
            <w:r w:rsidR="0044700C">
              <w:rPr>
                <w:noProof/>
                <w:webHidden/>
              </w:rPr>
              <w:fldChar w:fldCharType="begin"/>
            </w:r>
            <w:r w:rsidR="00B35C7C">
              <w:rPr>
                <w:noProof/>
                <w:webHidden/>
              </w:rPr>
              <w:instrText xml:space="preserve"> PAGEREF _Toc472351210 \h </w:instrText>
            </w:r>
            <w:r w:rsidR="0044700C">
              <w:rPr>
                <w:noProof/>
                <w:webHidden/>
              </w:rPr>
            </w:r>
            <w:r w:rsidR="0044700C">
              <w:rPr>
                <w:noProof/>
                <w:webHidden/>
              </w:rPr>
              <w:fldChar w:fldCharType="separate"/>
            </w:r>
            <w:r w:rsidR="00FA3C0C">
              <w:rPr>
                <w:noProof/>
                <w:webHidden/>
              </w:rPr>
              <w:t>194</w:t>
            </w:r>
            <w:r w:rsidR="0044700C">
              <w:rPr>
                <w:noProof/>
                <w:webHidden/>
              </w:rPr>
              <w:fldChar w:fldCharType="end"/>
            </w:r>
          </w:hyperlink>
        </w:p>
        <w:p w:rsidR="00B35C7C" w:rsidRDefault="0029705B">
          <w:pPr>
            <w:pStyle w:val="TOC2"/>
            <w:tabs>
              <w:tab w:val="left" w:pos="880"/>
              <w:tab w:val="right" w:leader="dot" w:pos="9019"/>
            </w:tabs>
            <w:rPr>
              <w:rFonts w:eastAsiaTheme="minorEastAsia"/>
              <w:noProof/>
              <w:szCs w:val="28"/>
              <w:lang w:eastAsia="en-CA" w:bidi="bn-BD"/>
            </w:rPr>
          </w:pPr>
          <w:hyperlink w:anchor="_Toc472351211" w:history="1">
            <w:r w:rsidR="00B35C7C" w:rsidRPr="00E439DA">
              <w:rPr>
                <w:rStyle w:val="Hyperlink"/>
                <w:rFonts w:cstheme="minorHAnsi"/>
                <w:b/>
                <w:noProof/>
              </w:rPr>
              <w:t>2.5.</w:t>
            </w:r>
            <w:r w:rsidR="00B35C7C">
              <w:rPr>
                <w:rFonts w:eastAsiaTheme="minorEastAsia"/>
                <w:noProof/>
                <w:szCs w:val="28"/>
                <w:lang w:eastAsia="en-CA" w:bidi="bn-BD"/>
              </w:rPr>
              <w:tab/>
            </w:r>
            <w:r w:rsidR="00B35C7C" w:rsidRPr="00E439DA">
              <w:rPr>
                <w:rStyle w:val="Hyperlink"/>
                <w:rFonts w:cstheme="minorHAnsi"/>
                <w:noProof/>
              </w:rPr>
              <w:t>Summary of the outputs</w:t>
            </w:r>
            <w:r w:rsidR="00B35C7C">
              <w:rPr>
                <w:noProof/>
                <w:webHidden/>
              </w:rPr>
              <w:tab/>
            </w:r>
            <w:r w:rsidR="0044700C">
              <w:rPr>
                <w:noProof/>
                <w:webHidden/>
              </w:rPr>
              <w:fldChar w:fldCharType="begin"/>
            </w:r>
            <w:r w:rsidR="00B35C7C">
              <w:rPr>
                <w:noProof/>
                <w:webHidden/>
              </w:rPr>
              <w:instrText xml:space="preserve"> PAGEREF _Toc472351211 \h </w:instrText>
            </w:r>
            <w:r w:rsidR="0044700C">
              <w:rPr>
                <w:noProof/>
                <w:webHidden/>
              </w:rPr>
            </w:r>
            <w:r w:rsidR="0044700C">
              <w:rPr>
                <w:noProof/>
                <w:webHidden/>
              </w:rPr>
              <w:fldChar w:fldCharType="separate"/>
            </w:r>
            <w:r w:rsidR="00FA3C0C">
              <w:rPr>
                <w:noProof/>
                <w:webHidden/>
              </w:rPr>
              <w:t>195</w:t>
            </w:r>
            <w:r w:rsidR="0044700C">
              <w:rPr>
                <w:noProof/>
                <w:webHidden/>
              </w:rPr>
              <w:fldChar w:fldCharType="end"/>
            </w:r>
          </w:hyperlink>
        </w:p>
        <w:p w:rsidR="00B35C7C" w:rsidRDefault="0029705B">
          <w:pPr>
            <w:pStyle w:val="TOC1"/>
            <w:tabs>
              <w:tab w:val="left" w:pos="440"/>
              <w:tab w:val="right" w:leader="dot" w:pos="9019"/>
            </w:tabs>
            <w:rPr>
              <w:rFonts w:eastAsiaTheme="minorEastAsia"/>
              <w:noProof/>
              <w:szCs w:val="28"/>
              <w:lang w:eastAsia="en-CA" w:bidi="bn-BD"/>
            </w:rPr>
          </w:pPr>
          <w:hyperlink w:anchor="_Toc472351212" w:history="1">
            <w:r w:rsidR="00B35C7C" w:rsidRPr="00E439DA">
              <w:rPr>
                <w:rStyle w:val="Hyperlink"/>
                <w:rFonts w:cstheme="minorHAnsi"/>
                <w:noProof/>
                <w:lang w:val="fr-FR"/>
              </w:rPr>
              <w:t>3</w:t>
            </w:r>
            <w:r w:rsidR="00B35C7C">
              <w:rPr>
                <w:rFonts w:eastAsiaTheme="minorEastAsia"/>
                <w:noProof/>
                <w:szCs w:val="28"/>
                <w:lang w:eastAsia="en-CA" w:bidi="bn-BD"/>
              </w:rPr>
              <w:tab/>
            </w:r>
            <w:r w:rsidR="00B35C7C" w:rsidRPr="00E439DA">
              <w:rPr>
                <w:rStyle w:val="Hyperlink"/>
                <w:rFonts w:cstheme="minorHAnsi"/>
                <w:noProof/>
                <w:lang w:val="fr-FR"/>
              </w:rPr>
              <w:t>Conclusions</w:t>
            </w:r>
            <w:r w:rsidR="00B35C7C">
              <w:rPr>
                <w:noProof/>
                <w:webHidden/>
              </w:rPr>
              <w:tab/>
            </w:r>
            <w:r w:rsidR="0044700C">
              <w:rPr>
                <w:noProof/>
                <w:webHidden/>
              </w:rPr>
              <w:fldChar w:fldCharType="begin"/>
            </w:r>
            <w:r w:rsidR="00B35C7C">
              <w:rPr>
                <w:noProof/>
                <w:webHidden/>
              </w:rPr>
              <w:instrText xml:space="preserve"> PAGEREF _Toc472351212 \h </w:instrText>
            </w:r>
            <w:r w:rsidR="0044700C">
              <w:rPr>
                <w:noProof/>
                <w:webHidden/>
              </w:rPr>
            </w:r>
            <w:r w:rsidR="0044700C">
              <w:rPr>
                <w:noProof/>
                <w:webHidden/>
              </w:rPr>
              <w:fldChar w:fldCharType="separate"/>
            </w:r>
            <w:r w:rsidR="00FA3C0C">
              <w:rPr>
                <w:noProof/>
                <w:webHidden/>
              </w:rPr>
              <w:t>196</w:t>
            </w:r>
            <w:r w:rsidR="0044700C">
              <w:rPr>
                <w:noProof/>
                <w:webHidden/>
              </w:rPr>
              <w:fldChar w:fldCharType="end"/>
            </w:r>
          </w:hyperlink>
        </w:p>
        <w:p w:rsidR="00B35C7C" w:rsidRDefault="0029705B">
          <w:pPr>
            <w:pStyle w:val="TOC1"/>
            <w:tabs>
              <w:tab w:val="right" w:leader="dot" w:pos="9019"/>
            </w:tabs>
            <w:rPr>
              <w:rFonts w:eastAsiaTheme="minorEastAsia"/>
              <w:noProof/>
              <w:szCs w:val="28"/>
              <w:lang w:eastAsia="en-CA" w:bidi="bn-BD"/>
            </w:rPr>
          </w:pPr>
          <w:hyperlink w:anchor="_Toc472351213" w:history="1">
            <w:r w:rsidR="00B35C7C" w:rsidRPr="00E439DA">
              <w:rPr>
                <w:rStyle w:val="Hyperlink"/>
                <w:rFonts w:cstheme="minorHAnsi"/>
                <w:noProof/>
              </w:rPr>
              <w:t>Annex – 1: FGD Process</w:t>
            </w:r>
            <w:r w:rsidR="00B35C7C">
              <w:rPr>
                <w:noProof/>
                <w:webHidden/>
              </w:rPr>
              <w:tab/>
            </w:r>
            <w:r w:rsidR="0044700C">
              <w:rPr>
                <w:noProof/>
                <w:webHidden/>
              </w:rPr>
              <w:fldChar w:fldCharType="begin"/>
            </w:r>
            <w:r w:rsidR="00B35C7C">
              <w:rPr>
                <w:noProof/>
                <w:webHidden/>
              </w:rPr>
              <w:instrText xml:space="preserve"> PAGEREF _Toc472351213 \h </w:instrText>
            </w:r>
            <w:r w:rsidR="0044700C">
              <w:rPr>
                <w:noProof/>
                <w:webHidden/>
              </w:rPr>
            </w:r>
            <w:r w:rsidR="0044700C">
              <w:rPr>
                <w:noProof/>
                <w:webHidden/>
              </w:rPr>
              <w:fldChar w:fldCharType="separate"/>
            </w:r>
            <w:r w:rsidR="00FA3C0C">
              <w:rPr>
                <w:noProof/>
                <w:webHidden/>
              </w:rPr>
              <w:t>197</w:t>
            </w:r>
            <w:r w:rsidR="0044700C">
              <w:rPr>
                <w:noProof/>
                <w:webHidden/>
              </w:rPr>
              <w:fldChar w:fldCharType="end"/>
            </w:r>
          </w:hyperlink>
        </w:p>
        <w:p w:rsidR="0049031C" w:rsidRPr="009435E1" w:rsidRDefault="0044700C" w:rsidP="0049031C">
          <w:pPr>
            <w:rPr>
              <w:rFonts w:cstheme="minorHAnsi"/>
            </w:rPr>
          </w:pPr>
          <w:r w:rsidRPr="009435E1">
            <w:rPr>
              <w:rFonts w:cstheme="minorHAnsi"/>
            </w:rPr>
            <w:fldChar w:fldCharType="end"/>
          </w:r>
        </w:p>
      </w:sdtContent>
    </w:sdt>
    <w:p w:rsidR="0049031C" w:rsidRPr="009435E1" w:rsidRDefault="0049031C" w:rsidP="0051295D">
      <w:pPr>
        <w:pStyle w:val="Heading1"/>
        <w:numPr>
          <w:ilvl w:val="0"/>
          <w:numId w:val="0"/>
        </w:numPr>
        <w:ind w:left="432" w:hanging="432"/>
        <w:rPr>
          <w:rFonts w:asciiTheme="minorHAnsi" w:hAnsiTheme="minorHAnsi" w:cstheme="minorHAnsi"/>
          <w:sz w:val="24"/>
          <w:szCs w:val="24"/>
        </w:rPr>
      </w:pPr>
      <w:r w:rsidRPr="009435E1">
        <w:rPr>
          <w:rFonts w:asciiTheme="minorHAnsi" w:hAnsiTheme="minorHAnsi" w:cstheme="minorHAnsi"/>
          <w:sz w:val="24"/>
          <w:szCs w:val="24"/>
        </w:rPr>
        <w:br w:type="page"/>
      </w:r>
      <w:bookmarkStart w:id="1299" w:name="_Toc472350289"/>
      <w:bookmarkStart w:id="1300" w:name="_Toc472350654"/>
      <w:bookmarkStart w:id="1301" w:name="_Toc472350837"/>
      <w:bookmarkStart w:id="1302" w:name="_Toc472351019"/>
      <w:bookmarkStart w:id="1303" w:name="_Toc472351201"/>
      <w:bookmarkStart w:id="1304" w:name="_Toc472351383"/>
      <w:bookmarkStart w:id="1305" w:name="_Toc472351565"/>
      <w:r w:rsidRPr="009435E1">
        <w:rPr>
          <w:rFonts w:asciiTheme="minorHAnsi" w:hAnsiTheme="minorHAnsi" w:cstheme="minorHAnsi"/>
          <w:sz w:val="24"/>
          <w:szCs w:val="24"/>
        </w:rPr>
        <w:lastRenderedPageBreak/>
        <w:t>Executive Summary</w:t>
      </w:r>
      <w:bookmarkEnd w:id="1299"/>
      <w:bookmarkEnd w:id="1300"/>
      <w:bookmarkEnd w:id="1301"/>
      <w:bookmarkEnd w:id="1302"/>
      <w:bookmarkEnd w:id="1303"/>
      <w:bookmarkEnd w:id="1304"/>
      <w:bookmarkEnd w:id="1305"/>
    </w:p>
    <w:p w:rsidR="0049031C" w:rsidRPr="009435E1" w:rsidRDefault="0049031C" w:rsidP="0049031C">
      <w:pPr>
        <w:jc w:val="both"/>
        <w:rPr>
          <w:rFonts w:cstheme="minorHAnsi"/>
          <w:sz w:val="24"/>
          <w:szCs w:val="24"/>
        </w:rPr>
      </w:pPr>
      <w:r w:rsidRPr="009435E1">
        <w:rPr>
          <w:rFonts w:cstheme="minorHAnsi"/>
          <w:sz w:val="24"/>
          <w:szCs w:val="24"/>
        </w:rPr>
        <w:t xml:space="preserve">The depletion of forest resources is a major environmental issue especially in the developing countries. Identification of drivers of deforestation and forest degradation is critical and mandatory to formulate effective and meaningful national strategies to save forest resources across the country. The UN-REDD Bangladesh National </w:t>
      </w:r>
      <w:r>
        <w:rPr>
          <w:rFonts w:cstheme="minorHAnsi"/>
          <w:sz w:val="24"/>
          <w:szCs w:val="24"/>
        </w:rPr>
        <w:t>Programme</w:t>
      </w:r>
      <w:r w:rsidRPr="009435E1">
        <w:rPr>
          <w:rFonts w:cstheme="minorHAnsi"/>
          <w:sz w:val="24"/>
          <w:szCs w:val="24"/>
        </w:rPr>
        <w:t xml:space="preserv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as a GIS expert. Apart from the methodology validation workshop in Dhaka, the D&amp;D study team has planned a total of nine workshops at eight different administrative </w:t>
      </w:r>
      <w:r w:rsidRPr="008B0A9F">
        <w:rPr>
          <w:rFonts w:cstheme="minorHAnsi"/>
        </w:rPr>
        <w:t>divisions of the country plus one at the Rangamati District of Chittagong Hill Tracts (CHTs). This report is the summary of the f</w:t>
      </w:r>
      <w:r>
        <w:rPr>
          <w:rFonts w:cstheme="minorHAnsi"/>
        </w:rPr>
        <w:t>ifth</w:t>
      </w:r>
      <w:r w:rsidRPr="008B0A9F">
        <w:rPr>
          <w:rFonts w:cstheme="minorHAnsi"/>
        </w:rPr>
        <w:t xml:space="preserve"> workshop held during 2</w:t>
      </w:r>
      <w:r>
        <w:rPr>
          <w:rFonts w:cstheme="minorHAnsi"/>
        </w:rPr>
        <w:t>7</w:t>
      </w:r>
      <w:r w:rsidRPr="008B0A9F">
        <w:rPr>
          <w:rFonts w:cstheme="minorHAnsi"/>
        </w:rPr>
        <w:t>-2</w:t>
      </w:r>
      <w:r>
        <w:rPr>
          <w:rFonts w:cstheme="minorHAnsi"/>
        </w:rPr>
        <w:t>9</w:t>
      </w:r>
      <w:r w:rsidRPr="008B0A9F">
        <w:rPr>
          <w:rFonts w:cstheme="minorHAnsi"/>
        </w:rPr>
        <w:t xml:space="preserve"> November 2016 in </w:t>
      </w:r>
      <w:r>
        <w:rPr>
          <w:rFonts w:cstheme="minorHAnsi"/>
        </w:rPr>
        <w:t>Rangamati,</w:t>
      </w:r>
      <w:r w:rsidRPr="008B0A9F">
        <w:rPr>
          <w:rFonts w:cstheme="minorHAnsi"/>
        </w:rPr>
        <w:t xml:space="preserve"> Bangladesh.The meeting started with a welcome speech from Mr. Sayeed Mahmud Riadh, REDD+ Governance Activity Coordinator, UN-REDD Bangladesh National </w:t>
      </w:r>
      <w:r>
        <w:rPr>
          <w:rFonts w:cstheme="minorHAnsi"/>
        </w:rPr>
        <w:t>Programme</w:t>
      </w:r>
      <w:r w:rsidRPr="008B0A9F">
        <w:rPr>
          <w:rFonts w:cstheme="minorHAnsi"/>
        </w:rPr>
        <w:t xml:space="preserve">. To set the context of the study, a Bangla power point presentation on REDD+ and the drivers of forest degradation and deforestation across the world was presented by Dr. Mohammad Jashimuddin on the team’s behalf. It was immediately followed by the socioeconomic questionnaire survey conducted by Dr. Mohammad Mahfuzur Rahman. The </w:t>
      </w:r>
      <w:r w:rsidRPr="00AA1CBA">
        <w:rPr>
          <w:rFonts w:cstheme="minorHAnsi"/>
        </w:rPr>
        <w:t xml:space="preserve">meeting was chaired by </w:t>
      </w:r>
      <w:r w:rsidRPr="00AA1CBA">
        <w:rPr>
          <w:lang w:val="en-GB"/>
        </w:rPr>
        <w:t>Mr. Mohammad Shamsul Azam, Conservator of Forests, Rangamati Circle</w:t>
      </w:r>
      <w:r w:rsidRPr="00AA1CBA">
        <w:t>.</w:t>
      </w:r>
      <w:r w:rsidRPr="00AA1CBA">
        <w:rPr>
          <w:rFonts w:cstheme="minorHAnsi"/>
        </w:rPr>
        <w:t xml:space="preserve"> A lively open discussion took place immediately after these presentations, which was participated by all corners of the society. </w:t>
      </w:r>
      <w:r w:rsidRPr="00AA1CBA">
        <w:rPr>
          <w:rFonts w:cstheme="minorHAnsi"/>
          <w:sz w:val="24"/>
          <w:szCs w:val="24"/>
        </w:rPr>
        <w:t xml:space="preserve">However, the workshop was concluded with the formal speeches delivered respectively by </w:t>
      </w:r>
      <w:r w:rsidRPr="00AA1CBA">
        <w:rPr>
          <w:lang w:val="en-GB"/>
        </w:rPr>
        <w:t>Mr. Brisaketu Chakma, Chairman Rangamati Hill District Council, Barrister Raja Devashis Roy, Chakma Circle Chief, Rangamati, Deputy Commissioner, Rangamati</w:t>
      </w:r>
      <w:r w:rsidRPr="00AA1CBA">
        <w:rPr>
          <w:lang w:val="fr-FR"/>
        </w:rPr>
        <w:t xml:space="preserve">, </w:t>
      </w:r>
      <w:r w:rsidRPr="00AA1CBA">
        <w:rPr>
          <w:lang w:val="en-GB"/>
        </w:rPr>
        <w:t>Mr. Md. Yunus Ali, Chief Conservator</w:t>
      </w:r>
      <w:r>
        <w:rPr>
          <w:lang w:val="en-GB"/>
        </w:rPr>
        <w:t xml:space="preserve"> of Forests, Bangladesh, Mr. Mohammad Shamsul Azam, Conservator of Forests, Rangamati Circle, Bangladesh Forest Department.</w:t>
      </w:r>
      <w:r w:rsidRPr="009435E1">
        <w:rPr>
          <w:rFonts w:cstheme="minorHAnsi"/>
          <w:sz w:val="24"/>
          <w:szCs w:val="24"/>
        </w:rPr>
        <w:t xml:space="preserve"> Each of the speakers tried to highlight on what the major threats to forest resources were and why and what we need to do to save the planet from the destruction of climate change. </w:t>
      </w:r>
    </w:p>
    <w:p w:rsidR="0049031C" w:rsidRPr="002503CD" w:rsidRDefault="0049031C" w:rsidP="0049031C">
      <w:pPr>
        <w:jc w:val="both"/>
        <w:rPr>
          <w:rFonts w:cstheme="minorHAnsi"/>
          <w:sz w:val="24"/>
          <w:szCs w:val="24"/>
        </w:rPr>
      </w:pPr>
      <w:r w:rsidRPr="009435E1">
        <w:rPr>
          <w:rFonts w:cstheme="minorHAnsi"/>
          <w:sz w:val="24"/>
          <w:szCs w:val="24"/>
        </w:rPr>
        <w:t xml:space="preserve">Beside the formal workshop and open discussion among all parties present in the meeting, the D&amp;D study team also conducted a number of key informant interviews (KIIs) and two focused group discussion (FGDs). The KIIs and FGDs were conducted by Dr. </w:t>
      </w:r>
      <w:r>
        <w:rPr>
          <w:rFonts w:cstheme="minorHAnsi"/>
          <w:sz w:val="24"/>
          <w:szCs w:val="24"/>
        </w:rPr>
        <w:t>Mahfuzur Rahman,</w:t>
      </w:r>
      <w:r w:rsidRPr="009435E1">
        <w:rPr>
          <w:rFonts w:cstheme="minorHAnsi"/>
          <w:sz w:val="24"/>
          <w:szCs w:val="24"/>
        </w:rPr>
        <w:t xml:space="preserve"> Mr. </w:t>
      </w:r>
      <w:r>
        <w:rPr>
          <w:rFonts w:cstheme="minorHAnsi"/>
          <w:sz w:val="24"/>
          <w:szCs w:val="24"/>
        </w:rPr>
        <w:t xml:space="preserve">Saiful Islam </w:t>
      </w:r>
      <w:r w:rsidRPr="009435E1">
        <w:rPr>
          <w:rFonts w:cstheme="minorHAnsi"/>
          <w:sz w:val="24"/>
          <w:szCs w:val="24"/>
        </w:rPr>
        <w:t>Khan and</w:t>
      </w:r>
      <w:r>
        <w:rPr>
          <w:rFonts w:cstheme="minorHAnsi"/>
          <w:sz w:val="24"/>
          <w:szCs w:val="24"/>
        </w:rPr>
        <w:t xml:space="preserve"> Dr. Mohammed Jashimuddin</w:t>
      </w:r>
      <w:r w:rsidRPr="009435E1">
        <w:rPr>
          <w:rFonts w:cstheme="minorHAnsi"/>
          <w:sz w:val="24"/>
          <w:szCs w:val="24"/>
        </w:rPr>
        <w:t>. The team interviewed school teachers, college professor</w:t>
      </w:r>
      <w:r>
        <w:rPr>
          <w:rFonts w:cstheme="minorHAnsi"/>
          <w:sz w:val="24"/>
          <w:szCs w:val="24"/>
        </w:rPr>
        <w:t>s</w:t>
      </w:r>
      <w:r w:rsidRPr="009435E1">
        <w:rPr>
          <w:rFonts w:cstheme="minorHAnsi"/>
          <w:sz w:val="24"/>
          <w:szCs w:val="24"/>
        </w:rPr>
        <w:t xml:space="preserve">, social workers, political leaders, local government leaders, Forest Department (FD) officials, and high officials from the </w:t>
      </w:r>
      <w:r>
        <w:rPr>
          <w:rFonts w:cstheme="minorHAnsi"/>
          <w:sz w:val="24"/>
          <w:szCs w:val="24"/>
        </w:rPr>
        <w:t>Chittagong Hill Tracts</w:t>
      </w:r>
      <w:r w:rsidRPr="009435E1">
        <w:rPr>
          <w:rFonts w:cstheme="minorHAnsi"/>
          <w:sz w:val="24"/>
          <w:szCs w:val="24"/>
        </w:rPr>
        <w:t xml:space="preserve">. The two FGDs were conducted at </w:t>
      </w:r>
      <w:r>
        <w:rPr>
          <w:rFonts w:cstheme="minorHAnsi"/>
          <w:sz w:val="24"/>
          <w:szCs w:val="24"/>
        </w:rPr>
        <w:t xml:space="preserve">forest dependent </w:t>
      </w:r>
      <w:r w:rsidRPr="002503CD">
        <w:rPr>
          <w:rFonts w:cstheme="minorHAnsi"/>
          <w:sz w:val="24"/>
          <w:szCs w:val="24"/>
        </w:rPr>
        <w:t xml:space="preserve">communities of </w:t>
      </w:r>
      <w:r>
        <w:rPr>
          <w:rFonts w:cstheme="minorHAnsi"/>
          <w:sz w:val="24"/>
          <w:szCs w:val="24"/>
        </w:rPr>
        <w:t>Sapchari, Gagra, Kaptai Upazila and Barkal Upazila 0f Rangamati Hill District.</w:t>
      </w:r>
    </w:p>
    <w:p w:rsidR="0049031C" w:rsidRPr="009435E1" w:rsidRDefault="0049031C" w:rsidP="0049031C">
      <w:pPr>
        <w:jc w:val="both"/>
        <w:rPr>
          <w:rFonts w:cstheme="minorHAnsi"/>
          <w:sz w:val="24"/>
          <w:szCs w:val="24"/>
        </w:rPr>
      </w:pPr>
      <w:r w:rsidRPr="002503CD">
        <w:rPr>
          <w:rFonts w:cstheme="minorHAnsi"/>
          <w:sz w:val="24"/>
          <w:szCs w:val="24"/>
        </w:rPr>
        <w:t xml:space="preserve">The workshop, FGDs, and KII participants identified a number of drivers. The major drivers for deforestation were </w:t>
      </w:r>
      <w:r>
        <w:rPr>
          <w:rFonts w:cstheme="minorHAnsi"/>
          <w:sz w:val="24"/>
          <w:szCs w:val="24"/>
        </w:rPr>
        <w:t>illegal felling of trees</w:t>
      </w:r>
      <w:r w:rsidRPr="009435E1">
        <w:rPr>
          <w:rFonts w:cstheme="minorHAnsi"/>
          <w:sz w:val="24"/>
          <w:szCs w:val="24"/>
        </w:rPr>
        <w:t>,</w:t>
      </w:r>
      <w:r>
        <w:rPr>
          <w:rFonts w:cstheme="minorHAnsi"/>
          <w:sz w:val="24"/>
          <w:szCs w:val="24"/>
        </w:rPr>
        <w:t xml:space="preserve"> collection of firewood, bamboo and timber, commercial use of forests, population pressure, poverty, </w:t>
      </w:r>
      <w:r w:rsidRPr="00FB40D8">
        <w:rPr>
          <w:rFonts w:cstheme="minorHAnsi"/>
          <w:i/>
          <w:sz w:val="24"/>
          <w:szCs w:val="24"/>
        </w:rPr>
        <w:t>jhum</w:t>
      </w:r>
      <w:r>
        <w:rPr>
          <w:rFonts w:cstheme="minorHAnsi"/>
          <w:sz w:val="24"/>
          <w:szCs w:val="24"/>
        </w:rPr>
        <w:t xml:space="preserve"> with low fellow period, displacement due to government policy related to forest reservation, population migration, hydroelectric power plant, high timber demand, </w:t>
      </w:r>
      <w:r w:rsidRPr="00FB40D8">
        <w:rPr>
          <w:rFonts w:cstheme="minorHAnsi"/>
          <w:i/>
          <w:sz w:val="24"/>
          <w:szCs w:val="24"/>
        </w:rPr>
        <w:t>jote</w:t>
      </w:r>
      <w:r>
        <w:rPr>
          <w:rFonts w:cstheme="minorHAnsi"/>
          <w:sz w:val="24"/>
          <w:szCs w:val="24"/>
        </w:rPr>
        <w:t xml:space="preserve"> permit, c</w:t>
      </w:r>
      <w:r w:rsidRPr="009435E1">
        <w:rPr>
          <w:rFonts w:cstheme="minorHAnsi"/>
          <w:sz w:val="24"/>
          <w:szCs w:val="24"/>
        </w:rPr>
        <w:t>orruption</w:t>
      </w:r>
      <w:r>
        <w:rPr>
          <w:rFonts w:cstheme="minorHAnsi"/>
          <w:sz w:val="24"/>
          <w:szCs w:val="24"/>
        </w:rPr>
        <w:t xml:space="preserve">, lack of coordination between different agencies and FD, conflicts in existing laws and policies, </w:t>
      </w:r>
      <w:r>
        <w:rPr>
          <w:rFonts w:cstheme="minorHAnsi"/>
        </w:rPr>
        <w:t>land encroachment, lack of alternative livelihoods, nationwide furniture demand, etc.</w:t>
      </w:r>
    </w:p>
    <w:p w:rsidR="0049031C" w:rsidRPr="009435E1" w:rsidRDefault="0049031C" w:rsidP="0049031C">
      <w:pPr>
        <w:jc w:val="both"/>
        <w:rPr>
          <w:rFonts w:cstheme="minorHAnsi"/>
        </w:rPr>
      </w:pPr>
      <w:r w:rsidRPr="009435E1">
        <w:rPr>
          <w:rFonts w:cstheme="minorHAnsi"/>
          <w:sz w:val="24"/>
          <w:szCs w:val="24"/>
        </w:rPr>
        <w:t xml:space="preserve">The drivers of forest degradation were more or less similar if not the same. The D&amp;D team identified a number of drivers of forest degradation. </w:t>
      </w:r>
      <w:r w:rsidRPr="00D11FD8">
        <w:rPr>
          <w:rFonts w:cstheme="minorHAnsi"/>
          <w:sz w:val="24"/>
          <w:szCs w:val="24"/>
        </w:rPr>
        <w:t xml:space="preserve">Some of these drivers are </w:t>
      </w:r>
      <w:r w:rsidRPr="00D11FD8">
        <w:rPr>
          <w:rFonts w:cstheme="minorHAnsi"/>
        </w:rPr>
        <w:t>population pressure and its impact on forest resources for fuel wood and food, weak social forestry policy, monoculture plantation</w:t>
      </w:r>
      <w:r>
        <w:rPr>
          <w:rFonts w:cstheme="minorHAnsi"/>
        </w:rPr>
        <w:t xml:space="preserve">,teak or rubber plantation, poverty, </w:t>
      </w:r>
      <w:r w:rsidRPr="00D11FD8">
        <w:rPr>
          <w:rFonts w:cstheme="minorHAnsi"/>
        </w:rPr>
        <w:t>forest land encroachment</w:t>
      </w:r>
      <w:r>
        <w:rPr>
          <w:rFonts w:cstheme="minorHAnsi"/>
        </w:rPr>
        <w:t xml:space="preserve">, lack of sincerity, </w:t>
      </w:r>
      <w:r w:rsidRPr="00D11FD8">
        <w:rPr>
          <w:rFonts w:cstheme="minorHAnsi"/>
        </w:rPr>
        <w:t>and insufficient care and maintenance by the FD to create and manage new forests.</w:t>
      </w:r>
    </w:p>
    <w:p w:rsidR="0049031C" w:rsidRPr="009435E1" w:rsidRDefault="0049031C" w:rsidP="0049031C">
      <w:pPr>
        <w:jc w:val="both"/>
        <w:rPr>
          <w:rFonts w:cstheme="minorHAnsi"/>
          <w:sz w:val="24"/>
          <w:szCs w:val="24"/>
        </w:rPr>
      </w:pPr>
      <w:r w:rsidRPr="009435E1">
        <w:rPr>
          <w:rFonts w:cstheme="minorHAnsi"/>
        </w:rPr>
        <w:lastRenderedPageBreak/>
        <w:t xml:space="preserve">The participants in the </w:t>
      </w:r>
      <w:r>
        <w:rPr>
          <w:rFonts w:cstheme="minorHAnsi"/>
        </w:rPr>
        <w:t>RangamatiProgramme</w:t>
      </w:r>
      <w:r w:rsidRPr="009435E1">
        <w:rPr>
          <w:rFonts w:cstheme="minorHAnsi"/>
        </w:rPr>
        <w:t xml:space="preserve"> emphasized on a number of issues to be resolved as soon as possible to stop the ongoing D&amp;D in </w:t>
      </w:r>
      <w:r>
        <w:rPr>
          <w:rFonts w:cstheme="minorHAnsi"/>
        </w:rPr>
        <w:t>Chittagong Hill Tracts</w:t>
      </w:r>
      <w:r w:rsidRPr="009435E1">
        <w:rPr>
          <w:rFonts w:cstheme="minorHAnsi"/>
        </w:rPr>
        <w:t xml:space="preserve">. People that are marginally dependent on forest resources should be ensured with some kind of livelihood supports (like AIGAs). </w:t>
      </w:r>
      <w:r>
        <w:rPr>
          <w:rFonts w:cstheme="minorHAnsi"/>
        </w:rPr>
        <w:t>P</w:t>
      </w:r>
      <w:r>
        <w:rPr>
          <w:rFonts w:cstheme="minorHAnsi"/>
          <w:sz w:val="24"/>
          <w:szCs w:val="24"/>
        </w:rPr>
        <w:t xml:space="preserve">roper implementation of existing laws and policies, building awareness among general public, good governance, motivating local people to conserve forests, </w:t>
      </w:r>
      <w:r>
        <w:rPr>
          <w:rFonts w:cstheme="minorHAnsi"/>
        </w:rPr>
        <w:t xml:space="preserve">resolving land conflicts, FD alone can’t conserve forests, CMC to be strengthen and engaged in forest management trough legal structure, VCF should be legally recognized, Headwater inhabitants need to be benefitted to conserve forests, no </w:t>
      </w:r>
      <w:r w:rsidRPr="008F037E">
        <w:rPr>
          <w:rFonts w:cstheme="minorHAnsi"/>
          <w:i/>
        </w:rPr>
        <w:t>Jote</w:t>
      </w:r>
      <w:r>
        <w:rPr>
          <w:rFonts w:cstheme="minorHAnsi"/>
        </w:rPr>
        <w:t xml:space="preserve"> permit within certain distance from reserve forests, everyone should play their role collectively, FD should select those indigenous species in all plantation activities, especially which are not economically valuable, people should get cash benefit to conserve forests, there should have win-win partnership between government and forest dependent communities, and s</w:t>
      </w:r>
      <w:r w:rsidRPr="009435E1">
        <w:rPr>
          <w:rFonts w:cstheme="minorHAnsi"/>
        </w:rPr>
        <w:t xml:space="preserve">awmills </w:t>
      </w:r>
      <w:r>
        <w:rPr>
          <w:rFonts w:cstheme="minorHAnsi"/>
        </w:rPr>
        <w:t xml:space="preserve">and brick fields </w:t>
      </w:r>
      <w:r w:rsidRPr="009435E1">
        <w:rPr>
          <w:rFonts w:cstheme="minorHAnsi"/>
        </w:rPr>
        <w:t xml:space="preserve">should be </w:t>
      </w:r>
      <w:r>
        <w:rPr>
          <w:rFonts w:cstheme="minorHAnsi"/>
        </w:rPr>
        <w:t>controlled to stop illegal cutting of trees.</w:t>
      </w:r>
    </w:p>
    <w:p w:rsidR="0049031C" w:rsidRPr="009435E1" w:rsidRDefault="0049031C" w:rsidP="0051295D">
      <w:pPr>
        <w:pStyle w:val="Heading1"/>
        <w:numPr>
          <w:ilvl w:val="0"/>
          <w:numId w:val="0"/>
        </w:numPr>
        <w:rPr>
          <w:rFonts w:asciiTheme="minorHAnsi" w:hAnsiTheme="minorHAnsi" w:cstheme="minorHAnsi"/>
        </w:rPr>
      </w:pPr>
    </w:p>
    <w:p w:rsidR="0051295D" w:rsidRDefault="0051295D">
      <w:pPr>
        <w:rPr>
          <w:rFonts w:eastAsiaTheme="majorEastAsia" w:cstheme="minorHAnsi"/>
          <w:b/>
          <w:bCs/>
          <w:sz w:val="24"/>
          <w:szCs w:val="24"/>
          <w:lang w:val="fr-FR"/>
        </w:rPr>
      </w:pPr>
      <w:r>
        <w:rPr>
          <w:rFonts w:cstheme="minorHAnsi"/>
          <w:sz w:val="24"/>
          <w:szCs w:val="24"/>
          <w:lang w:val="fr-FR"/>
        </w:rPr>
        <w:br w:type="page"/>
      </w:r>
    </w:p>
    <w:p w:rsidR="0049031C" w:rsidRPr="009435E1" w:rsidRDefault="0049031C" w:rsidP="00907419">
      <w:pPr>
        <w:pStyle w:val="Heading1"/>
        <w:keepLines w:val="0"/>
        <w:numPr>
          <w:ilvl w:val="0"/>
          <w:numId w:val="33"/>
        </w:numPr>
        <w:spacing w:before="0"/>
        <w:rPr>
          <w:rFonts w:asciiTheme="minorHAnsi" w:hAnsiTheme="minorHAnsi" w:cstheme="minorHAnsi"/>
          <w:sz w:val="24"/>
          <w:szCs w:val="24"/>
          <w:lang w:val="fr-FR"/>
        </w:rPr>
      </w:pPr>
      <w:bookmarkStart w:id="1306" w:name="_Toc472350290"/>
      <w:bookmarkStart w:id="1307" w:name="_Toc472350655"/>
      <w:bookmarkStart w:id="1308" w:name="_Toc472350838"/>
      <w:bookmarkStart w:id="1309" w:name="_Toc472351020"/>
      <w:bookmarkStart w:id="1310" w:name="_Toc472351202"/>
      <w:bookmarkStart w:id="1311" w:name="_Toc472351384"/>
      <w:bookmarkStart w:id="1312" w:name="_Toc472351566"/>
      <w:r w:rsidRPr="009435E1">
        <w:rPr>
          <w:rFonts w:asciiTheme="minorHAnsi" w:hAnsiTheme="minorHAnsi" w:cstheme="minorHAnsi"/>
          <w:sz w:val="24"/>
          <w:szCs w:val="24"/>
          <w:lang w:val="fr-FR"/>
        </w:rPr>
        <w:lastRenderedPageBreak/>
        <w:t xml:space="preserve">UN-REDD Bangladesh National </w:t>
      </w:r>
      <w:r>
        <w:rPr>
          <w:rFonts w:asciiTheme="minorHAnsi" w:hAnsiTheme="minorHAnsi" w:cstheme="minorHAnsi"/>
          <w:sz w:val="24"/>
          <w:szCs w:val="24"/>
          <w:lang w:val="fr-FR"/>
        </w:rPr>
        <w:t>Programme</w:t>
      </w:r>
      <w:bookmarkEnd w:id="1306"/>
      <w:bookmarkEnd w:id="1307"/>
      <w:bookmarkEnd w:id="1308"/>
      <w:bookmarkEnd w:id="1309"/>
      <w:bookmarkEnd w:id="1310"/>
      <w:bookmarkEnd w:id="1311"/>
      <w:bookmarkEnd w:id="1312"/>
    </w:p>
    <w:p w:rsidR="0049031C" w:rsidRPr="009435E1" w:rsidRDefault="0049031C" w:rsidP="0049031C">
      <w:pPr>
        <w:rPr>
          <w:rFonts w:cstheme="minorHAnsi"/>
        </w:rPr>
      </w:pPr>
    </w:p>
    <w:p w:rsidR="0049031C" w:rsidRPr="009435E1" w:rsidRDefault="0049031C" w:rsidP="00907419">
      <w:pPr>
        <w:pStyle w:val="Heading2"/>
        <w:keepLines w:val="0"/>
        <w:numPr>
          <w:ilvl w:val="1"/>
          <w:numId w:val="33"/>
        </w:numPr>
        <w:tabs>
          <w:tab w:val="left" w:pos="720"/>
        </w:tabs>
        <w:spacing w:before="0" w:after="0" w:line="276" w:lineRule="auto"/>
        <w:ind w:left="720" w:hanging="720"/>
        <w:rPr>
          <w:rFonts w:asciiTheme="minorHAnsi" w:hAnsiTheme="minorHAnsi" w:cstheme="minorHAnsi"/>
        </w:rPr>
      </w:pPr>
      <w:bookmarkStart w:id="1313" w:name="_Toc472350291"/>
      <w:bookmarkStart w:id="1314" w:name="_Toc472350656"/>
      <w:bookmarkStart w:id="1315" w:name="_Toc472350839"/>
      <w:bookmarkStart w:id="1316" w:name="_Toc472351021"/>
      <w:bookmarkStart w:id="1317" w:name="_Toc472351203"/>
      <w:bookmarkStart w:id="1318" w:name="_Toc472351385"/>
      <w:bookmarkStart w:id="1319" w:name="_Toc472351567"/>
      <w:r w:rsidRPr="009435E1">
        <w:rPr>
          <w:rFonts w:asciiTheme="minorHAnsi" w:hAnsiTheme="minorHAnsi" w:cstheme="minorHAnsi"/>
        </w:rPr>
        <w:t>Background</w:t>
      </w:r>
      <w:bookmarkEnd w:id="1313"/>
      <w:bookmarkEnd w:id="1314"/>
      <w:bookmarkEnd w:id="1315"/>
      <w:bookmarkEnd w:id="1316"/>
      <w:bookmarkEnd w:id="1317"/>
      <w:bookmarkEnd w:id="1318"/>
      <w:bookmarkEnd w:id="1319"/>
    </w:p>
    <w:p w:rsidR="0049031C" w:rsidRPr="009435E1" w:rsidRDefault="0049031C" w:rsidP="0049031C">
      <w:pPr>
        <w:jc w:val="both"/>
        <w:rPr>
          <w:rFonts w:cstheme="minorHAnsi"/>
          <w:sz w:val="24"/>
          <w:szCs w:val="24"/>
        </w:rPr>
      </w:pPr>
    </w:p>
    <w:p w:rsidR="0049031C" w:rsidRPr="009435E1" w:rsidRDefault="0049031C" w:rsidP="0049031C">
      <w:pPr>
        <w:jc w:val="both"/>
        <w:rPr>
          <w:rFonts w:cstheme="minorHAnsi"/>
          <w:sz w:val="24"/>
          <w:szCs w:val="24"/>
        </w:rPr>
      </w:pPr>
      <w:r w:rsidRPr="009435E1">
        <w:rPr>
          <w:rFonts w:cstheme="minorHAnsi"/>
          <w:sz w:val="24"/>
          <w:szCs w:val="24"/>
        </w:rPr>
        <w:t xml:space="preserve">In August of 2010, Government of the People’s Republic of Bangladesh became a partner country of the UN-REDD </w:t>
      </w:r>
      <w:r>
        <w:rPr>
          <w:rFonts w:cstheme="minorHAnsi"/>
          <w:sz w:val="24"/>
          <w:szCs w:val="24"/>
        </w:rPr>
        <w:t>Programme</w:t>
      </w:r>
      <w:r w:rsidRPr="009435E1">
        <w:rPr>
          <w:rFonts w:cstheme="minorHAnsi"/>
          <w:sz w:val="24"/>
          <w:szCs w:val="24"/>
        </w:rPr>
        <w:t xml:space="preserve">. The UN-REDD </w:t>
      </w:r>
      <w:r>
        <w:rPr>
          <w:rFonts w:cstheme="minorHAnsi"/>
          <w:sz w:val="24"/>
          <w:szCs w:val="24"/>
        </w:rPr>
        <w:t>Programme</w:t>
      </w:r>
      <w:r w:rsidRPr="009435E1">
        <w:rPr>
          <w:rFonts w:cstheme="minorHAnsi"/>
          <w:sz w:val="24"/>
          <w:szCs w:val="24"/>
        </w:rPr>
        <w:t xml:space="preserve"> is the United Nations collaborative </w:t>
      </w:r>
      <w:r>
        <w:rPr>
          <w:rFonts w:cstheme="minorHAnsi"/>
          <w:sz w:val="24"/>
          <w:szCs w:val="24"/>
        </w:rPr>
        <w:t>Programme</w:t>
      </w:r>
      <w:r w:rsidRPr="009435E1">
        <w:rPr>
          <w:rFonts w:cstheme="minorHAnsi"/>
          <w:sz w:val="24"/>
          <w:szCs w:val="24"/>
        </w:rPr>
        <w:t xml:space="preserve"> on reducing emission from deforestation and forest degradation. The </w:t>
      </w:r>
      <w:r>
        <w:rPr>
          <w:rFonts w:cstheme="minorHAnsi"/>
          <w:sz w:val="24"/>
          <w:szCs w:val="24"/>
        </w:rPr>
        <w:t>Programme</w:t>
      </w:r>
      <w:r w:rsidRPr="009435E1">
        <w:rPr>
          <w:rFonts w:cstheme="minorHAnsi"/>
          <w:sz w:val="24"/>
          <w:szCs w:val="24"/>
        </w:rPr>
        <w:t xml:space="preserve"> assists developing countries like Bangladesh to build capacity to reduce emissions and to participate in a future REDD+ mechanism. </w:t>
      </w:r>
    </w:p>
    <w:p w:rsidR="0049031C" w:rsidRPr="009435E1" w:rsidRDefault="0049031C" w:rsidP="0049031C">
      <w:pPr>
        <w:jc w:val="both"/>
        <w:rPr>
          <w:rFonts w:cstheme="minorHAnsi"/>
          <w:sz w:val="24"/>
          <w:szCs w:val="24"/>
        </w:rPr>
      </w:pPr>
    </w:p>
    <w:p w:rsidR="0049031C" w:rsidRPr="009435E1" w:rsidRDefault="0049031C" w:rsidP="0049031C">
      <w:pPr>
        <w:jc w:val="both"/>
        <w:rPr>
          <w:rFonts w:cstheme="minorHAnsi"/>
          <w:sz w:val="24"/>
          <w:szCs w:val="24"/>
        </w:rPr>
      </w:pPr>
      <w:r w:rsidRPr="009435E1">
        <w:rPr>
          <w:rFonts w:cstheme="minorHAnsi"/>
          <w:sz w:val="24"/>
          <w:szCs w:val="24"/>
        </w:rPr>
        <w:t xml:space="preserve">In subsequent years, Bangladesh took several key steps i.e., established the National REDD+ Steering Committee; the REDD+ Preparation Proposal (R-PP) was approved in end of 2013 by UN-REDD Policy Board. The UN-REDD National </w:t>
      </w:r>
      <w:r>
        <w:rPr>
          <w:rFonts w:cstheme="minorHAnsi"/>
          <w:sz w:val="24"/>
          <w:szCs w:val="24"/>
        </w:rPr>
        <w:t>Programme</w:t>
      </w:r>
      <w:r w:rsidRPr="009435E1">
        <w:rPr>
          <w:rFonts w:cstheme="minorHAnsi"/>
          <w:sz w:val="24"/>
          <w:szCs w:val="24"/>
        </w:rPr>
        <w:t xml:space="preserve"> Document was approved by national counterparts &amp; participating UN organization in 2015. Finally, the government approved the UN-REDD Bangladesh National </w:t>
      </w:r>
      <w:r>
        <w:rPr>
          <w:rFonts w:cstheme="minorHAnsi"/>
          <w:sz w:val="24"/>
          <w:szCs w:val="24"/>
        </w:rPr>
        <w:t>Programme</w:t>
      </w:r>
      <w:r w:rsidRPr="009435E1">
        <w:rPr>
          <w:rFonts w:cstheme="minorHAnsi"/>
          <w:sz w:val="24"/>
          <w:szCs w:val="24"/>
        </w:rPr>
        <w:t xml:space="preserve"> in 19 June 2016. </w:t>
      </w:r>
    </w:p>
    <w:p w:rsidR="0049031C" w:rsidRPr="009435E1" w:rsidRDefault="0049031C" w:rsidP="0049031C">
      <w:pPr>
        <w:jc w:val="both"/>
        <w:rPr>
          <w:rFonts w:cstheme="minorHAnsi"/>
          <w:sz w:val="24"/>
          <w:szCs w:val="24"/>
        </w:rPr>
      </w:pPr>
      <w:r w:rsidRPr="009435E1">
        <w:rPr>
          <w:rFonts w:cstheme="minorHAnsi"/>
          <w:sz w:val="24"/>
          <w:szCs w:val="24"/>
        </w:rPr>
        <w:t xml:space="preserve">The Forest Department (FD) of the Ministry of Environment and Forests (MoEF) is the lead Implementing Partner for the UN-REDD National </w:t>
      </w:r>
      <w:r>
        <w:rPr>
          <w:rFonts w:cstheme="minorHAnsi"/>
          <w:sz w:val="24"/>
          <w:szCs w:val="24"/>
        </w:rPr>
        <w:t>Programme</w:t>
      </w:r>
      <w:r w:rsidRPr="009435E1">
        <w:rPr>
          <w:rFonts w:cstheme="minorHAnsi"/>
          <w:sz w:val="24"/>
          <w:szCs w:val="24"/>
        </w:rPr>
        <w:t xml:space="preserve">, headed by a National Project Director (NPD), supported by </w:t>
      </w:r>
      <w:r>
        <w:rPr>
          <w:rFonts w:cstheme="minorHAnsi"/>
          <w:sz w:val="24"/>
          <w:szCs w:val="24"/>
        </w:rPr>
        <w:t>Programme</w:t>
      </w:r>
      <w:r w:rsidRPr="009435E1">
        <w:rPr>
          <w:rFonts w:cstheme="minorHAnsi"/>
          <w:sz w:val="24"/>
          <w:szCs w:val="24"/>
        </w:rPr>
        <w:t xml:space="preserve"> Management Unit (PMU). The </w:t>
      </w:r>
      <w:r w:rsidRPr="009435E1">
        <w:rPr>
          <w:rFonts w:cstheme="minorHAnsi"/>
          <w:bCs/>
          <w:noProof/>
          <w:sz w:val="24"/>
          <w:szCs w:val="24"/>
        </w:rPr>
        <w:t xml:space="preserve">United Nations Development </w:t>
      </w:r>
      <w:r>
        <w:rPr>
          <w:rFonts w:cstheme="minorHAnsi"/>
          <w:bCs/>
          <w:noProof/>
          <w:sz w:val="24"/>
          <w:szCs w:val="24"/>
        </w:rPr>
        <w:t>Programme</w:t>
      </w:r>
      <w:r w:rsidRPr="009435E1">
        <w:rPr>
          <w:rFonts w:cstheme="minorHAnsi"/>
          <w:bCs/>
          <w:noProof/>
          <w:sz w:val="24"/>
          <w:szCs w:val="24"/>
        </w:rPr>
        <w:t xml:space="preserve"> (UNDP) and Food and Agriculture Organization (FAO) are the two co-implementing partners helping the PMU. </w:t>
      </w:r>
      <w:r w:rsidRPr="009435E1">
        <w:rPr>
          <w:rFonts w:cstheme="minorHAnsi"/>
          <w:sz w:val="24"/>
          <w:szCs w:val="24"/>
        </w:rPr>
        <w:t>The duration of the NP is from July 2015 to June 2018.</w:t>
      </w:r>
    </w:p>
    <w:p w:rsidR="0049031C" w:rsidRDefault="0049031C" w:rsidP="0049031C">
      <w:pPr>
        <w:jc w:val="both"/>
        <w:rPr>
          <w:rFonts w:cstheme="minorHAnsi"/>
          <w:sz w:val="24"/>
          <w:szCs w:val="24"/>
        </w:rPr>
      </w:pPr>
      <w:r w:rsidRPr="009435E1">
        <w:rPr>
          <w:rFonts w:cstheme="minorHAnsi"/>
          <w:sz w:val="24"/>
          <w:szCs w:val="24"/>
        </w:rPr>
        <w:t xml:space="preserve">The UN-REDD Bangladesh National </w:t>
      </w:r>
      <w:r>
        <w:rPr>
          <w:rFonts w:cstheme="minorHAnsi"/>
          <w:sz w:val="24"/>
          <w:szCs w:val="24"/>
        </w:rPr>
        <w:t>Programme</w:t>
      </w:r>
      <w:r w:rsidRPr="009435E1">
        <w:rPr>
          <w:rFonts w:cstheme="minorHAnsi"/>
          <w:sz w:val="24"/>
          <w:szCs w:val="24"/>
        </w:rPr>
        <w:t xml:space="preserv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51295D" w:rsidRPr="009435E1" w:rsidRDefault="0051295D" w:rsidP="0049031C">
      <w:pPr>
        <w:jc w:val="both"/>
        <w:rPr>
          <w:rFonts w:cstheme="minorHAnsi"/>
          <w:sz w:val="24"/>
          <w:szCs w:val="24"/>
        </w:rPr>
      </w:pPr>
    </w:p>
    <w:p w:rsidR="0049031C" w:rsidRPr="009435E1" w:rsidRDefault="0049031C" w:rsidP="00907419">
      <w:pPr>
        <w:pStyle w:val="Heading2"/>
        <w:keepLines w:val="0"/>
        <w:numPr>
          <w:ilvl w:val="1"/>
          <w:numId w:val="33"/>
        </w:numPr>
        <w:tabs>
          <w:tab w:val="left" w:pos="720"/>
        </w:tabs>
        <w:spacing w:before="0" w:after="0" w:line="276" w:lineRule="auto"/>
        <w:ind w:left="720" w:hanging="720"/>
        <w:rPr>
          <w:rFonts w:asciiTheme="minorHAnsi" w:hAnsiTheme="minorHAnsi" w:cstheme="minorHAnsi"/>
        </w:rPr>
      </w:pPr>
      <w:bookmarkStart w:id="1320" w:name="_Toc472350292"/>
      <w:bookmarkStart w:id="1321" w:name="_Toc472350657"/>
      <w:bookmarkStart w:id="1322" w:name="_Toc472350840"/>
      <w:bookmarkStart w:id="1323" w:name="_Toc472351022"/>
      <w:bookmarkStart w:id="1324" w:name="_Toc472351204"/>
      <w:bookmarkStart w:id="1325" w:name="_Toc472351386"/>
      <w:bookmarkStart w:id="1326" w:name="_Toc472351568"/>
      <w:r w:rsidRPr="009435E1">
        <w:rPr>
          <w:rFonts w:asciiTheme="minorHAnsi" w:hAnsiTheme="minorHAnsi" w:cstheme="minorHAnsi"/>
        </w:rPr>
        <w:t>Scope of the Report</w:t>
      </w:r>
      <w:bookmarkEnd w:id="1320"/>
      <w:bookmarkEnd w:id="1321"/>
      <w:bookmarkEnd w:id="1322"/>
      <w:bookmarkEnd w:id="1323"/>
      <w:bookmarkEnd w:id="1324"/>
      <w:bookmarkEnd w:id="1325"/>
      <w:bookmarkEnd w:id="1326"/>
    </w:p>
    <w:p w:rsidR="0049031C" w:rsidRPr="009435E1" w:rsidRDefault="0049031C" w:rsidP="0049031C">
      <w:pPr>
        <w:jc w:val="both"/>
        <w:rPr>
          <w:rFonts w:cstheme="minorHAnsi"/>
          <w:sz w:val="24"/>
          <w:szCs w:val="24"/>
        </w:rPr>
      </w:pPr>
    </w:p>
    <w:p w:rsidR="0049031C" w:rsidRPr="009435E1" w:rsidRDefault="0049031C" w:rsidP="0049031C">
      <w:pPr>
        <w:jc w:val="both"/>
        <w:rPr>
          <w:rFonts w:cstheme="minorHAnsi"/>
          <w:sz w:val="24"/>
          <w:szCs w:val="24"/>
        </w:rPr>
      </w:pPr>
      <w:r w:rsidRPr="009435E1">
        <w:rPr>
          <w:rFonts w:cstheme="minorHAnsi"/>
          <w:sz w:val="24"/>
          <w:szCs w:val="24"/>
        </w:rPr>
        <w:t xml:space="preserve">The primary aim of this report is to document the preliminary outcomes of the consultation workshop, FGDs, and KIIs conducted in </w:t>
      </w:r>
      <w:r>
        <w:rPr>
          <w:rFonts w:cstheme="minorHAnsi"/>
          <w:sz w:val="24"/>
          <w:szCs w:val="24"/>
        </w:rPr>
        <w:t xml:space="preserve">Rangamatito </w:t>
      </w:r>
      <w:r w:rsidRPr="00BE3CEC">
        <w:rPr>
          <w:rFonts w:cstheme="minorHAnsi"/>
          <w:sz w:val="24"/>
          <w:szCs w:val="24"/>
        </w:rPr>
        <w:t xml:space="preserve">capture the major drivers of deforestation and forest degradation in </w:t>
      </w:r>
      <w:r>
        <w:rPr>
          <w:rFonts w:cstheme="minorHAnsi"/>
          <w:sz w:val="24"/>
          <w:szCs w:val="24"/>
        </w:rPr>
        <w:t xml:space="preserve">Chittagong Hill Tracts (CHT) </w:t>
      </w:r>
      <w:r w:rsidRPr="00BE3CEC">
        <w:rPr>
          <w:rFonts w:cstheme="minorHAnsi"/>
          <w:sz w:val="24"/>
          <w:szCs w:val="24"/>
        </w:rPr>
        <w:t>held on 2</w:t>
      </w:r>
      <w:r>
        <w:rPr>
          <w:rFonts w:cstheme="minorHAnsi"/>
          <w:sz w:val="24"/>
          <w:szCs w:val="24"/>
        </w:rPr>
        <w:t>7</w:t>
      </w:r>
      <w:r w:rsidRPr="00BE3CEC">
        <w:rPr>
          <w:rFonts w:cstheme="minorHAnsi"/>
          <w:sz w:val="24"/>
          <w:szCs w:val="24"/>
        </w:rPr>
        <w:t>-2</w:t>
      </w:r>
      <w:r>
        <w:rPr>
          <w:rFonts w:cstheme="minorHAnsi"/>
          <w:sz w:val="24"/>
          <w:szCs w:val="24"/>
        </w:rPr>
        <w:t>9</w:t>
      </w:r>
      <w:r w:rsidRPr="00BE3CEC">
        <w:rPr>
          <w:rFonts w:cstheme="minorHAnsi"/>
          <w:sz w:val="24"/>
          <w:szCs w:val="24"/>
        </w:rPr>
        <w:t xml:space="preserve"> November 2016 organized by the UN-REDD Ban</w:t>
      </w:r>
      <w:r w:rsidRPr="009435E1">
        <w:rPr>
          <w:rFonts w:cstheme="minorHAnsi"/>
          <w:sz w:val="24"/>
          <w:szCs w:val="24"/>
        </w:rPr>
        <w:t xml:space="preserve">gladesh National </w:t>
      </w:r>
      <w:r>
        <w:rPr>
          <w:rFonts w:cstheme="minorHAnsi"/>
          <w:sz w:val="24"/>
          <w:szCs w:val="24"/>
        </w:rPr>
        <w:t>Programme</w:t>
      </w:r>
      <w:r w:rsidRPr="009435E1">
        <w:rPr>
          <w:rFonts w:cstheme="minorHAnsi"/>
          <w:sz w:val="24"/>
          <w:szCs w:val="24"/>
        </w:rPr>
        <w:t>.</w:t>
      </w:r>
    </w:p>
    <w:p w:rsidR="0049031C" w:rsidRPr="009435E1" w:rsidRDefault="0049031C" w:rsidP="0049031C">
      <w:pPr>
        <w:jc w:val="both"/>
        <w:rPr>
          <w:rFonts w:cstheme="minorHAnsi"/>
          <w:sz w:val="24"/>
          <w:szCs w:val="24"/>
        </w:rPr>
      </w:pPr>
    </w:p>
    <w:p w:rsidR="0049031C" w:rsidRPr="009435E1" w:rsidRDefault="0049031C" w:rsidP="00907419">
      <w:pPr>
        <w:pStyle w:val="Heading2"/>
        <w:keepLines w:val="0"/>
        <w:numPr>
          <w:ilvl w:val="1"/>
          <w:numId w:val="33"/>
        </w:numPr>
        <w:tabs>
          <w:tab w:val="left" w:pos="720"/>
        </w:tabs>
        <w:spacing w:before="0" w:after="0" w:line="276" w:lineRule="auto"/>
        <w:ind w:left="720" w:hanging="720"/>
        <w:rPr>
          <w:rFonts w:asciiTheme="minorHAnsi" w:hAnsiTheme="minorHAnsi" w:cstheme="minorHAnsi"/>
        </w:rPr>
      </w:pPr>
      <w:bookmarkStart w:id="1327" w:name="_Toc472350293"/>
      <w:bookmarkStart w:id="1328" w:name="_Toc472350658"/>
      <w:bookmarkStart w:id="1329" w:name="_Toc472350841"/>
      <w:bookmarkStart w:id="1330" w:name="_Toc472351023"/>
      <w:bookmarkStart w:id="1331" w:name="_Toc472351205"/>
      <w:bookmarkStart w:id="1332" w:name="_Toc472351387"/>
      <w:bookmarkStart w:id="1333" w:name="_Toc472351569"/>
      <w:r w:rsidRPr="009435E1">
        <w:rPr>
          <w:rFonts w:asciiTheme="minorHAnsi" w:hAnsiTheme="minorHAnsi" w:cstheme="minorHAnsi"/>
        </w:rPr>
        <w:t>Organization of the Report</w:t>
      </w:r>
      <w:bookmarkEnd w:id="1327"/>
      <w:bookmarkEnd w:id="1328"/>
      <w:bookmarkEnd w:id="1329"/>
      <w:bookmarkEnd w:id="1330"/>
      <w:bookmarkEnd w:id="1331"/>
      <w:bookmarkEnd w:id="1332"/>
      <w:bookmarkEnd w:id="1333"/>
    </w:p>
    <w:p w:rsidR="0049031C" w:rsidRPr="009435E1" w:rsidRDefault="0049031C" w:rsidP="0049031C">
      <w:pPr>
        <w:jc w:val="both"/>
        <w:rPr>
          <w:rFonts w:cstheme="minorHAnsi"/>
          <w:sz w:val="24"/>
          <w:szCs w:val="24"/>
        </w:rPr>
      </w:pPr>
    </w:p>
    <w:p w:rsidR="0049031C" w:rsidRDefault="0049031C" w:rsidP="0049031C">
      <w:pPr>
        <w:jc w:val="both"/>
        <w:rPr>
          <w:rFonts w:cstheme="minorHAnsi"/>
          <w:sz w:val="24"/>
          <w:szCs w:val="24"/>
        </w:rPr>
      </w:pPr>
      <w:r w:rsidRPr="009435E1">
        <w:rPr>
          <w:rFonts w:cstheme="minorHAnsi"/>
          <w:sz w:val="24"/>
          <w:szCs w:val="24"/>
        </w:rPr>
        <w:t xml:space="preserve">Section 1 introduces the Background of UN-REDD </w:t>
      </w:r>
      <w:r>
        <w:rPr>
          <w:rFonts w:cstheme="minorHAnsi"/>
          <w:sz w:val="24"/>
          <w:szCs w:val="24"/>
        </w:rPr>
        <w:t>Programme</w:t>
      </w:r>
      <w:r w:rsidRPr="009435E1">
        <w:rPr>
          <w:rFonts w:cstheme="minorHAnsi"/>
          <w:sz w:val="24"/>
          <w:szCs w:val="24"/>
        </w:rPr>
        <w:t xml:space="preserve">; Section 2 elaborates on the details of the workshops. Relevant annexes – i.e., presentation on UN-REDD Bangladesh National </w:t>
      </w:r>
      <w:r>
        <w:rPr>
          <w:rFonts w:cstheme="minorHAnsi"/>
          <w:sz w:val="24"/>
          <w:szCs w:val="24"/>
        </w:rPr>
        <w:t>Programme</w:t>
      </w:r>
      <w:r w:rsidRPr="009435E1">
        <w:rPr>
          <w:rFonts w:cstheme="minorHAnsi"/>
          <w:sz w:val="24"/>
          <w:szCs w:val="24"/>
        </w:rPr>
        <w:t xml:space="preserve">, presentation by consultant team and list of participants are appended at the end of report. </w:t>
      </w:r>
    </w:p>
    <w:p w:rsidR="0051295D" w:rsidRPr="009435E1" w:rsidRDefault="0051295D" w:rsidP="0049031C">
      <w:pPr>
        <w:jc w:val="both"/>
        <w:rPr>
          <w:rFonts w:cstheme="minorHAnsi"/>
          <w:sz w:val="24"/>
          <w:szCs w:val="24"/>
        </w:rPr>
      </w:pPr>
    </w:p>
    <w:p w:rsidR="0049031C" w:rsidRPr="009435E1" w:rsidRDefault="0049031C" w:rsidP="00907419">
      <w:pPr>
        <w:pStyle w:val="Heading1"/>
        <w:keepLines w:val="0"/>
        <w:numPr>
          <w:ilvl w:val="0"/>
          <w:numId w:val="33"/>
        </w:numPr>
        <w:spacing w:before="0" w:line="276" w:lineRule="auto"/>
        <w:ind w:left="720" w:hanging="720"/>
        <w:rPr>
          <w:rFonts w:asciiTheme="minorHAnsi" w:hAnsiTheme="minorHAnsi" w:cstheme="minorHAnsi"/>
          <w:sz w:val="24"/>
          <w:szCs w:val="24"/>
        </w:rPr>
      </w:pPr>
      <w:bookmarkStart w:id="1334" w:name="_Toc472350294"/>
      <w:bookmarkStart w:id="1335" w:name="_Toc472350659"/>
      <w:bookmarkStart w:id="1336" w:name="_Toc472350842"/>
      <w:bookmarkStart w:id="1337" w:name="_Toc472351024"/>
      <w:bookmarkStart w:id="1338" w:name="_Toc472351206"/>
      <w:bookmarkStart w:id="1339" w:name="_Toc472351388"/>
      <w:bookmarkStart w:id="1340" w:name="_Toc472351570"/>
      <w:r w:rsidRPr="009435E1">
        <w:rPr>
          <w:rFonts w:asciiTheme="minorHAnsi" w:hAnsiTheme="minorHAnsi" w:cstheme="minorHAnsi"/>
          <w:sz w:val="24"/>
          <w:szCs w:val="24"/>
        </w:rPr>
        <w:t>Workshop on Drivers of Deforestation &amp;</w:t>
      </w:r>
      <w:r>
        <w:rPr>
          <w:rFonts w:asciiTheme="minorHAnsi" w:hAnsiTheme="minorHAnsi" w:cstheme="minorHAnsi"/>
          <w:sz w:val="24"/>
          <w:szCs w:val="24"/>
        </w:rPr>
        <w:t xml:space="preserve">Forest </w:t>
      </w:r>
      <w:r w:rsidRPr="009435E1">
        <w:rPr>
          <w:rFonts w:asciiTheme="minorHAnsi" w:hAnsiTheme="minorHAnsi" w:cstheme="minorHAnsi"/>
          <w:sz w:val="24"/>
          <w:szCs w:val="24"/>
        </w:rPr>
        <w:t xml:space="preserve">Degradation </w:t>
      </w:r>
      <w:r>
        <w:rPr>
          <w:rFonts w:asciiTheme="minorHAnsi" w:hAnsiTheme="minorHAnsi" w:cstheme="minorHAnsi"/>
          <w:sz w:val="24"/>
          <w:szCs w:val="24"/>
        </w:rPr>
        <w:t>(D&amp;D)</w:t>
      </w:r>
      <w:bookmarkEnd w:id="1334"/>
      <w:bookmarkEnd w:id="1335"/>
      <w:bookmarkEnd w:id="1336"/>
      <w:bookmarkEnd w:id="1337"/>
      <w:bookmarkEnd w:id="1338"/>
      <w:bookmarkEnd w:id="1339"/>
      <w:bookmarkEnd w:id="1340"/>
    </w:p>
    <w:p w:rsidR="0049031C" w:rsidRPr="009435E1" w:rsidRDefault="0049031C" w:rsidP="00907419">
      <w:pPr>
        <w:pStyle w:val="Heading2"/>
        <w:keepLines w:val="0"/>
        <w:numPr>
          <w:ilvl w:val="1"/>
          <w:numId w:val="33"/>
        </w:numPr>
        <w:tabs>
          <w:tab w:val="left" w:pos="720"/>
        </w:tabs>
        <w:spacing w:before="0" w:after="0" w:line="276" w:lineRule="auto"/>
        <w:ind w:left="720" w:hanging="720"/>
        <w:rPr>
          <w:rFonts w:asciiTheme="minorHAnsi" w:hAnsiTheme="minorHAnsi" w:cstheme="minorHAnsi"/>
          <w:b/>
        </w:rPr>
      </w:pPr>
      <w:bookmarkStart w:id="1341" w:name="_Toc472350295"/>
      <w:bookmarkStart w:id="1342" w:name="_Toc472350660"/>
      <w:bookmarkStart w:id="1343" w:name="_Toc472350843"/>
      <w:bookmarkStart w:id="1344" w:name="_Toc472351025"/>
      <w:bookmarkStart w:id="1345" w:name="_Toc472351207"/>
      <w:bookmarkStart w:id="1346" w:name="_Toc472351389"/>
      <w:bookmarkStart w:id="1347" w:name="_Toc472351571"/>
      <w:r w:rsidRPr="009435E1">
        <w:rPr>
          <w:rFonts w:asciiTheme="minorHAnsi" w:hAnsiTheme="minorHAnsi" w:cstheme="minorHAnsi"/>
        </w:rPr>
        <w:t>Background of the Drivers of Deforestation &amp;</w:t>
      </w:r>
      <w:r>
        <w:rPr>
          <w:rFonts w:asciiTheme="minorHAnsi" w:hAnsiTheme="minorHAnsi" w:cstheme="minorHAnsi"/>
        </w:rPr>
        <w:t xml:space="preserve">Forest </w:t>
      </w:r>
      <w:r w:rsidRPr="009435E1">
        <w:rPr>
          <w:rFonts w:asciiTheme="minorHAnsi" w:hAnsiTheme="minorHAnsi" w:cstheme="minorHAnsi"/>
        </w:rPr>
        <w:t>Degradation Study</w:t>
      </w:r>
      <w:bookmarkEnd w:id="1341"/>
      <w:bookmarkEnd w:id="1342"/>
      <w:bookmarkEnd w:id="1343"/>
      <w:bookmarkEnd w:id="1344"/>
      <w:bookmarkEnd w:id="1345"/>
      <w:bookmarkEnd w:id="1346"/>
      <w:bookmarkEnd w:id="1347"/>
    </w:p>
    <w:p w:rsidR="0049031C" w:rsidRPr="009435E1" w:rsidRDefault="0049031C" w:rsidP="0049031C">
      <w:pPr>
        <w:jc w:val="both"/>
        <w:rPr>
          <w:rFonts w:cstheme="minorHAnsi"/>
          <w:sz w:val="24"/>
          <w:szCs w:val="24"/>
          <w:lang w:val="en-GB"/>
        </w:rPr>
      </w:pPr>
    </w:p>
    <w:p w:rsidR="0049031C" w:rsidRPr="009435E1" w:rsidRDefault="0049031C" w:rsidP="0049031C">
      <w:pPr>
        <w:jc w:val="both"/>
        <w:rPr>
          <w:rFonts w:cstheme="minorHAnsi"/>
          <w:sz w:val="24"/>
          <w:szCs w:val="24"/>
          <w:lang w:val="en-GB"/>
        </w:rPr>
      </w:pPr>
      <w:r w:rsidRPr="009435E1">
        <w:rPr>
          <w:rFonts w:cstheme="minorHAnsi"/>
          <w:sz w:val="24"/>
          <w:szCs w:val="24"/>
          <w:lang w:val="en-GB"/>
        </w:rPr>
        <w:t xml:space="preserve">Bangladesh is a signatory to the UN Framework Convention on Climate Change (UNFCCC). The Conference of the Parties (COP) to the UNFCCC has taken a number of decisions in recent </w:t>
      </w:r>
      <w:r w:rsidRPr="009435E1">
        <w:rPr>
          <w:rFonts w:cstheme="minorHAnsi"/>
          <w:sz w:val="24"/>
          <w:szCs w:val="24"/>
          <w:lang w:val="en-GB"/>
        </w:rPr>
        <w:lastRenderedPageBreak/>
        <w:t xml:space="preserve">years to encourage developing country Parties to take climate change mitigation actions in 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49031C" w:rsidRPr="009435E1" w:rsidRDefault="0049031C" w:rsidP="0049031C">
      <w:pPr>
        <w:jc w:val="both"/>
        <w:rPr>
          <w:rFonts w:cstheme="minorHAnsi"/>
          <w:sz w:val="24"/>
          <w:szCs w:val="24"/>
          <w:lang w:val="en-GB"/>
        </w:rPr>
      </w:pPr>
    </w:p>
    <w:p w:rsidR="0049031C" w:rsidRPr="009435E1" w:rsidRDefault="0049031C" w:rsidP="0049031C">
      <w:pPr>
        <w:jc w:val="both"/>
        <w:rPr>
          <w:rFonts w:cstheme="minorHAnsi"/>
          <w:sz w:val="24"/>
          <w:szCs w:val="24"/>
          <w:lang w:val="en-GB"/>
        </w:rPr>
      </w:pPr>
      <w:r w:rsidRPr="009435E1">
        <w:rPr>
          <w:rFonts w:cstheme="minorHAnsi"/>
          <w:sz w:val="24"/>
          <w:szCs w:val="24"/>
          <w:lang w:val="en-GB"/>
        </w:rPr>
        <w:t>As part of the country’s long-term strategy to reduce GHG emissions, largely described in its Intended Nationally Determined Contributions (INDC), the Government of Bangladesh has taken initial steps to contribute to this global effort to address climate change, and one of such steps is to develop its capacity to implement REDD+. The Government of Bangladesh prepared and endorsed its REDD+ Readiness Roadmap in 2012. </w:t>
      </w:r>
    </w:p>
    <w:p w:rsidR="0049031C" w:rsidRPr="009435E1" w:rsidRDefault="0049031C" w:rsidP="0049031C">
      <w:pPr>
        <w:jc w:val="both"/>
        <w:rPr>
          <w:rFonts w:cstheme="minorHAnsi"/>
          <w:sz w:val="24"/>
          <w:szCs w:val="24"/>
          <w:lang w:val="en-GB"/>
        </w:rPr>
      </w:pPr>
    </w:p>
    <w:p w:rsidR="0049031C" w:rsidRPr="009435E1" w:rsidRDefault="0049031C" w:rsidP="0049031C">
      <w:pPr>
        <w:jc w:val="both"/>
        <w:rPr>
          <w:rFonts w:cstheme="minorHAnsi"/>
          <w:sz w:val="24"/>
          <w:szCs w:val="24"/>
          <w:lang w:val="en-GB"/>
        </w:rPr>
      </w:pPr>
      <w:r w:rsidRPr="009435E1">
        <w:rPr>
          <w:rFonts w:cstheme="minorHAnsi"/>
          <w:sz w:val="24"/>
          <w:szCs w:val="24"/>
          <w:lang w:val="en-GB"/>
        </w:rPr>
        <w:t xml:space="preserve">To support this effort, the UN-REDD Bangladesh National </w:t>
      </w:r>
      <w:r>
        <w:rPr>
          <w:rFonts w:cstheme="minorHAnsi"/>
          <w:sz w:val="24"/>
          <w:szCs w:val="24"/>
          <w:lang w:val="en-GB"/>
        </w:rPr>
        <w:t>Programme</w:t>
      </w:r>
      <w:r w:rsidRPr="009435E1">
        <w:rPr>
          <w:rFonts w:cstheme="minorHAnsi"/>
          <w:sz w:val="24"/>
          <w:szCs w:val="24"/>
          <w:lang w:val="en-GB"/>
        </w:rPr>
        <w:t xml:space="preserv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49031C" w:rsidRPr="009435E1" w:rsidRDefault="0049031C" w:rsidP="0049031C">
      <w:pPr>
        <w:jc w:val="both"/>
        <w:rPr>
          <w:rFonts w:cstheme="minorHAnsi"/>
          <w:sz w:val="24"/>
          <w:szCs w:val="24"/>
          <w:lang w:val="en-GB"/>
        </w:rPr>
      </w:pPr>
    </w:p>
    <w:p w:rsidR="0049031C" w:rsidRPr="009435E1" w:rsidRDefault="0049031C" w:rsidP="0049031C">
      <w:pPr>
        <w:jc w:val="both"/>
        <w:rPr>
          <w:rFonts w:cstheme="minorHAnsi"/>
          <w:sz w:val="24"/>
          <w:szCs w:val="24"/>
          <w:lang w:val="en-GB"/>
        </w:rPr>
      </w:pPr>
      <w:r w:rsidRPr="009435E1">
        <w:rPr>
          <w:rFonts w:cstheme="minorHAnsi"/>
          <w:sz w:val="24"/>
          <w:szCs w:val="24"/>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49031C" w:rsidRPr="009435E1" w:rsidRDefault="0049031C" w:rsidP="0049031C">
      <w:pPr>
        <w:jc w:val="both"/>
        <w:rPr>
          <w:rFonts w:cstheme="minorHAnsi"/>
          <w:sz w:val="24"/>
          <w:szCs w:val="24"/>
          <w:lang w:val="en-GB"/>
        </w:rPr>
      </w:pPr>
    </w:p>
    <w:p w:rsidR="0049031C" w:rsidRPr="009435E1" w:rsidRDefault="0049031C" w:rsidP="0049031C">
      <w:pPr>
        <w:jc w:val="both"/>
        <w:rPr>
          <w:rFonts w:cstheme="minorHAnsi"/>
          <w:sz w:val="24"/>
          <w:szCs w:val="24"/>
          <w:lang w:val="en-GB"/>
        </w:rPr>
      </w:pPr>
      <w:r w:rsidRPr="009435E1">
        <w:rPr>
          <w:rFonts w:cstheme="minorHAnsi"/>
          <w:sz w:val="24"/>
          <w:szCs w:val="24"/>
          <w:lang w:val="en-GB"/>
        </w:rPr>
        <w:t xml:space="preserve">To develop such an understanding, UN-REDD Bangladesh National </w:t>
      </w:r>
      <w:r>
        <w:rPr>
          <w:rFonts w:cstheme="minorHAnsi"/>
          <w:sz w:val="24"/>
          <w:szCs w:val="24"/>
          <w:lang w:val="en-GB"/>
        </w:rPr>
        <w:t>Programme</w:t>
      </w:r>
      <w:r w:rsidRPr="009435E1">
        <w:rPr>
          <w:rFonts w:cstheme="minorHAnsi"/>
          <w:sz w:val="24"/>
          <w:szCs w:val="24"/>
          <w:lang w:val="en-GB"/>
        </w:rPr>
        <w:t xml:space="preserve"> amassed a team comprised of international and national consultants. The team accordingly developed a methodology and planned a total of 9 regional workshops distributed across the country. The </w:t>
      </w:r>
      <w:r>
        <w:rPr>
          <w:rFonts w:cstheme="minorHAnsi"/>
          <w:sz w:val="24"/>
          <w:szCs w:val="24"/>
          <w:lang w:val="en-GB"/>
        </w:rPr>
        <w:t xml:space="preserve">Rangamati </w:t>
      </w:r>
      <w:r w:rsidRPr="009435E1">
        <w:rPr>
          <w:rFonts w:cstheme="minorHAnsi"/>
          <w:sz w:val="24"/>
          <w:szCs w:val="24"/>
          <w:lang w:val="en-GB"/>
        </w:rPr>
        <w:t xml:space="preserve">workshop and aligned FGDs and KIIs were conducted aiming at the following objectives:  </w:t>
      </w:r>
    </w:p>
    <w:p w:rsidR="0049031C" w:rsidRPr="009435E1" w:rsidRDefault="0049031C" w:rsidP="00907419">
      <w:pPr>
        <w:pStyle w:val="ListParagraph"/>
        <w:numPr>
          <w:ilvl w:val="0"/>
          <w:numId w:val="19"/>
        </w:numPr>
        <w:jc w:val="both"/>
        <w:rPr>
          <w:rFonts w:cstheme="minorHAnsi"/>
          <w:sz w:val="24"/>
          <w:szCs w:val="24"/>
        </w:rPr>
      </w:pPr>
      <w:r w:rsidRPr="009435E1">
        <w:rPr>
          <w:rFonts w:cstheme="minorHAnsi"/>
          <w:sz w:val="24"/>
          <w:szCs w:val="24"/>
        </w:rPr>
        <w:t xml:space="preserve">To identify the most important drivers of deforestation and forest degradation in the </w:t>
      </w:r>
      <w:r>
        <w:rPr>
          <w:rFonts w:cstheme="minorHAnsi"/>
          <w:sz w:val="24"/>
          <w:szCs w:val="24"/>
        </w:rPr>
        <w:t xml:space="preserve">in the Chittagong Hill Tracts </w:t>
      </w:r>
      <w:r w:rsidRPr="009435E1">
        <w:rPr>
          <w:rFonts w:cstheme="minorHAnsi"/>
          <w:sz w:val="24"/>
          <w:szCs w:val="24"/>
        </w:rPr>
        <w:t xml:space="preserve">area and </w:t>
      </w:r>
    </w:p>
    <w:p w:rsidR="0049031C" w:rsidRPr="009435E1" w:rsidRDefault="0049031C" w:rsidP="00907419">
      <w:pPr>
        <w:pStyle w:val="ListParagraph"/>
        <w:numPr>
          <w:ilvl w:val="0"/>
          <w:numId w:val="19"/>
        </w:numPr>
        <w:jc w:val="both"/>
        <w:rPr>
          <w:rFonts w:cstheme="minorHAnsi"/>
          <w:sz w:val="24"/>
          <w:szCs w:val="24"/>
        </w:rPr>
      </w:pPr>
      <w:r w:rsidRPr="009435E1">
        <w:rPr>
          <w:rFonts w:cstheme="minorHAnsi"/>
          <w:sz w:val="24"/>
          <w:szCs w:val="24"/>
        </w:rPr>
        <w:t>To focus on the historical background of the drivers and potential solution(s) to the problems of D&amp;D.</w:t>
      </w:r>
    </w:p>
    <w:p w:rsidR="0049031C" w:rsidRPr="009435E1" w:rsidRDefault="0049031C" w:rsidP="0049031C">
      <w:pPr>
        <w:jc w:val="both"/>
        <w:rPr>
          <w:rFonts w:cstheme="minorHAnsi"/>
          <w:sz w:val="24"/>
          <w:szCs w:val="24"/>
        </w:rPr>
      </w:pPr>
    </w:p>
    <w:p w:rsidR="0049031C" w:rsidRPr="009435E1" w:rsidRDefault="0049031C" w:rsidP="00907419">
      <w:pPr>
        <w:pStyle w:val="Heading2"/>
        <w:keepLines w:val="0"/>
        <w:numPr>
          <w:ilvl w:val="1"/>
          <w:numId w:val="33"/>
        </w:numPr>
        <w:tabs>
          <w:tab w:val="left" w:pos="720"/>
        </w:tabs>
        <w:spacing w:before="0" w:after="0" w:line="276" w:lineRule="auto"/>
        <w:ind w:left="720" w:hanging="720"/>
        <w:rPr>
          <w:rFonts w:asciiTheme="minorHAnsi" w:hAnsiTheme="minorHAnsi" w:cstheme="minorHAnsi"/>
          <w:b/>
        </w:rPr>
      </w:pPr>
      <w:bookmarkStart w:id="1348" w:name="_Toc472350296"/>
      <w:bookmarkStart w:id="1349" w:name="_Toc472350661"/>
      <w:bookmarkStart w:id="1350" w:name="_Toc472350844"/>
      <w:bookmarkStart w:id="1351" w:name="_Toc472351026"/>
      <w:bookmarkStart w:id="1352" w:name="_Toc472351208"/>
      <w:bookmarkStart w:id="1353" w:name="_Toc472351390"/>
      <w:bookmarkStart w:id="1354" w:name="_Toc472351572"/>
      <w:r w:rsidRPr="009435E1">
        <w:rPr>
          <w:rFonts w:asciiTheme="minorHAnsi" w:hAnsiTheme="minorHAnsi" w:cstheme="minorHAnsi"/>
        </w:rPr>
        <w:t>Organization of the Workshop</w:t>
      </w:r>
      <w:bookmarkEnd w:id="1348"/>
      <w:bookmarkEnd w:id="1349"/>
      <w:bookmarkEnd w:id="1350"/>
      <w:bookmarkEnd w:id="1351"/>
      <w:bookmarkEnd w:id="1352"/>
      <w:bookmarkEnd w:id="1353"/>
      <w:bookmarkEnd w:id="1354"/>
    </w:p>
    <w:p w:rsidR="0049031C" w:rsidRPr="009435E1" w:rsidRDefault="0049031C" w:rsidP="0049031C">
      <w:pPr>
        <w:jc w:val="both"/>
        <w:rPr>
          <w:rFonts w:cstheme="minorHAnsi"/>
          <w:b/>
          <w:sz w:val="24"/>
          <w:szCs w:val="24"/>
        </w:rPr>
      </w:pPr>
    </w:p>
    <w:p w:rsidR="0049031C" w:rsidRPr="009435E1" w:rsidRDefault="0049031C" w:rsidP="0049031C">
      <w:pPr>
        <w:jc w:val="both"/>
        <w:rPr>
          <w:rFonts w:cstheme="minorHAnsi"/>
          <w:sz w:val="24"/>
          <w:szCs w:val="24"/>
        </w:rPr>
      </w:pPr>
      <w:r w:rsidRPr="009435E1">
        <w:rPr>
          <w:rFonts w:cstheme="minorHAnsi"/>
          <w:b/>
          <w:sz w:val="24"/>
          <w:szCs w:val="24"/>
        </w:rPr>
        <w:t>List of Invitees</w:t>
      </w:r>
      <w:r w:rsidRPr="009435E1">
        <w:rPr>
          <w:rFonts w:cstheme="minorHAnsi"/>
          <w:sz w:val="24"/>
          <w:szCs w:val="24"/>
        </w:rPr>
        <w:t xml:space="preserve">: Participants list was developed by Divisional Forest Officer, </w:t>
      </w:r>
      <w:r>
        <w:rPr>
          <w:rFonts w:cstheme="minorHAnsi"/>
          <w:sz w:val="24"/>
          <w:szCs w:val="24"/>
        </w:rPr>
        <w:t>Rangamati Forest</w:t>
      </w:r>
      <w:r w:rsidRPr="009435E1">
        <w:rPr>
          <w:rFonts w:cstheme="minorHAnsi"/>
          <w:sz w:val="24"/>
          <w:szCs w:val="24"/>
        </w:rPr>
        <w:t xml:space="preserve"> Division based on criteria put forward to the study team. In general, the criteria put forward by study team suggested inclusion from – local administration, departments, educational institutions, NGOs, Indigenous communities, local leaders, business representatives and people living adjacent to the forested areas. A letter of invitation was prepared by Project Director, which was distributed by the departmental staff to help the project.  </w:t>
      </w:r>
    </w:p>
    <w:p w:rsidR="0049031C" w:rsidRPr="009435E1" w:rsidRDefault="0049031C" w:rsidP="0049031C">
      <w:pPr>
        <w:jc w:val="both"/>
        <w:rPr>
          <w:rFonts w:cstheme="minorHAnsi"/>
          <w:sz w:val="24"/>
          <w:szCs w:val="24"/>
        </w:rPr>
      </w:pPr>
    </w:p>
    <w:p w:rsidR="0049031C" w:rsidRPr="00103228" w:rsidRDefault="0049031C" w:rsidP="0049031C">
      <w:pPr>
        <w:jc w:val="both"/>
        <w:rPr>
          <w:rFonts w:cstheme="minorHAnsi"/>
          <w:sz w:val="24"/>
          <w:szCs w:val="24"/>
          <w:lang w:val="en-GB"/>
        </w:rPr>
      </w:pPr>
      <w:r w:rsidRPr="009435E1">
        <w:rPr>
          <w:rFonts w:cstheme="minorHAnsi"/>
          <w:b/>
          <w:sz w:val="24"/>
          <w:szCs w:val="24"/>
          <w:lang w:val="en-GB"/>
        </w:rPr>
        <w:t>Workshop Presentations and Information Materials</w:t>
      </w:r>
      <w:r w:rsidRPr="009435E1">
        <w:rPr>
          <w:rFonts w:cstheme="minorHAnsi"/>
          <w:sz w:val="24"/>
          <w:szCs w:val="24"/>
          <w:lang w:val="en-GB"/>
        </w:rPr>
        <w:t xml:space="preserve">: The primary objective of the workshop was to identify Drivers of Deforestation and </w:t>
      </w:r>
      <w:r>
        <w:rPr>
          <w:rFonts w:cstheme="minorHAnsi"/>
          <w:sz w:val="24"/>
          <w:szCs w:val="24"/>
          <w:lang w:val="en-GB"/>
        </w:rPr>
        <w:t xml:space="preserve">Forest </w:t>
      </w:r>
      <w:r w:rsidRPr="009435E1">
        <w:rPr>
          <w:rFonts w:cstheme="minorHAnsi"/>
          <w:sz w:val="24"/>
          <w:szCs w:val="24"/>
          <w:lang w:val="en-GB"/>
        </w:rPr>
        <w:t xml:space="preserve">Degradation for the </w:t>
      </w:r>
      <w:r>
        <w:rPr>
          <w:rFonts w:cstheme="minorHAnsi"/>
          <w:sz w:val="24"/>
          <w:szCs w:val="24"/>
          <w:lang w:val="en-GB"/>
        </w:rPr>
        <w:t>CHT region by</w:t>
      </w:r>
      <w:r w:rsidRPr="009435E1">
        <w:rPr>
          <w:rFonts w:cstheme="minorHAnsi"/>
          <w:sz w:val="24"/>
          <w:szCs w:val="24"/>
          <w:lang w:val="en-GB"/>
        </w:rPr>
        <w:t xml:space="preserve"> the relevant </w:t>
      </w:r>
      <w:r w:rsidRPr="00103228">
        <w:rPr>
          <w:rFonts w:cstheme="minorHAnsi"/>
          <w:sz w:val="24"/>
          <w:szCs w:val="24"/>
          <w:lang w:val="en-GB"/>
        </w:rPr>
        <w:t xml:space="preserve">stakeholders and to fine tune the methodology. Accordingly </w:t>
      </w:r>
      <w:r>
        <w:rPr>
          <w:rFonts w:cstheme="minorHAnsi"/>
          <w:sz w:val="24"/>
          <w:szCs w:val="24"/>
          <w:lang w:val="en-GB"/>
        </w:rPr>
        <w:t>three</w:t>
      </w:r>
      <w:r w:rsidRPr="00103228">
        <w:rPr>
          <w:rFonts w:cstheme="minorHAnsi"/>
          <w:sz w:val="24"/>
          <w:szCs w:val="24"/>
          <w:lang w:val="en-GB"/>
        </w:rPr>
        <w:t xml:space="preserve"> presentations were made by Mr. </w:t>
      </w:r>
      <w:r w:rsidRPr="00103228">
        <w:rPr>
          <w:sz w:val="24"/>
          <w:szCs w:val="24"/>
          <w:lang w:val="en-GB"/>
        </w:rPr>
        <w:t>Sayeed Mahmud Riadh</w:t>
      </w:r>
      <w:r w:rsidRPr="00103228">
        <w:rPr>
          <w:rFonts w:cstheme="minorHAnsi"/>
          <w:sz w:val="24"/>
          <w:szCs w:val="24"/>
          <w:lang w:val="en-GB"/>
        </w:rPr>
        <w:t xml:space="preserve">, Dr. </w:t>
      </w:r>
      <w:r>
        <w:rPr>
          <w:rFonts w:cstheme="minorHAnsi"/>
          <w:sz w:val="24"/>
          <w:szCs w:val="24"/>
          <w:lang w:val="en-GB"/>
        </w:rPr>
        <w:t xml:space="preserve">Mohammed Jashimuddin, Dr. Mohammad </w:t>
      </w:r>
      <w:r>
        <w:rPr>
          <w:rFonts w:cstheme="minorHAnsi"/>
          <w:sz w:val="24"/>
          <w:szCs w:val="24"/>
          <w:lang w:val="en-GB"/>
        </w:rPr>
        <w:lastRenderedPageBreak/>
        <w:t>Mahfuzur Rahman</w:t>
      </w:r>
      <w:r w:rsidRPr="00103228">
        <w:rPr>
          <w:rFonts w:cstheme="minorHAnsi"/>
          <w:sz w:val="24"/>
          <w:szCs w:val="24"/>
          <w:lang w:val="en-GB"/>
        </w:rPr>
        <w:t xml:space="preserve"> to set the context</w:t>
      </w:r>
      <w:r>
        <w:rPr>
          <w:rFonts w:cstheme="minorHAnsi"/>
          <w:sz w:val="24"/>
          <w:szCs w:val="24"/>
          <w:lang w:val="en-GB"/>
        </w:rPr>
        <w:t xml:space="preserve"> (Table 1)</w:t>
      </w:r>
      <w:r w:rsidRPr="00103228">
        <w:rPr>
          <w:rFonts w:cstheme="minorHAnsi"/>
          <w:sz w:val="24"/>
          <w:szCs w:val="24"/>
          <w:lang w:val="en-GB"/>
        </w:rPr>
        <w:t xml:space="preserve">. </w:t>
      </w:r>
      <w:r>
        <w:rPr>
          <w:rFonts w:cstheme="minorHAnsi"/>
          <w:sz w:val="24"/>
          <w:szCs w:val="24"/>
          <w:lang w:val="en-GB"/>
        </w:rPr>
        <w:t>A number of awareness materials (Table 2) were shred among the participants of the workshop.</w:t>
      </w:r>
    </w:p>
    <w:p w:rsidR="0049031C" w:rsidRPr="009435E1" w:rsidRDefault="0049031C" w:rsidP="0049031C">
      <w:pPr>
        <w:jc w:val="both"/>
        <w:rPr>
          <w:rFonts w:cstheme="minorHAnsi"/>
          <w:sz w:val="24"/>
          <w:szCs w:val="24"/>
          <w:lang w:val="en-GB"/>
        </w:rPr>
      </w:pPr>
    </w:p>
    <w:tbl>
      <w:tblPr>
        <w:tblStyle w:val="TableGrid"/>
        <w:tblW w:w="0" w:type="auto"/>
        <w:tblLook w:val="04A0" w:firstRow="1" w:lastRow="0" w:firstColumn="1" w:lastColumn="0" w:noHBand="0" w:noVBand="1"/>
      </w:tblPr>
      <w:tblGrid>
        <w:gridCol w:w="519"/>
        <w:gridCol w:w="2086"/>
        <w:gridCol w:w="3443"/>
        <w:gridCol w:w="2971"/>
      </w:tblGrid>
      <w:tr w:rsidR="0049031C" w:rsidRPr="009435E1" w:rsidTr="0049031C">
        <w:trPr>
          <w:tblHeader/>
        </w:trPr>
        <w:tc>
          <w:tcPr>
            <w:tcW w:w="9019" w:type="dxa"/>
            <w:gridSpan w:val="4"/>
            <w:shd w:val="clear" w:color="auto" w:fill="auto"/>
          </w:tcPr>
          <w:p w:rsidR="0049031C" w:rsidRPr="00745893" w:rsidRDefault="0049031C" w:rsidP="0051295D">
            <w:pPr>
              <w:pStyle w:val="Caption"/>
              <w:rPr>
                <w:lang w:val="en-GB"/>
              </w:rPr>
            </w:pPr>
            <w:r w:rsidRPr="00745893">
              <w:rPr>
                <w:lang w:val="en-GB"/>
              </w:rPr>
              <w:t>Table 1: List of Presentations</w:t>
            </w:r>
          </w:p>
        </w:tc>
      </w:tr>
      <w:tr w:rsidR="0049031C" w:rsidRPr="009435E1" w:rsidTr="0049031C">
        <w:trPr>
          <w:tblHeader/>
        </w:trPr>
        <w:tc>
          <w:tcPr>
            <w:tcW w:w="519" w:type="dxa"/>
            <w:shd w:val="clear" w:color="auto" w:fill="BFBFBF" w:themeFill="background1" w:themeFillShade="BF"/>
          </w:tcPr>
          <w:p w:rsidR="0049031C" w:rsidRPr="009435E1" w:rsidRDefault="0049031C" w:rsidP="0049031C">
            <w:pPr>
              <w:jc w:val="both"/>
              <w:rPr>
                <w:rFonts w:cstheme="minorHAnsi"/>
                <w:b/>
                <w:lang w:val="en-GB"/>
              </w:rPr>
            </w:pPr>
            <w:r w:rsidRPr="009435E1">
              <w:rPr>
                <w:rFonts w:cstheme="minorHAnsi"/>
                <w:b/>
                <w:lang w:val="en-GB"/>
              </w:rPr>
              <w:t>Sl</w:t>
            </w:r>
          </w:p>
        </w:tc>
        <w:tc>
          <w:tcPr>
            <w:tcW w:w="2086" w:type="dxa"/>
            <w:shd w:val="clear" w:color="auto" w:fill="BFBFBF" w:themeFill="background1" w:themeFillShade="BF"/>
          </w:tcPr>
          <w:p w:rsidR="0049031C" w:rsidRPr="009435E1" w:rsidRDefault="0049031C" w:rsidP="0049031C">
            <w:pPr>
              <w:jc w:val="both"/>
              <w:rPr>
                <w:rFonts w:cstheme="minorHAnsi"/>
                <w:b/>
                <w:lang w:val="en-GB"/>
              </w:rPr>
            </w:pPr>
            <w:r w:rsidRPr="009435E1">
              <w:rPr>
                <w:rFonts w:cstheme="minorHAnsi"/>
                <w:b/>
                <w:lang w:val="en-GB"/>
              </w:rPr>
              <w:t>Presentation on</w:t>
            </w:r>
          </w:p>
        </w:tc>
        <w:tc>
          <w:tcPr>
            <w:tcW w:w="3443" w:type="dxa"/>
            <w:shd w:val="clear" w:color="auto" w:fill="BFBFBF" w:themeFill="background1" w:themeFillShade="BF"/>
          </w:tcPr>
          <w:p w:rsidR="0049031C" w:rsidRPr="009435E1" w:rsidRDefault="0049031C" w:rsidP="0049031C">
            <w:pPr>
              <w:jc w:val="both"/>
              <w:rPr>
                <w:rFonts w:cstheme="minorHAnsi"/>
                <w:b/>
                <w:lang w:val="en-GB"/>
              </w:rPr>
            </w:pPr>
            <w:r w:rsidRPr="009435E1">
              <w:rPr>
                <w:rFonts w:cstheme="minorHAnsi"/>
                <w:b/>
                <w:lang w:val="en-GB"/>
              </w:rPr>
              <w:t>Basic Message</w:t>
            </w:r>
          </w:p>
        </w:tc>
        <w:tc>
          <w:tcPr>
            <w:tcW w:w="2971" w:type="dxa"/>
            <w:shd w:val="clear" w:color="auto" w:fill="BFBFBF" w:themeFill="background1" w:themeFillShade="BF"/>
          </w:tcPr>
          <w:p w:rsidR="0049031C" w:rsidRPr="009435E1" w:rsidRDefault="0049031C" w:rsidP="0049031C">
            <w:pPr>
              <w:jc w:val="both"/>
              <w:rPr>
                <w:rFonts w:cstheme="minorHAnsi"/>
                <w:b/>
                <w:lang w:val="en-GB"/>
              </w:rPr>
            </w:pPr>
            <w:r w:rsidRPr="009435E1">
              <w:rPr>
                <w:rFonts w:cstheme="minorHAnsi"/>
                <w:b/>
                <w:lang w:val="en-GB"/>
              </w:rPr>
              <w:t>Presentation by</w:t>
            </w:r>
          </w:p>
        </w:tc>
      </w:tr>
      <w:tr w:rsidR="0049031C" w:rsidRPr="009435E1" w:rsidTr="0049031C">
        <w:tc>
          <w:tcPr>
            <w:tcW w:w="519" w:type="dxa"/>
          </w:tcPr>
          <w:p w:rsidR="0049031C" w:rsidRPr="009435E1" w:rsidRDefault="0049031C" w:rsidP="00907419">
            <w:pPr>
              <w:pStyle w:val="ListParagraph"/>
              <w:numPr>
                <w:ilvl w:val="0"/>
                <w:numId w:val="20"/>
              </w:numPr>
              <w:spacing w:line="259" w:lineRule="auto"/>
              <w:jc w:val="both"/>
              <w:rPr>
                <w:rFonts w:cstheme="minorHAnsi"/>
              </w:rPr>
            </w:pPr>
          </w:p>
        </w:tc>
        <w:tc>
          <w:tcPr>
            <w:tcW w:w="2086" w:type="dxa"/>
          </w:tcPr>
          <w:p w:rsidR="0049031C" w:rsidRPr="009435E1" w:rsidRDefault="0049031C" w:rsidP="0049031C">
            <w:pPr>
              <w:rPr>
                <w:rFonts w:cstheme="minorHAnsi"/>
                <w:lang w:val="en-GB"/>
              </w:rPr>
            </w:pPr>
            <w:r>
              <w:rPr>
                <w:rFonts w:cstheme="minorHAnsi"/>
                <w:lang w:val="en-GB"/>
              </w:rPr>
              <w:t>REDD+ in Bangladesh</w:t>
            </w:r>
          </w:p>
        </w:tc>
        <w:tc>
          <w:tcPr>
            <w:tcW w:w="3443" w:type="dxa"/>
          </w:tcPr>
          <w:p w:rsidR="0049031C" w:rsidRPr="009435E1" w:rsidRDefault="0049031C" w:rsidP="0049031C">
            <w:pPr>
              <w:jc w:val="both"/>
              <w:rPr>
                <w:rFonts w:cstheme="minorHAnsi"/>
                <w:lang w:val="en-GB"/>
              </w:rPr>
            </w:pPr>
            <w:r>
              <w:rPr>
                <w:rFonts w:cstheme="minorHAnsi"/>
                <w:lang w:val="en-GB"/>
              </w:rPr>
              <w:t>Introduction on REDD+ in Bangladesh</w:t>
            </w:r>
          </w:p>
        </w:tc>
        <w:tc>
          <w:tcPr>
            <w:tcW w:w="2971" w:type="dxa"/>
          </w:tcPr>
          <w:p w:rsidR="0049031C" w:rsidRPr="00103228" w:rsidRDefault="0049031C" w:rsidP="0049031C">
            <w:pPr>
              <w:jc w:val="both"/>
              <w:rPr>
                <w:rFonts w:cstheme="minorHAnsi"/>
                <w:lang w:val="en-GB"/>
              </w:rPr>
            </w:pPr>
            <w:r w:rsidRPr="00103228">
              <w:rPr>
                <w:rFonts w:cstheme="minorHAnsi"/>
                <w:lang w:val="en-GB"/>
              </w:rPr>
              <w:t xml:space="preserve">Mr. </w:t>
            </w:r>
            <w:r w:rsidRPr="00103228">
              <w:rPr>
                <w:lang w:val="en-GB"/>
              </w:rPr>
              <w:t>Sayeed Mahmud Riadh, Govrnance Co-ordinator, UN-REDD Bangladesh</w:t>
            </w:r>
          </w:p>
        </w:tc>
      </w:tr>
      <w:tr w:rsidR="0049031C" w:rsidRPr="009435E1" w:rsidTr="0049031C">
        <w:tc>
          <w:tcPr>
            <w:tcW w:w="519" w:type="dxa"/>
          </w:tcPr>
          <w:p w:rsidR="0049031C" w:rsidRPr="009435E1" w:rsidRDefault="0049031C" w:rsidP="00907419">
            <w:pPr>
              <w:pStyle w:val="ListParagraph"/>
              <w:numPr>
                <w:ilvl w:val="0"/>
                <w:numId w:val="20"/>
              </w:numPr>
              <w:spacing w:line="259" w:lineRule="auto"/>
              <w:jc w:val="both"/>
              <w:rPr>
                <w:rFonts w:cstheme="minorHAnsi"/>
              </w:rPr>
            </w:pPr>
          </w:p>
        </w:tc>
        <w:tc>
          <w:tcPr>
            <w:tcW w:w="2086" w:type="dxa"/>
          </w:tcPr>
          <w:p w:rsidR="0049031C" w:rsidRPr="009435E1" w:rsidRDefault="0049031C" w:rsidP="0049031C">
            <w:pPr>
              <w:rPr>
                <w:rFonts w:cstheme="minorHAnsi"/>
                <w:lang w:val="en-GB"/>
              </w:rPr>
            </w:pPr>
            <w:r w:rsidRPr="009435E1">
              <w:rPr>
                <w:rFonts w:cstheme="minorHAnsi"/>
                <w:lang w:val="en-GB"/>
              </w:rPr>
              <w:t xml:space="preserve">Drives of Deforestation and </w:t>
            </w:r>
            <w:r>
              <w:rPr>
                <w:rFonts w:cstheme="minorHAnsi"/>
                <w:lang w:val="en-GB"/>
              </w:rPr>
              <w:t xml:space="preserve">Forest </w:t>
            </w:r>
            <w:r w:rsidRPr="009435E1">
              <w:rPr>
                <w:rFonts w:cstheme="minorHAnsi"/>
                <w:lang w:val="en-GB"/>
              </w:rPr>
              <w:t>Degradation</w:t>
            </w:r>
          </w:p>
        </w:tc>
        <w:tc>
          <w:tcPr>
            <w:tcW w:w="3443" w:type="dxa"/>
          </w:tcPr>
          <w:p w:rsidR="0049031C" w:rsidRPr="009435E1" w:rsidRDefault="0049031C" w:rsidP="0049031C">
            <w:pPr>
              <w:jc w:val="both"/>
              <w:rPr>
                <w:rFonts w:cstheme="minorHAnsi"/>
                <w:lang w:val="en-GB"/>
              </w:rPr>
            </w:pPr>
            <w:r w:rsidRPr="009435E1">
              <w:rPr>
                <w:rFonts w:cstheme="minorHAnsi"/>
                <w:lang w:val="en-GB"/>
              </w:rPr>
              <w:t xml:space="preserve">Context of Drives of Deforestation and </w:t>
            </w:r>
            <w:r>
              <w:rPr>
                <w:rFonts w:cstheme="minorHAnsi"/>
                <w:lang w:val="en-GB"/>
              </w:rPr>
              <w:t xml:space="preserve">Forest </w:t>
            </w:r>
            <w:r w:rsidRPr="009435E1">
              <w:rPr>
                <w:rFonts w:cstheme="minorHAnsi"/>
                <w:lang w:val="en-GB"/>
              </w:rPr>
              <w:t>Degradation Study and requirement</w:t>
            </w:r>
          </w:p>
        </w:tc>
        <w:tc>
          <w:tcPr>
            <w:tcW w:w="2971" w:type="dxa"/>
          </w:tcPr>
          <w:p w:rsidR="0049031C" w:rsidRPr="00535DC8" w:rsidRDefault="0049031C" w:rsidP="0049031C">
            <w:pPr>
              <w:jc w:val="both"/>
              <w:rPr>
                <w:rFonts w:cstheme="minorHAnsi"/>
                <w:highlight w:val="yellow"/>
                <w:lang w:val="en-GB"/>
              </w:rPr>
            </w:pPr>
            <w:r w:rsidRPr="00535DC8">
              <w:rPr>
                <w:rFonts w:cstheme="minorHAnsi"/>
                <w:lang w:val="en-GB"/>
              </w:rPr>
              <w:t>Dr. Mohammed Jashimuddin, National Consultant, D &amp; D study team</w:t>
            </w:r>
          </w:p>
        </w:tc>
      </w:tr>
      <w:tr w:rsidR="0049031C" w:rsidRPr="009435E1" w:rsidTr="0049031C">
        <w:tc>
          <w:tcPr>
            <w:tcW w:w="519" w:type="dxa"/>
          </w:tcPr>
          <w:p w:rsidR="0049031C" w:rsidRPr="009435E1" w:rsidRDefault="0049031C" w:rsidP="00907419">
            <w:pPr>
              <w:pStyle w:val="ListParagraph"/>
              <w:numPr>
                <w:ilvl w:val="0"/>
                <w:numId w:val="20"/>
              </w:numPr>
              <w:spacing w:line="259" w:lineRule="auto"/>
              <w:jc w:val="both"/>
              <w:rPr>
                <w:rFonts w:cstheme="minorHAnsi"/>
              </w:rPr>
            </w:pPr>
          </w:p>
        </w:tc>
        <w:tc>
          <w:tcPr>
            <w:tcW w:w="2086" w:type="dxa"/>
          </w:tcPr>
          <w:p w:rsidR="0049031C" w:rsidRPr="009435E1" w:rsidRDefault="0049031C" w:rsidP="0049031C">
            <w:pPr>
              <w:rPr>
                <w:rFonts w:cstheme="minorHAnsi"/>
                <w:lang w:val="en-GB"/>
              </w:rPr>
            </w:pPr>
            <w:r w:rsidRPr="009435E1">
              <w:rPr>
                <w:rFonts w:cstheme="minorHAnsi"/>
                <w:lang w:val="en-GB"/>
              </w:rPr>
              <w:t xml:space="preserve">Socioeconomic study </w:t>
            </w:r>
          </w:p>
        </w:tc>
        <w:tc>
          <w:tcPr>
            <w:tcW w:w="3443" w:type="dxa"/>
          </w:tcPr>
          <w:p w:rsidR="0049031C" w:rsidRPr="009435E1" w:rsidRDefault="0049031C" w:rsidP="0049031C">
            <w:pPr>
              <w:jc w:val="both"/>
              <w:rPr>
                <w:rFonts w:cstheme="minorHAnsi"/>
                <w:lang w:val="en-GB"/>
              </w:rPr>
            </w:pPr>
            <w:r w:rsidRPr="009435E1">
              <w:rPr>
                <w:rFonts w:cstheme="minorHAnsi"/>
                <w:lang w:val="en-GB"/>
              </w:rPr>
              <w:t xml:space="preserve">Identification of major socioeconomic drivers responsible for D&amp;D in </w:t>
            </w:r>
            <w:r>
              <w:rPr>
                <w:rFonts w:cstheme="minorHAnsi"/>
                <w:lang w:val="en-GB"/>
              </w:rPr>
              <w:t>Rangamati</w:t>
            </w:r>
          </w:p>
        </w:tc>
        <w:tc>
          <w:tcPr>
            <w:tcW w:w="2971" w:type="dxa"/>
          </w:tcPr>
          <w:p w:rsidR="0049031C" w:rsidRPr="009435E1" w:rsidRDefault="0049031C" w:rsidP="0049031C">
            <w:pPr>
              <w:jc w:val="both"/>
              <w:rPr>
                <w:rFonts w:cstheme="minorHAnsi"/>
                <w:lang w:val="en-GB"/>
              </w:rPr>
            </w:pPr>
            <w:r>
              <w:rPr>
                <w:rFonts w:cstheme="minorHAnsi"/>
                <w:lang w:val="en-GB"/>
              </w:rPr>
              <w:t>Dr. Mohammad Mahfuzur Rahman</w:t>
            </w:r>
            <w:r w:rsidRPr="009435E1">
              <w:rPr>
                <w:rFonts w:cstheme="minorHAnsi"/>
                <w:lang w:val="en-GB"/>
              </w:rPr>
              <w:t>, National Consultant, D &amp; D study team</w:t>
            </w:r>
          </w:p>
        </w:tc>
      </w:tr>
    </w:tbl>
    <w:p w:rsidR="0049031C" w:rsidRPr="009435E1" w:rsidRDefault="0049031C" w:rsidP="0049031C">
      <w:pPr>
        <w:jc w:val="both"/>
        <w:rPr>
          <w:rFonts w:cstheme="minorHAnsi"/>
          <w:sz w:val="24"/>
          <w:szCs w:val="24"/>
        </w:rPr>
      </w:pPr>
    </w:p>
    <w:tbl>
      <w:tblPr>
        <w:tblStyle w:val="TableGrid"/>
        <w:tblW w:w="0" w:type="auto"/>
        <w:tblLook w:val="04A0" w:firstRow="1" w:lastRow="0" w:firstColumn="1" w:lastColumn="0" w:noHBand="0" w:noVBand="1"/>
      </w:tblPr>
      <w:tblGrid>
        <w:gridCol w:w="625"/>
        <w:gridCol w:w="2610"/>
        <w:gridCol w:w="5760"/>
      </w:tblGrid>
      <w:tr w:rsidR="0049031C" w:rsidRPr="009435E1" w:rsidTr="0049031C">
        <w:trPr>
          <w:tblHeader/>
        </w:trPr>
        <w:tc>
          <w:tcPr>
            <w:tcW w:w="8995" w:type="dxa"/>
            <w:gridSpan w:val="3"/>
            <w:shd w:val="clear" w:color="auto" w:fill="auto"/>
          </w:tcPr>
          <w:p w:rsidR="0049031C" w:rsidRPr="00745893" w:rsidRDefault="0049031C" w:rsidP="0051295D">
            <w:pPr>
              <w:pStyle w:val="Caption"/>
              <w:rPr>
                <w:lang w:val="en-GB"/>
              </w:rPr>
            </w:pPr>
            <w:r w:rsidRPr="00745893">
              <w:rPr>
                <w:lang w:val="en-GB"/>
              </w:rPr>
              <w:t xml:space="preserve">Table 2: List of Awareness Materials shared during </w:t>
            </w:r>
            <w:r>
              <w:rPr>
                <w:lang w:val="en-GB"/>
              </w:rPr>
              <w:t xml:space="preserve">the </w:t>
            </w:r>
            <w:r w:rsidRPr="00745893">
              <w:rPr>
                <w:lang w:val="en-GB"/>
              </w:rPr>
              <w:t>Workshop</w:t>
            </w:r>
          </w:p>
        </w:tc>
      </w:tr>
      <w:tr w:rsidR="0049031C" w:rsidRPr="009435E1" w:rsidTr="0049031C">
        <w:trPr>
          <w:tblHeader/>
        </w:trPr>
        <w:tc>
          <w:tcPr>
            <w:tcW w:w="625" w:type="dxa"/>
            <w:shd w:val="clear" w:color="auto" w:fill="BFBFBF" w:themeFill="background1" w:themeFillShade="BF"/>
          </w:tcPr>
          <w:p w:rsidR="0049031C" w:rsidRPr="009435E1" w:rsidRDefault="0049031C" w:rsidP="0049031C">
            <w:pPr>
              <w:jc w:val="both"/>
              <w:rPr>
                <w:rFonts w:cstheme="minorHAnsi"/>
                <w:b/>
                <w:lang w:val="en-GB"/>
              </w:rPr>
            </w:pPr>
            <w:r w:rsidRPr="009435E1">
              <w:rPr>
                <w:rFonts w:cstheme="minorHAnsi"/>
                <w:b/>
                <w:lang w:val="en-GB"/>
              </w:rPr>
              <w:t>Sl</w:t>
            </w:r>
          </w:p>
        </w:tc>
        <w:tc>
          <w:tcPr>
            <w:tcW w:w="2610" w:type="dxa"/>
            <w:shd w:val="clear" w:color="auto" w:fill="BFBFBF" w:themeFill="background1" w:themeFillShade="BF"/>
          </w:tcPr>
          <w:p w:rsidR="0049031C" w:rsidRPr="009435E1" w:rsidRDefault="0049031C" w:rsidP="0049031C">
            <w:pPr>
              <w:jc w:val="both"/>
              <w:rPr>
                <w:rFonts w:cstheme="minorHAnsi"/>
                <w:b/>
                <w:lang w:val="en-GB"/>
              </w:rPr>
            </w:pPr>
            <w:r w:rsidRPr="009435E1">
              <w:rPr>
                <w:rFonts w:cstheme="minorHAnsi"/>
                <w:b/>
                <w:lang w:val="en-GB"/>
              </w:rPr>
              <w:t>Item</w:t>
            </w:r>
          </w:p>
        </w:tc>
        <w:tc>
          <w:tcPr>
            <w:tcW w:w="5760" w:type="dxa"/>
            <w:shd w:val="clear" w:color="auto" w:fill="BFBFBF" w:themeFill="background1" w:themeFillShade="BF"/>
          </w:tcPr>
          <w:p w:rsidR="0049031C" w:rsidRPr="009435E1" w:rsidRDefault="0049031C" w:rsidP="0049031C">
            <w:pPr>
              <w:jc w:val="both"/>
              <w:rPr>
                <w:rFonts w:cstheme="minorHAnsi"/>
                <w:b/>
                <w:lang w:val="en-GB"/>
              </w:rPr>
            </w:pPr>
            <w:r w:rsidRPr="009435E1">
              <w:rPr>
                <w:rFonts w:cstheme="minorHAnsi"/>
                <w:b/>
                <w:lang w:val="en-GB"/>
              </w:rPr>
              <w:t>Information shared</w:t>
            </w:r>
          </w:p>
        </w:tc>
      </w:tr>
      <w:tr w:rsidR="0049031C" w:rsidRPr="009435E1" w:rsidTr="0049031C">
        <w:tc>
          <w:tcPr>
            <w:tcW w:w="625" w:type="dxa"/>
          </w:tcPr>
          <w:p w:rsidR="0049031C" w:rsidRPr="009435E1" w:rsidRDefault="0049031C" w:rsidP="00907419">
            <w:pPr>
              <w:pStyle w:val="ListParagraph"/>
              <w:numPr>
                <w:ilvl w:val="0"/>
                <w:numId w:val="21"/>
              </w:numPr>
              <w:spacing w:line="259" w:lineRule="auto"/>
              <w:jc w:val="both"/>
              <w:rPr>
                <w:rFonts w:cstheme="minorHAnsi"/>
              </w:rPr>
            </w:pPr>
          </w:p>
        </w:tc>
        <w:tc>
          <w:tcPr>
            <w:tcW w:w="2610" w:type="dxa"/>
          </w:tcPr>
          <w:p w:rsidR="0049031C" w:rsidRPr="009435E1" w:rsidRDefault="0049031C" w:rsidP="0049031C">
            <w:pPr>
              <w:rPr>
                <w:rFonts w:cstheme="minorHAnsi"/>
                <w:lang w:val="en-GB"/>
              </w:rPr>
            </w:pPr>
            <w:r w:rsidRPr="009435E1">
              <w:rPr>
                <w:rFonts w:cstheme="minorHAnsi"/>
                <w:lang w:val="en-GB"/>
              </w:rPr>
              <w:t xml:space="preserve">REDD+ and National </w:t>
            </w:r>
            <w:r>
              <w:rPr>
                <w:rFonts w:cstheme="minorHAnsi"/>
                <w:lang w:val="en-GB"/>
              </w:rPr>
              <w:t>Programme</w:t>
            </w:r>
            <w:r w:rsidRPr="009435E1">
              <w:rPr>
                <w:rFonts w:cstheme="minorHAnsi"/>
                <w:lang w:val="en-GB"/>
              </w:rPr>
              <w:t xml:space="preserve"> Leaflet in Bangla </w:t>
            </w:r>
          </w:p>
        </w:tc>
        <w:tc>
          <w:tcPr>
            <w:tcW w:w="5760" w:type="dxa"/>
          </w:tcPr>
          <w:p w:rsidR="0049031C" w:rsidRPr="009435E1" w:rsidRDefault="0049031C" w:rsidP="0049031C">
            <w:pPr>
              <w:jc w:val="both"/>
              <w:rPr>
                <w:rFonts w:cstheme="minorHAnsi"/>
                <w:lang w:val="en-GB"/>
              </w:rPr>
            </w:pPr>
            <w:r w:rsidRPr="009435E1">
              <w:rPr>
                <w:rFonts w:cstheme="minorHAnsi"/>
                <w:lang w:val="en-GB"/>
              </w:rPr>
              <w:t xml:space="preserve">What is UN-REDD </w:t>
            </w:r>
            <w:r>
              <w:rPr>
                <w:rFonts w:cstheme="minorHAnsi"/>
                <w:lang w:val="en-GB"/>
              </w:rPr>
              <w:t>Programme</w:t>
            </w:r>
            <w:r w:rsidRPr="009435E1">
              <w:rPr>
                <w:rFonts w:cstheme="minorHAnsi"/>
                <w:lang w:val="en-GB"/>
              </w:rPr>
              <w:t xml:space="preserve">; what is REDD+, what are  the five activities  of  REDD+, Warsaw Frameworks, why REDD+ is important, its relevance, why REDD+ is important for Bangladesh; evolution the NP and the targeted outcomes.  </w:t>
            </w:r>
          </w:p>
        </w:tc>
      </w:tr>
      <w:tr w:rsidR="0049031C" w:rsidRPr="009435E1" w:rsidTr="0049031C">
        <w:tc>
          <w:tcPr>
            <w:tcW w:w="625" w:type="dxa"/>
          </w:tcPr>
          <w:p w:rsidR="0049031C" w:rsidRPr="009435E1" w:rsidRDefault="0049031C" w:rsidP="00907419">
            <w:pPr>
              <w:pStyle w:val="ListParagraph"/>
              <w:numPr>
                <w:ilvl w:val="0"/>
                <w:numId w:val="21"/>
              </w:numPr>
              <w:spacing w:line="259" w:lineRule="auto"/>
              <w:jc w:val="both"/>
              <w:rPr>
                <w:rFonts w:cstheme="minorHAnsi"/>
              </w:rPr>
            </w:pPr>
          </w:p>
        </w:tc>
        <w:tc>
          <w:tcPr>
            <w:tcW w:w="2610" w:type="dxa"/>
          </w:tcPr>
          <w:p w:rsidR="0049031C" w:rsidRPr="009435E1" w:rsidRDefault="0049031C" w:rsidP="0049031C">
            <w:pPr>
              <w:rPr>
                <w:rFonts w:cstheme="minorHAnsi"/>
                <w:lang w:val="en-GB"/>
              </w:rPr>
            </w:pPr>
            <w:r w:rsidRPr="009435E1">
              <w:rPr>
                <w:rFonts w:cstheme="minorHAnsi"/>
                <w:lang w:val="en-GB"/>
              </w:rPr>
              <w:t xml:space="preserve">National </w:t>
            </w:r>
            <w:r>
              <w:rPr>
                <w:rFonts w:cstheme="minorHAnsi"/>
                <w:lang w:val="en-GB"/>
              </w:rPr>
              <w:t>Programme</w:t>
            </w:r>
            <w:r w:rsidRPr="009435E1">
              <w:rPr>
                <w:rFonts w:cstheme="minorHAnsi"/>
                <w:lang w:val="en-GB"/>
              </w:rPr>
              <w:t xml:space="preserve"> Leaflet in English</w:t>
            </w:r>
          </w:p>
        </w:tc>
        <w:tc>
          <w:tcPr>
            <w:tcW w:w="5760" w:type="dxa"/>
          </w:tcPr>
          <w:p w:rsidR="0049031C" w:rsidRPr="009435E1" w:rsidRDefault="0049031C" w:rsidP="0049031C">
            <w:pPr>
              <w:jc w:val="both"/>
              <w:rPr>
                <w:rFonts w:cstheme="minorHAnsi"/>
                <w:lang w:val="en-GB"/>
              </w:rPr>
            </w:pPr>
            <w:r w:rsidRPr="009435E1">
              <w:rPr>
                <w:rFonts w:cstheme="minorHAnsi"/>
                <w:lang w:val="en-GB"/>
              </w:rPr>
              <w:t xml:space="preserve">Relevance of REDD+ in Bangladesh, evolution of REDD+ </w:t>
            </w:r>
            <w:r>
              <w:rPr>
                <w:rFonts w:cstheme="minorHAnsi"/>
                <w:lang w:val="en-GB"/>
              </w:rPr>
              <w:t>Programme</w:t>
            </w:r>
            <w:r w:rsidRPr="009435E1">
              <w:rPr>
                <w:rFonts w:cstheme="minorHAnsi"/>
                <w:lang w:val="en-GB"/>
              </w:rPr>
              <w:t xml:space="preserve">, phased approach and outputs, Warsaw framework, National </w:t>
            </w:r>
            <w:r>
              <w:rPr>
                <w:rFonts w:cstheme="minorHAnsi"/>
                <w:lang w:val="en-GB"/>
              </w:rPr>
              <w:t>Programme</w:t>
            </w:r>
            <w:r w:rsidRPr="009435E1">
              <w:rPr>
                <w:rFonts w:cstheme="minorHAnsi"/>
                <w:lang w:val="en-GB"/>
              </w:rPr>
              <w:t xml:space="preserve"> Objective,  duration, budget, outcomes and outputs, project management. </w:t>
            </w:r>
          </w:p>
        </w:tc>
      </w:tr>
      <w:tr w:rsidR="0049031C" w:rsidRPr="009435E1" w:rsidTr="0049031C">
        <w:tc>
          <w:tcPr>
            <w:tcW w:w="625" w:type="dxa"/>
          </w:tcPr>
          <w:p w:rsidR="0049031C" w:rsidRPr="009435E1" w:rsidRDefault="0049031C" w:rsidP="00907419">
            <w:pPr>
              <w:pStyle w:val="ListParagraph"/>
              <w:numPr>
                <w:ilvl w:val="0"/>
                <w:numId w:val="21"/>
              </w:numPr>
              <w:spacing w:line="259" w:lineRule="auto"/>
              <w:jc w:val="both"/>
              <w:rPr>
                <w:rFonts w:cstheme="minorHAnsi"/>
              </w:rPr>
            </w:pPr>
          </w:p>
        </w:tc>
        <w:tc>
          <w:tcPr>
            <w:tcW w:w="2610" w:type="dxa"/>
          </w:tcPr>
          <w:p w:rsidR="0049031C" w:rsidRPr="009435E1" w:rsidRDefault="0049031C" w:rsidP="0049031C">
            <w:pPr>
              <w:jc w:val="both"/>
              <w:rPr>
                <w:rFonts w:cstheme="minorHAnsi"/>
                <w:lang w:val="en-GB"/>
              </w:rPr>
            </w:pPr>
            <w:r w:rsidRPr="009435E1">
              <w:rPr>
                <w:rFonts w:cstheme="minorHAnsi"/>
                <w:lang w:val="en-GB"/>
              </w:rPr>
              <w:t>Document folder</w:t>
            </w:r>
          </w:p>
        </w:tc>
        <w:tc>
          <w:tcPr>
            <w:tcW w:w="5760" w:type="dxa"/>
          </w:tcPr>
          <w:p w:rsidR="0049031C" w:rsidRPr="009435E1" w:rsidRDefault="0049031C" w:rsidP="0049031C">
            <w:pPr>
              <w:jc w:val="both"/>
              <w:rPr>
                <w:rFonts w:cstheme="minorHAnsi"/>
                <w:lang w:val="en-GB"/>
              </w:rPr>
            </w:pPr>
            <w:r w:rsidRPr="009435E1">
              <w:rPr>
                <w:rFonts w:cstheme="minorHAnsi"/>
                <w:lang w:val="en-GB"/>
              </w:rPr>
              <w:t xml:space="preserve">What is REDD+, short brief on National </w:t>
            </w:r>
            <w:r>
              <w:rPr>
                <w:rFonts w:cstheme="minorHAnsi"/>
                <w:lang w:val="en-GB"/>
              </w:rPr>
              <w:t>Programme</w:t>
            </w:r>
            <w:r w:rsidRPr="009435E1">
              <w:rPr>
                <w:rFonts w:cstheme="minorHAnsi"/>
                <w:lang w:val="en-GB"/>
              </w:rPr>
              <w:t xml:space="preserve">, phased approach of UN-REDD </w:t>
            </w:r>
            <w:r>
              <w:rPr>
                <w:rFonts w:cstheme="minorHAnsi"/>
                <w:lang w:val="en-GB"/>
              </w:rPr>
              <w:t>Programme</w:t>
            </w:r>
            <w:r w:rsidRPr="009435E1">
              <w:rPr>
                <w:rFonts w:cstheme="minorHAnsi"/>
                <w:lang w:val="en-GB"/>
              </w:rPr>
              <w:t xml:space="preserve"> and institutional framework proposed for REDD+ </w:t>
            </w:r>
            <w:r>
              <w:rPr>
                <w:rFonts w:cstheme="minorHAnsi"/>
                <w:lang w:val="en-GB"/>
              </w:rPr>
              <w:t>Programme</w:t>
            </w:r>
            <w:r w:rsidRPr="009435E1">
              <w:rPr>
                <w:rFonts w:cstheme="minorHAnsi"/>
                <w:lang w:val="en-GB"/>
              </w:rPr>
              <w:t xml:space="preserve"> in Bangladesh. </w:t>
            </w:r>
          </w:p>
        </w:tc>
      </w:tr>
      <w:tr w:rsidR="0049031C" w:rsidRPr="009435E1" w:rsidTr="0049031C">
        <w:tc>
          <w:tcPr>
            <w:tcW w:w="625" w:type="dxa"/>
          </w:tcPr>
          <w:p w:rsidR="0049031C" w:rsidRPr="009435E1" w:rsidRDefault="0049031C" w:rsidP="00907419">
            <w:pPr>
              <w:pStyle w:val="ListParagraph"/>
              <w:numPr>
                <w:ilvl w:val="0"/>
                <w:numId w:val="21"/>
              </w:numPr>
              <w:spacing w:line="259" w:lineRule="auto"/>
              <w:jc w:val="both"/>
              <w:rPr>
                <w:rFonts w:cstheme="minorHAnsi"/>
              </w:rPr>
            </w:pPr>
          </w:p>
        </w:tc>
        <w:tc>
          <w:tcPr>
            <w:tcW w:w="2610" w:type="dxa"/>
          </w:tcPr>
          <w:p w:rsidR="0049031C" w:rsidRPr="009435E1" w:rsidRDefault="0049031C" w:rsidP="0049031C">
            <w:pPr>
              <w:jc w:val="both"/>
              <w:rPr>
                <w:rFonts w:cstheme="minorHAnsi"/>
                <w:lang w:val="en-GB"/>
              </w:rPr>
            </w:pPr>
            <w:r w:rsidRPr="009435E1">
              <w:rPr>
                <w:rFonts w:cstheme="minorHAnsi"/>
                <w:lang w:val="en-GB"/>
              </w:rPr>
              <w:t>Note book</w:t>
            </w:r>
          </w:p>
        </w:tc>
        <w:tc>
          <w:tcPr>
            <w:tcW w:w="5760" w:type="dxa"/>
          </w:tcPr>
          <w:p w:rsidR="0049031C" w:rsidRPr="009435E1" w:rsidRDefault="0049031C" w:rsidP="0049031C">
            <w:pPr>
              <w:jc w:val="both"/>
              <w:rPr>
                <w:rFonts w:cstheme="minorHAnsi"/>
                <w:lang w:val="en-GB"/>
              </w:rPr>
            </w:pPr>
            <w:r w:rsidRPr="009435E1">
              <w:rPr>
                <w:rFonts w:cstheme="minorHAnsi"/>
                <w:lang w:val="en-GB"/>
              </w:rPr>
              <w:t xml:space="preserve">What is REDD+, its five activities, UN-REDD </w:t>
            </w:r>
            <w:r>
              <w:rPr>
                <w:rFonts w:cstheme="minorHAnsi"/>
                <w:lang w:val="en-GB"/>
              </w:rPr>
              <w:t>Programme</w:t>
            </w:r>
            <w:r w:rsidRPr="009435E1">
              <w:rPr>
                <w:rFonts w:cstheme="minorHAnsi"/>
                <w:lang w:val="en-GB"/>
              </w:rPr>
              <w:t xml:space="preserve">, Warsaw elements, Bangladesh National </w:t>
            </w:r>
            <w:r>
              <w:rPr>
                <w:rFonts w:cstheme="minorHAnsi"/>
                <w:lang w:val="en-GB"/>
              </w:rPr>
              <w:t>Programme</w:t>
            </w:r>
            <w:r w:rsidRPr="009435E1">
              <w:rPr>
                <w:rFonts w:cstheme="minorHAnsi"/>
                <w:lang w:val="en-GB"/>
              </w:rPr>
              <w:t xml:space="preserve">, targeted outputs and delivery schedule.  </w:t>
            </w:r>
          </w:p>
        </w:tc>
      </w:tr>
      <w:tr w:rsidR="0049031C" w:rsidRPr="009435E1" w:rsidTr="0049031C">
        <w:tc>
          <w:tcPr>
            <w:tcW w:w="625" w:type="dxa"/>
          </w:tcPr>
          <w:p w:rsidR="0049031C" w:rsidRPr="009435E1" w:rsidRDefault="0049031C" w:rsidP="00907419">
            <w:pPr>
              <w:pStyle w:val="ListParagraph"/>
              <w:numPr>
                <w:ilvl w:val="0"/>
                <w:numId w:val="21"/>
              </w:numPr>
              <w:spacing w:line="259" w:lineRule="auto"/>
              <w:jc w:val="both"/>
              <w:rPr>
                <w:rFonts w:cstheme="minorHAnsi"/>
              </w:rPr>
            </w:pPr>
          </w:p>
        </w:tc>
        <w:tc>
          <w:tcPr>
            <w:tcW w:w="2610" w:type="dxa"/>
          </w:tcPr>
          <w:p w:rsidR="0049031C" w:rsidRPr="009435E1" w:rsidRDefault="0049031C" w:rsidP="0049031C">
            <w:pPr>
              <w:jc w:val="both"/>
              <w:rPr>
                <w:rFonts w:cstheme="minorHAnsi"/>
                <w:lang w:val="en-GB"/>
              </w:rPr>
            </w:pPr>
            <w:r w:rsidRPr="009435E1">
              <w:rPr>
                <w:rFonts w:cstheme="minorHAnsi"/>
                <w:lang w:val="en-GB"/>
              </w:rPr>
              <w:t>Branded Pen</w:t>
            </w:r>
          </w:p>
        </w:tc>
        <w:tc>
          <w:tcPr>
            <w:tcW w:w="5760" w:type="dxa"/>
          </w:tcPr>
          <w:p w:rsidR="0049031C" w:rsidRPr="009435E1" w:rsidRDefault="0049031C" w:rsidP="0049031C">
            <w:pPr>
              <w:jc w:val="both"/>
              <w:rPr>
                <w:rFonts w:cstheme="minorHAnsi"/>
                <w:lang w:val="en-GB"/>
              </w:rPr>
            </w:pPr>
            <w:r w:rsidRPr="009435E1">
              <w:rPr>
                <w:rFonts w:cstheme="minorHAnsi"/>
                <w:lang w:val="en-GB"/>
              </w:rPr>
              <w:t xml:space="preserve">With UN-REDD, Government and Forest Department’s logo. </w:t>
            </w:r>
          </w:p>
        </w:tc>
      </w:tr>
      <w:tr w:rsidR="0049031C" w:rsidRPr="009435E1" w:rsidTr="0049031C">
        <w:tc>
          <w:tcPr>
            <w:tcW w:w="625" w:type="dxa"/>
          </w:tcPr>
          <w:p w:rsidR="0049031C" w:rsidRPr="009435E1" w:rsidRDefault="0049031C" w:rsidP="00907419">
            <w:pPr>
              <w:pStyle w:val="ListParagraph"/>
              <w:numPr>
                <w:ilvl w:val="0"/>
                <w:numId w:val="21"/>
              </w:numPr>
              <w:spacing w:line="259" w:lineRule="auto"/>
              <w:jc w:val="both"/>
              <w:rPr>
                <w:rFonts w:cstheme="minorHAnsi"/>
              </w:rPr>
            </w:pPr>
          </w:p>
        </w:tc>
        <w:tc>
          <w:tcPr>
            <w:tcW w:w="2610" w:type="dxa"/>
          </w:tcPr>
          <w:p w:rsidR="0049031C" w:rsidRPr="009435E1" w:rsidRDefault="0049031C" w:rsidP="0049031C">
            <w:pPr>
              <w:jc w:val="both"/>
              <w:rPr>
                <w:rFonts w:cstheme="minorHAnsi"/>
                <w:lang w:val="en-GB"/>
              </w:rPr>
            </w:pPr>
            <w:r w:rsidRPr="009435E1">
              <w:rPr>
                <w:rFonts w:cstheme="minorHAnsi"/>
                <w:lang w:val="en-GB"/>
              </w:rPr>
              <w:t>Bangla Presentation on REDD+</w:t>
            </w:r>
          </w:p>
        </w:tc>
        <w:tc>
          <w:tcPr>
            <w:tcW w:w="5760" w:type="dxa"/>
          </w:tcPr>
          <w:p w:rsidR="0049031C" w:rsidRPr="009435E1" w:rsidRDefault="0049031C" w:rsidP="0049031C">
            <w:pPr>
              <w:jc w:val="both"/>
              <w:rPr>
                <w:rFonts w:cstheme="minorHAnsi"/>
                <w:lang w:val="en-GB"/>
              </w:rPr>
            </w:pPr>
            <w:r w:rsidRPr="009435E1">
              <w:rPr>
                <w:rFonts w:cstheme="minorHAnsi"/>
                <w:lang w:val="en-GB"/>
              </w:rPr>
              <w:t xml:space="preserve">What </w:t>
            </w:r>
            <w:r>
              <w:rPr>
                <w:rFonts w:cstheme="minorHAnsi"/>
                <w:lang w:val="en-GB"/>
              </w:rPr>
              <w:t>are</w:t>
            </w:r>
            <w:r w:rsidRPr="009435E1">
              <w:rPr>
                <w:rFonts w:cstheme="minorHAnsi"/>
                <w:lang w:val="en-GB"/>
              </w:rPr>
              <w:t xml:space="preserve"> drivers of deforestation and forest degradation, why study is required? </w:t>
            </w:r>
          </w:p>
        </w:tc>
      </w:tr>
    </w:tbl>
    <w:p w:rsidR="0049031C" w:rsidRDefault="0049031C" w:rsidP="0049031C">
      <w:pPr>
        <w:jc w:val="both"/>
        <w:rPr>
          <w:rFonts w:cstheme="minorHAnsi"/>
          <w:sz w:val="24"/>
          <w:szCs w:val="24"/>
        </w:rPr>
      </w:pPr>
    </w:p>
    <w:p w:rsidR="0049031C" w:rsidRPr="009435E1" w:rsidRDefault="0049031C" w:rsidP="0049031C">
      <w:pPr>
        <w:jc w:val="both"/>
        <w:rPr>
          <w:rFonts w:cstheme="minorHAnsi"/>
          <w:sz w:val="24"/>
          <w:szCs w:val="24"/>
        </w:rPr>
      </w:pPr>
    </w:p>
    <w:p w:rsidR="0049031C" w:rsidRPr="009435E1" w:rsidRDefault="0049031C" w:rsidP="00907419">
      <w:pPr>
        <w:pStyle w:val="Heading2"/>
        <w:keepLines w:val="0"/>
        <w:numPr>
          <w:ilvl w:val="1"/>
          <w:numId w:val="33"/>
        </w:numPr>
        <w:tabs>
          <w:tab w:val="left" w:pos="720"/>
        </w:tabs>
        <w:spacing w:before="0" w:after="0" w:line="276" w:lineRule="auto"/>
        <w:ind w:left="720" w:hanging="720"/>
        <w:rPr>
          <w:rFonts w:asciiTheme="minorHAnsi" w:hAnsiTheme="minorHAnsi" w:cstheme="minorHAnsi"/>
          <w:b/>
        </w:rPr>
      </w:pPr>
      <w:bookmarkStart w:id="1355" w:name="_Toc472350297"/>
      <w:bookmarkStart w:id="1356" w:name="_Toc472350662"/>
      <w:bookmarkStart w:id="1357" w:name="_Toc472350845"/>
      <w:bookmarkStart w:id="1358" w:name="_Toc472351027"/>
      <w:bookmarkStart w:id="1359" w:name="_Toc472351209"/>
      <w:bookmarkStart w:id="1360" w:name="_Toc472351391"/>
      <w:bookmarkStart w:id="1361" w:name="_Toc472351573"/>
      <w:r>
        <w:rPr>
          <w:rFonts w:asciiTheme="minorHAnsi" w:hAnsiTheme="minorHAnsi" w:cstheme="minorHAnsi"/>
        </w:rPr>
        <w:t>Programme</w:t>
      </w:r>
      <w:r w:rsidRPr="009435E1">
        <w:rPr>
          <w:rFonts w:asciiTheme="minorHAnsi" w:hAnsiTheme="minorHAnsi" w:cstheme="minorHAnsi"/>
        </w:rPr>
        <w:t xml:space="preserve"> Schedule</w:t>
      </w:r>
      <w:bookmarkEnd w:id="1355"/>
      <w:bookmarkEnd w:id="1356"/>
      <w:bookmarkEnd w:id="1357"/>
      <w:bookmarkEnd w:id="1358"/>
      <w:bookmarkEnd w:id="1359"/>
      <w:bookmarkEnd w:id="1360"/>
      <w:bookmarkEnd w:id="1361"/>
    </w:p>
    <w:p w:rsidR="0049031C" w:rsidRDefault="0049031C" w:rsidP="0049031C">
      <w:pPr>
        <w:jc w:val="both"/>
        <w:rPr>
          <w:rFonts w:cstheme="minorHAnsi"/>
          <w:bCs/>
          <w:sz w:val="24"/>
          <w:szCs w:val="24"/>
        </w:rPr>
      </w:pPr>
    </w:p>
    <w:p w:rsidR="0049031C" w:rsidRDefault="0049031C" w:rsidP="0049031C">
      <w:pPr>
        <w:jc w:val="both"/>
        <w:rPr>
          <w:rFonts w:cstheme="minorHAnsi"/>
          <w:bCs/>
          <w:sz w:val="24"/>
          <w:szCs w:val="24"/>
        </w:rPr>
      </w:pPr>
      <w:r w:rsidRPr="009435E1">
        <w:rPr>
          <w:rFonts w:cstheme="minorHAnsi"/>
          <w:bCs/>
          <w:sz w:val="24"/>
          <w:szCs w:val="24"/>
        </w:rPr>
        <w:t xml:space="preserve">The entire </w:t>
      </w:r>
      <w:r>
        <w:rPr>
          <w:rFonts w:cstheme="minorHAnsi"/>
          <w:bCs/>
          <w:sz w:val="24"/>
          <w:szCs w:val="24"/>
        </w:rPr>
        <w:t>Programme</w:t>
      </w:r>
      <w:r w:rsidRPr="009435E1">
        <w:rPr>
          <w:rFonts w:cstheme="minorHAnsi"/>
          <w:bCs/>
          <w:sz w:val="24"/>
          <w:szCs w:val="24"/>
        </w:rPr>
        <w:t xml:space="preserve"> comprises of </w:t>
      </w:r>
      <w:r>
        <w:rPr>
          <w:rFonts w:cstheme="minorHAnsi"/>
          <w:bCs/>
          <w:sz w:val="24"/>
          <w:szCs w:val="24"/>
        </w:rPr>
        <w:t>3</w:t>
      </w:r>
      <w:r w:rsidRPr="009435E1">
        <w:rPr>
          <w:rFonts w:cstheme="minorHAnsi"/>
          <w:bCs/>
          <w:sz w:val="24"/>
          <w:szCs w:val="24"/>
        </w:rPr>
        <w:t xml:space="preserve"> days of activity (Table 3), where 1</w:t>
      </w:r>
      <w:r w:rsidRPr="009435E1">
        <w:rPr>
          <w:rFonts w:cstheme="minorHAnsi"/>
          <w:bCs/>
          <w:sz w:val="24"/>
          <w:szCs w:val="24"/>
          <w:vertAlign w:val="superscript"/>
        </w:rPr>
        <w:t>st</w:t>
      </w:r>
      <w:r w:rsidRPr="009435E1">
        <w:rPr>
          <w:rFonts w:cstheme="minorHAnsi"/>
          <w:bCs/>
          <w:sz w:val="24"/>
          <w:szCs w:val="24"/>
        </w:rPr>
        <w:t xml:space="preserve"> day involves reaching the destination and coordination and communication with local Forest Department officials and internal team meeting</w:t>
      </w:r>
      <w:r w:rsidRPr="00122D8C">
        <w:rPr>
          <w:rFonts w:cstheme="minorHAnsi"/>
          <w:bCs/>
          <w:sz w:val="24"/>
          <w:szCs w:val="24"/>
        </w:rPr>
        <w:t xml:space="preserve">. The second day of the </w:t>
      </w:r>
      <w:r>
        <w:rPr>
          <w:rFonts w:cstheme="minorHAnsi"/>
          <w:bCs/>
          <w:sz w:val="24"/>
          <w:szCs w:val="24"/>
        </w:rPr>
        <w:t>Rangamati</w:t>
      </w:r>
      <w:r w:rsidRPr="00122D8C">
        <w:rPr>
          <w:rFonts w:cstheme="minorHAnsi"/>
          <w:bCs/>
          <w:sz w:val="24"/>
          <w:szCs w:val="24"/>
        </w:rPr>
        <w:t xml:space="preserve"> activities consists of the consultation workshop itself with socioeconomic survey and KIIs before lunch at </w:t>
      </w:r>
      <w:r>
        <w:rPr>
          <w:rFonts w:cstheme="minorHAnsi"/>
          <w:bCs/>
          <w:sz w:val="24"/>
          <w:szCs w:val="24"/>
        </w:rPr>
        <w:t>Parjatan Holiday Complex, Rangamati</w:t>
      </w:r>
      <w:r w:rsidRPr="00122D8C">
        <w:rPr>
          <w:rFonts w:cstheme="minorHAnsi"/>
          <w:bCs/>
          <w:sz w:val="24"/>
          <w:szCs w:val="24"/>
        </w:rPr>
        <w:t xml:space="preserve"> followed by a FGD in the afternoon at </w:t>
      </w:r>
      <w:r>
        <w:rPr>
          <w:rFonts w:cstheme="minorHAnsi"/>
          <w:bCs/>
          <w:sz w:val="24"/>
          <w:szCs w:val="24"/>
        </w:rPr>
        <w:t>Sapchari Para, Gagra, Kaptai, Rangamati</w:t>
      </w:r>
      <w:r w:rsidRPr="00122D8C">
        <w:rPr>
          <w:rFonts w:cstheme="minorHAnsi"/>
          <w:bCs/>
          <w:sz w:val="24"/>
          <w:szCs w:val="24"/>
        </w:rPr>
        <w:t xml:space="preserve">. The third day consists of a FGD in the morning with the forest dependent communities of </w:t>
      </w:r>
      <w:r w:rsidRPr="000B61DE">
        <w:rPr>
          <w:rFonts w:cstheme="minorHAnsi"/>
          <w:bCs/>
          <w:sz w:val="24"/>
          <w:szCs w:val="24"/>
        </w:rPr>
        <w:t>Barkal Upazila</w:t>
      </w:r>
      <w:r>
        <w:rPr>
          <w:rFonts w:cstheme="minorHAnsi"/>
          <w:bCs/>
          <w:sz w:val="24"/>
          <w:szCs w:val="24"/>
        </w:rPr>
        <w:t xml:space="preserve">, Rangamati </w:t>
      </w:r>
      <w:r w:rsidRPr="00122D8C">
        <w:rPr>
          <w:rFonts w:cstheme="minorHAnsi"/>
          <w:bCs/>
          <w:sz w:val="24"/>
          <w:szCs w:val="24"/>
        </w:rPr>
        <w:t xml:space="preserve">and heading back to </w:t>
      </w:r>
      <w:r>
        <w:rPr>
          <w:rFonts w:cstheme="minorHAnsi"/>
          <w:bCs/>
          <w:sz w:val="24"/>
          <w:szCs w:val="24"/>
        </w:rPr>
        <w:t>Chittagong</w:t>
      </w:r>
      <w:r w:rsidRPr="00122D8C">
        <w:rPr>
          <w:rFonts w:cstheme="minorHAnsi"/>
          <w:bCs/>
          <w:sz w:val="24"/>
          <w:szCs w:val="24"/>
        </w:rPr>
        <w:t xml:space="preserve"> in the afternoon (Tables 3&amp;4).</w:t>
      </w:r>
    </w:p>
    <w:p w:rsidR="0049031C" w:rsidRDefault="0049031C" w:rsidP="0049031C">
      <w:pPr>
        <w:jc w:val="both"/>
        <w:rPr>
          <w:rFonts w:cstheme="minorHAnsi"/>
          <w:bCs/>
          <w:sz w:val="24"/>
          <w:szCs w:val="24"/>
        </w:rPr>
      </w:pPr>
    </w:p>
    <w:tbl>
      <w:tblPr>
        <w:tblStyle w:val="TableGrid"/>
        <w:tblW w:w="0" w:type="auto"/>
        <w:tblInd w:w="18" w:type="dxa"/>
        <w:tblLook w:val="04A0" w:firstRow="1" w:lastRow="0" w:firstColumn="1" w:lastColumn="0" w:noHBand="0" w:noVBand="1"/>
      </w:tblPr>
      <w:tblGrid>
        <w:gridCol w:w="2969"/>
        <w:gridCol w:w="2877"/>
        <w:gridCol w:w="3155"/>
      </w:tblGrid>
      <w:tr w:rsidR="0049031C" w:rsidRPr="00C0252C" w:rsidTr="0049031C">
        <w:tc>
          <w:tcPr>
            <w:tcW w:w="9227" w:type="dxa"/>
            <w:gridSpan w:val="3"/>
            <w:shd w:val="clear" w:color="auto" w:fill="auto"/>
          </w:tcPr>
          <w:p w:rsidR="0049031C" w:rsidRPr="00C164C5" w:rsidRDefault="0049031C" w:rsidP="0051295D">
            <w:pPr>
              <w:pStyle w:val="Caption"/>
              <w:rPr>
                <w:rFonts w:cstheme="minorHAnsi"/>
                <w:lang w:val="en-GB"/>
              </w:rPr>
            </w:pPr>
            <w:r>
              <w:rPr>
                <w:lang w:val="en-GB"/>
              </w:rPr>
              <w:lastRenderedPageBreak/>
              <w:t>Table 3. Detailed Programme S</w:t>
            </w:r>
            <w:r w:rsidRPr="00C164C5">
              <w:rPr>
                <w:lang w:val="en-GB"/>
              </w:rPr>
              <w:t>chedule for Rangamati</w:t>
            </w:r>
            <w:r>
              <w:rPr>
                <w:lang w:val="en-GB"/>
              </w:rPr>
              <w:t>, Chittagong Hill Tracts</w:t>
            </w:r>
          </w:p>
        </w:tc>
      </w:tr>
      <w:tr w:rsidR="0049031C" w:rsidRPr="00C0252C" w:rsidTr="0049031C">
        <w:tc>
          <w:tcPr>
            <w:tcW w:w="3062" w:type="dxa"/>
            <w:shd w:val="clear" w:color="auto" w:fill="BFBFBF" w:themeFill="background1" w:themeFillShade="BF"/>
          </w:tcPr>
          <w:p w:rsidR="0049031C" w:rsidRPr="00321268" w:rsidRDefault="0049031C" w:rsidP="0049031C">
            <w:pPr>
              <w:rPr>
                <w:rFonts w:ascii="Times New Roman" w:hAnsi="Times New Roman" w:cs="Times New Roman"/>
                <w:b/>
                <w:bCs/>
                <w:lang w:val="en-GB"/>
              </w:rPr>
            </w:pPr>
            <w:r w:rsidRPr="00321268">
              <w:rPr>
                <w:rFonts w:ascii="Times New Roman" w:hAnsi="Times New Roman" w:cs="Times New Roman"/>
                <w:b/>
                <w:bCs/>
                <w:lang w:val="en-GB"/>
              </w:rPr>
              <w:t xml:space="preserve">Day </w:t>
            </w:r>
            <w:r w:rsidRPr="00321268">
              <w:rPr>
                <w:rFonts w:ascii="Times New Roman" w:hAnsi="Times New Roman" w:cs="Times New Roman"/>
                <w:b/>
                <w:bCs/>
                <w:rtl/>
                <w:cs/>
                <w:lang w:val="en-GB"/>
              </w:rPr>
              <w:t>0</w:t>
            </w:r>
            <w:r w:rsidRPr="00321268">
              <w:rPr>
                <w:rFonts w:ascii="Times New Roman" w:hAnsi="Times New Roman" w:cs="Times New Roman"/>
                <w:b/>
                <w:bCs/>
                <w:lang w:val="en-GB"/>
              </w:rPr>
              <w:t>1</w:t>
            </w:r>
            <w:r w:rsidRPr="00321268">
              <w:rPr>
                <w:rFonts w:ascii="Times New Roman" w:hAnsi="Times New Roman" w:cs="Times New Roman"/>
                <w:b/>
                <w:bCs/>
                <w:rtl/>
                <w:cs/>
                <w:lang w:val="en-GB"/>
              </w:rPr>
              <w:t xml:space="preserve">:27 Nov. 2016, Sunday </w:t>
            </w:r>
          </w:p>
        </w:tc>
        <w:tc>
          <w:tcPr>
            <w:tcW w:w="2944" w:type="dxa"/>
            <w:shd w:val="clear" w:color="auto" w:fill="BFBFBF" w:themeFill="background1" w:themeFillShade="BF"/>
          </w:tcPr>
          <w:p w:rsidR="0049031C" w:rsidRPr="00321268" w:rsidRDefault="0049031C" w:rsidP="0049031C">
            <w:pPr>
              <w:jc w:val="center"/>
              <w:rPr>
                <w:rFonts w:ascii="Times New Roman" w:hAnsi="Times New Roman" w:cs="Times New Roman"/>
                <w:b/>
                <w:bCs/>
                <w:lang w:val="en-GB"/>
              </w:rPr>
            </w:pPr>
            <w:r w:rsidRPr="00321268">
              <w:rPr>
                <w:rFonts w:ascii="Times New Roman" w:hAnsi="Times New Roman" w:cs="Times New Roman"/>
                <w:b/>
                <w:bCs/>
                <w:lang w:val="en-GB"/>
              </w:rPr>
              <w:t>Activity</w:t>
            </w:r>
          </w:p>
        </w:tc>
        <w:tc>
          <w:tcPr>
            <w:tcW w:w="3221" w:type="dxa"/>
            <w:shd w:val="clear" w:color="auto" w:fill="BFBFBF" w:themeFill="background1" w:themeFillShade="BF"/>
          </w:tcPr>
          <w:p w:rsidR="0049031C" w:rsidRPr="00321268" w:rsidRDefault="0049031C" w:rsidP="0049031C">
            <w:pPr>
              <w:jc w:val="center"/>
              <w:rPr>
                <w:rFonts w:ascii="Times New Roman" w:hAnsi="Times New Roman" w:cs="Times New Roman"/>
                <w:b/>
                <w:bCs/>
                <w:lang w:val="en-GB"/>
              </w:rPr>
            </w:pPr>
            <w:r w:rsidRPr="00321268">
              <w:rPr>
                <w:rFonts w:ascii="Times New Roman" w:hAnsi="Times New Roman" w:cs="Times New Roman"/>
                <w:b/>
                <w:bCs/>
                <w:lang w:val="en-GB"/>
              </w:rPr>
              <w:t>Remarks</w:t>
            </w:r>
          </w:p>
        </w:tc>
      </w:tr>
      <w:tr w:rsidR="0049031C" w:rsidRPr="00C0252C" w:rsidTr="0049031C">
        <w:tc>
          <w:tcPr>
            <w:tcW w:w="3062"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 0</w:t>
            </w:r>
            <w:r w:rsidRPr="00321268">
              <w:rPr>
                <w:rFonts w:ascii="Times New Roman" w:hAnsi="Times New Roman" w:cs="Times New Roman"/>
                <w:rtl/>
                <w:cs/>
                <w:lang w:val="en-GB"/>
              </w:rPr>
              <w:t>7: 00 AM</w:t>
            </w:r>
          </w:p>
        </w:tc>
        <w:tc>
          <w:tcPr>
            <w:tcW w:w="2944"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Leave for </w:t>
            </w:r>
            <w:r w:rsidRPr="00321268">
              <w:rPr>
                <w:rFonts w:ascii="Times New Roman" w:hAnsi="Times New Roman" w:cs="Times New Roman"/>
                <w:rtl/>
                <w:cs/>
                <w:lang w:val="en-GB"/>
              </w:rPr>
              <w:t>Airport</w:t>
            </w:r>
          </w:p>
        </w:tc>
        <w:tc>
          <w:tcPr>
            <w:tcW w:w="3221" w:type="dxa"/>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By</w:t>
            </w:r>
            <w:r w:rsidRPr="00321268">
              <w:rPr>
                <w:rFonts w:ascii="Times New Roman" w:hAnsi="Times New Roman" w:cs="Times New Roman"/>
                <w:rtl/>
                <w:cs/>
                <w:lang w:val="en-GB"/>
              </w:rPr>
              <w:t xml:space="preserve"> Road</w:t>
            </w:r>
          </w:p>
        </w:tc>
      </w:tr>
      <w:tr w:rsidR="0049031C" w:rsidRPr="00C0252C" w:rsidTr="0049031C">
        <w:tc>
          <w:tcPr>
            <w:tcW w:w="3062"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rtl/>
                <w:cs/>
                <w:lang w:val="en-GB"/>
              </w:rPr>
              <w:t>08.00 AM-08.45 AM</w:t>
            </w:r>
          </w:p>
        </w:tc>
        <w:tc>
          <w:tcPr>
            <w:tcW w:w="2944"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Travel </w:t>
            </w:r>
            <w:r w:rsidRPr="00321268">
              <w:rPr>
                <w:rFonts w:ascii="Times New Roman" w:hAnsi="Times New Roman" w:cs="Times New Roman"/>
                <w:rtl/>
                <w:cs/>
                <w:lang w:val="en-GB"/>
              </w:rPr>
              <w:t>Dhaka to Chittagong</w:t>
            </w:r>
          </w:p>
        </w:tc>
        <w:tc>
          <w:tcPr>
            <w:tcW w:w="3221" w:type="dxa"/>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 xml:space="preserve">By </w:t>
            </w:r>
            <w:r w:rsidRPr="00321268">
              <w:rPr>
                <w:rFonts w:ascii="Times New Roman" w:hAnsi="Times New Roman" w:cs="Times New Roman"/>
                <w:rtl/>
                <w:cs/>
                <w:lang w:val="en-GB"/>
              </w:rPr>
              <w:t>Air</w:t>
            </w:r>
          </w:p>
        </w:tc>
      </w:tr>
      <w:tr w:rsidR="0049031C" w:rsidRPr="00C0252C" w:rsidTr="0049031C">
        <w:tc>
          <w:tcPr>
            <w:tcW w:w="3062"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rtl/>
                <w:cs/>
                <w:lang w:val="en-GB"/>
              </w:rPr>
              <w:t>09.00 AM-</w:t>
            </w:r>
            <w:r w:rsidRPr="00321268">
              <w:rPr>
                <w:rFonts w:ascii="Times New Roman" w:hAnsi="Times New Roman" w:cs="Times New Roman"/>
                <w:lang w:val="en-GB"/>
              </w:rPr>
              <w:t>2</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tcPr>
          <w:p w:rsidR="0049031C" w:rsidRPr="00321268" w:rsidRDefault="0049031C" w:rsidP="0049031C">
            <w:pPr>
              <w:rPr>
                <w:rFonts w:ascii="Times New Roman" w:hAnsi="Times New Roman" w:cs="Times New Roman"/>
              </w:rPr>
            </w:pPr>
            <w:r w:rsidRPr="00321268">
              <w:rPr>
                <w:rFonts w:ascii="Times New Roman" w:hAnsi="Times New Roman" w:cs="Times New Roman"/>
                <w:rtl/>
                <w:cs/>
                <w:lang w:val="en-GB"/>
              </w:rPr>
              <w:t>Travel Chittagong to Rangamati</w:t>
            </w:r>
          </w:p>
        </w:tc>
        <w:tc>
          <w:tcPr>
            <w:tcW w:w="3221" w:type="dxa"/>
          </w:tcPr>
          <w:p w:rsidR="0049031C" w:rsidRPr="00321268" w:rsidRDefault="0049031C" w:rsidP="0049031C">
            <w:pPr>
              <w:jc w:val="both"/>
              <w:rPr>
                <w:rFonts w:ascii="Times New Roman" w:hAnsi="Times New Roman" w:cs="Times New Roman"/>
                <w:rtl/>
                <w:cs/>
                <w:lang w:val="en-GB"/>
              </w:rPr>
            </w:pPr>
            <w:r w:rsidRPr="00321268">
              <w:rPr>
                <w:rFonts w:ascii="Times New Roman" w:hAnsi="Times New Roman" w:cs="Times New Roman"/>
                <w:rtl/>
                <w:cs/>
                <w:lang w:val="en-GB"/>
              </w:rPr>
              <w:t>By Road</w:t>
            </w:r>
          </w:p>
        </w:tc>
      </w:tr>
      <w:tr w:rsidR="0049031C" w:rsidRPr="00C0252C" w:rsidTr="0049031C">
        <w:tc>
          <w:tcPr>
            <w:tcW w:w="3062" w:type="dxa"/>
          </w:tcPr>
          <w:p w:rsidR="0049031C" w:rsidRPr="00321268" w:rsidRDefault="0049031C" w:rsidP="0049031C">
            <w:pPr>
              <w:rPr>
                <w:rFonts w:ascii="Times New Roman" w:hAnsi="Times New Roman" w:cs="Times New Roman"/>
                <w:rtl/>
                <w:cs/>
                <w:lang w:val="en-GB"/>
              </w:rPr>
            </w:pPr>
            <w:r w:rsidRPr="00321268">
              <w:rPr>
                <w:rFonts w:ascii="Times New Roman" w:hAnsi="Times New Roman" w:cs="Times New Roman"/>
                <w:rtl/>
                <w:cs/>
                <w:lang w:val="en-GB"/>
              </w:rPr>
              <w:t>2.00 PM – 03.00 PM</w:t>
            </w:r>
          </w:p>
        </w:tc>
        <w:tc>
          <w:tcPr>
            <w:tcW w:w="2944"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Check in to the Guest House/ Hotel </w:t>
            </w:r>
          </w:p>
        </w:tc>
        <w:tc>
          <w:tcPr>
            <w:tcW w:w="3221" w:type="dxa"/>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Guest House/ Hotel</w:t>
            </w:r>
            <w:r w:rsidRPr="00321268">
              <w:rPr>
                <w:rFonts w:ascii="Times New Roman" w:hAnsi="Times New Roman" w:cs="Times New Roman"/>
                <w:rtl/>
                <w:cs/>
                <w:lang w:val="en-GB"/>
              </w:rPr>
              <w:t>, Rangamati</w:t>
            </w:r>
          </w:p>
        </w:tc>
      </w:tr>
      <w:tr w:rsidR="0049031C" w:rsidRPr="00C0252C" w:rsidTr="0049031C">
        <w:tc>
          <w:tcPr>
            <w:tcW w:w="3062" w:type="dxa"/>
          </w:tcPr>
          <w:p w:rsidR="0049031C" w:rsidRPr="00321268" w:rsidRDefault="0049031C" w:rsidP="0049031C">
            <w:pPr>
              <w:rPr>
                <w:rFonts w:ascii="Times New Roman" w:hAnsi="Times New Roman" w:cs="Times New Roman"/>
                <w:rtl/>
                <w:cs/>
                <w:lang w:val="en-GB"/>
              </w:rPr>
            </w:pPr>
            <w:r w:rsidRPr="00321268">
              <w:rPr>
                <w:rFonts w:ascii="Times New Roman" w:hAnsi="Times New Roman" w:cs="Times New Roman"/>
                <w:rtl/>
                <w:cs/>
                <w:lang w:val="en-GB"/>
              </w:rPr>
              <w:t>03.00 PM-05.00 PM</w:t>
            </w:r>
          </w:p>
        </w:tc>
        <w:tc>
          <w:tcPr>
            <w:tcW w:w="2944"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Meeting with CF and DFO</w:t>
            </w:r>
          </w:p>
        </w:tc>
        <w:tc>
          <w:tcPr>
            <w:tcW w:w="3221" w:type="dxa"/>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DFO Office</w:t>
            </w:r>
            <w:r w:rsidRPr="00321268">
              <w:rPr>
                <w:rFonts w:ascii="Times New Roman" w:hAnsi="Times New Roman" w:cs="Times New Roman"/>
                <w:rtl/>
                <w:cs/>
                <w:lang w:val="en-GB"/>
              </w:rPr>
              <w:t>, Rangamati (N)</w:t>
            </w:r>
          </w:p>
        </w:tc>
      </w:tr>
      <w:tr w:rsidR="0049031C" w:rsidRPr="00C0252C" w:rsidTr="0049031C">
        <w:tc>
          <w:tcPr>
            <w:tcW w:w="3062" w:type="dxa"/>
          </w:tcPr>
          <w:p w:rsidR="0049031C" w:rsidRPr="00321268" w:rsidRDefault="0049031C" w:rsidP="0049031C">
            <w:pPr>
              <w:rPr>
                <w:rFonts w:ascii="Times New Roman" w:hAnsi="Times New Roman" w:cs="Times New Roman"/>
                <w:rtl/>
                <w:cs/>
                <w:lang w:val="en-GB"/>
              </w:rPr>
            </w:pPr>
            <w:r w:rsidRPr="00321268">
              <w:rPr>
                <w:rFonts w:ascii="Times New Roman" w:hAnsi="Times New Roman" w:cs="Times New Roman"/>
                <w:rtl/>
                <w:cs/>
                <w:lang w:val="en-GB"/>
              </w:rPr>
              <w:t>05.00 PM-06.00 PM</w:t>
            </w:r>
          </w:p>
        </w:tc>
        <w:tc>
          <w:tcPr>
            <w:tcW w:w="2944"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Back to the Guest House / Hotel</w:t>
            </w:r>
          </w:p>
        </w:tc>
        <w:tc>
          <w:tcPr>
            <w:tcW w:w="3221" w:type="dxa"/>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Guest House/ Hotel, Rangamati</w:t>
            </w:r>
          </w:p>
        </w:tc>
      </w:tr>
      <w:tr w:rsidR="0049031C" w:rsidRPr="00C0252C" w:rsidTr="0049031C">
        <w:tc>
          <w:tcPr>
            <w:tcW w:w="3062"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06</w:t>
            </w:r>
            <w:r w:rsidRPr="00321268">
              <w:rPr>
                <w:rFonts w:ascii="Times New Roman" w:hAnsi="Times New Roman" w:cs="Times New Roman"/>
                <w:rtl/>
                <w:cs/>
                <w:lang w:val="en-GB"/>
              </w:rPr>
              <w:t>:</w:t>
            </w:r>
            <w:r w:rsidRPr="00321268">
              <w:rPr>
                <w:rFonts w:ascii="Times New Roman" w:hAnsi="Times New Roman" w:cs="Times New Roman"/>
                <w:lang w:val="en-GB"/>
              </w:rPr>
              <w:t xml:space="preserve">00 PM </w:t>
            </w:r>
            <w:r w:rsidRPr="00321268">
              <w:rPr>
                <w:rFonts w:ascii="Times New Roman" w:hAnsi="Times New Roman" w:cs="Times New Roman"/>
                <w:rtl/>
                <w:cs/>
                <w:lang w:val="en-GB"/>
              </w:rPr>
              <w:t xml:space="preserve">– </w:t>
            </w:r>
            <w:r w:rsidRPr="00321268">
              <w:rPr>
                <w:rFonts w:ascii="Times New Roman" w:hAnsi="Times New Roman" w:cs="Times New Roman"/>
                <w:lang w:val="en-GB"/>
              </w:rPr>
              <w:t>07</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Preparatory Meeting </w:t>
            </w:r>
          </w:p>
        </w:tc>
        <w:tc>
          <w:tcPr>
            <w:tcW w:w="3221" w:type="dxa"/>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Guest House/ Hotel </w:t>
            </w:r>
            <w:r w:rsidRPr="00321268">
              <w:rPr>
                <w:rFonts w:ascii="Times New Roman" w:hAnsi="Times New Roman" w:cs="Times New Roman"/>
                <w:rtl/>
                <w:cs/>
                <w:lang w:val="en-GB"/>
              </w:rPr>
              <w:t>,  Rangamati</w:t>
            </w:r>
          </w:p>
        </w:tc>
      </w:tr>
      <w:tr w:rsidR="0049031C" w:rsidRPr="00C0252C" w:rsidTr="0049031C">
        <w:tc>
          <w:tcPr>
            <w:tcW w:w="3062" w:type="dxa"/>
            <w:tcBorders>
              <w:bottom w:val="single" w:sz="4" w:space="0" w:color="auto"/>
            </w:tcBorders>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07</w:t>
            </w:r>
            <w:r w:rsidRPr="00321268">
              <w:rPr>
                <w:rFonts w:ascii="Times New Roman" w:hAnsi="Times New Roman" w:cs="Times New Roman"/>
                <w:rtl/>
                <w:cs/>
                <w:lang w:val="en-GB"/>
              </w:rPr>
              <w:t>:</w:t>
            </w:r>
            <w:r w:rsidRPr="00321268">
              <w:rPr>
                <w:rFonts w:ascii="Times New Roman" w:hAnsi="Times New Roman" w:cs="Times New Roman"/>
                <w:lang w:val="en-GB"/>
              </w:rPr>
              <w:t xml:space="preserve">30 PM </w:t>
            </w:r>
          </w:p>
        </w:tc>
        <w:tc>
          <w:tcPr>
            <w:tcW w:w="2944" w:type="dxa"/>
            <w:tcBorders>
              <w:bottom w:val="single" w:sz="4" w:space="0" w:color="auto"/>
            </w:tcBorders>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Dinner </w:t>
            </w:r>
          </w:p>
        </w:tc>
        <w:tc>
          <w:tcPr>
            <w:tcW w:w="3221" w:type="dxa"/>
            <w:tcBorders>
              <w:bottom w:val="single" w:sz="4" w:space="0" w:color="auto"/>
            </w:tcBorders>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Night stay at Guest House</w:t>
            </w:r>
            <w:r w:rsidRPr="00321268">
              <w:rPr>
                <w:rFonts w:ascii="Times New Roman" w:hAnsi="Times New Roman" w:cs="Times New Roman"/>
                <w:rtl/>
                <w:cs/>
                <w:lang w:val="en-GB"/>
              </w:rPr>
              <w:t>//Hotel Rangamati</w:t>
            </w:r>
          </w:p>
        </w:tc>
      </w:tr>
      <w:tr w:rsidR="0049031C" w:rsidRPr="00C0252C" w:rsidTr="0049031C">
        <w:tc>
          <w:tcPr>
            <w:tcW w:w="9227" w:type="dxa"/>
            <w:gridSpan w:val="3"/>
            <w:shd w:val="clear" w:color="auto" w:fill="BFBFBF" w:themeFill="background1" w:themeFillShade="BF"/>
            <w:vAlign w:val="center"/>
          </w:tcPr>
          <w:p w:rsidR="0049031C" w:rsidRPr="00321268" w:rsidRDefault="0049031C" w:rsidP="0049031C">
            <w:pPr>
              <w:rPr>
                <w:rFonts w:ascii="Times New Roman" w:hAnsi="Times New Roman" w:cs="Times New Roman"/>
                <w:b/>
                <w:bCs/>
                <w:lang w:val="en-GB"/>
              </w:rPr>
            </w:pPr>
            <w:r w:rsidRPr="00321268">
              <w:rPr>
                <w:rFonts w:ascii="Times New Roman" w:hAnsi="Times New Roman" w:cs="Times New Roman"/>
                <w:b/>
                <w:bCs/>
                <w:lang w:val="en-GB"/>
              </w:rPr>
              <w:t>Day 2</w:t>
            </w:r>
            <w:r w:rsidRPr="00321268">
              <w:rPr>
                <w:rFonts w:ascii="Times New Roman" w:hAnsi="Times New Roman" w:cs="Times New Roman"/>
                <w:b/>
                <w:bCs/>
                <w:rtl/>
                <w:cs/>
                <w:lang w:val="en-GB"/>
              </w:rPr>
              <w:t xml:space="preserve">: 28 </w:t>
            </w:r>
            <w:r w:rsidRPr="00321268">
              <w:rPr>
                <w:rFonts w:ascii="Times New Roman" w:hAnsi="Times New Roman" w:cs="Times New Roman"/>
                <w:b/>
                <w:bCs/>
                <w:lang w:val="en-GB"/>
              </w:rPr>
              <w:t>Nov</w:t>
            </w:r>
            <w:r w:rsidRPr="00321268">
              <w:rPr>
                <w:rFonts w:ascii="Times New Roman" w:hAnsi="Times New Roman" w:cs="Times New Roman"/>
                <w:b/>
                <w:bCs/>
                <w:rtl/>
                <w:cs/>
                <w:lang w:val="en-GB"/>
              </w:rPr>
              <w:t xml:space="preserve">. </w:t>
            </w:r>
            <w:r w:rsidRPr="00321268">
              <w:rPr>
                <w:rFonts w:ascii="Times New Roman" w:hAnsi="Times New Roman" w:cs="Times New Roman"/>
                <w:b/>
                <w:bCs/>
                <w:lang w:val="en-GB"/>
              </w:rPr>
              <w:t>2016</w:t>
            </w:r>
            <w:r w:rsidRPr="00321268">
              <w:rPr>
                <w:rFonts w:ascii="Times New Roman" w:hAnsi="Times New Roman" w:cs="Times New Roman"/>
                <w:b/>
                <w:bCs/>
                <w:rtl/>
                <w:cs/>
                <w:lang w:val="en-GB"/>
              </w:rPr>
              <w:t>,Monday</w:t>
            </w: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rtl/>
                <w:cs/>
                <w:lang w:val="en-GB"/>
              </w:rPr>
              <w:t>07:</w:t>
            </w:r>
            <w:r w:rsidRPr="00321268">
              <w:rPr>
                <w:rFonts w:ascii="Times New Roman" w:hAnsi="Times New Roman" w:cs="Times New Roman"/>
                <w:lang w:val="en-GB"/>
              </w:rPr>
              <w:t xml:space="preserve">30 AM </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Break fast </w:t>
            </w:r>
          </w:p>
        </w:tc>
        <w:tc>
          <w:tcPr>
            <w:tcW w:w="3221" w:type="dxa"/>
            <w:shd w:val="clear" w:color="auto" w:fill="auto"/>
          </w:tcPr>
          <w:p w:rsidR="0049031C" w:rsidRPr="00321268" w:rsidRDefault="0049031C" w:rsidP="0049031C">
            <w:pPr>
              <w:rPr>
                <w:rFonts w:ascii="Times New Roman" w:hAnsi="Times New Roman" w:cs="Times New Roman"/>
                <w:lang w:val="en-GB"/>
              </w:rPr>
            </w:pP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08</w:t>
            </w:r>
            <w:r w:rsidRPr="00321268">
              <w:rPr>
                <w:rFonts w:ascii="Times New Roman" w:hAnsi="Times New Roman" w:cs="Times New Roman"/>
                <w:rtl/>
                <w:cs/>
                <w:lang w:val="en-GB"/>
              </w:rPr>
              <w:t>:</w:t>
            </w:r>
            <w:r w:rsidRPr="00321268">
              <w:rPr>
                <w:rFonts w:ascii="Times New Roman" w:hAnsi="Times New Roman" w:cs="Times New Roman"/>
                <w:lang w:val="en-GB"/>
              </w:rPr>
              <w:t xml:space="preserve">30 AM </w:t>
            </w:r>
            <w:r w:rsidRPr="00321268">
              <w:rPr>
                <w:rFonts w:ascii="Times New Roman" w:hAnsi="Times New Roman" w:cs="Times New Roman"/>
                <w:rtl/>
                <w:cs/>
                <w:lang w:val="en-GB"/>
              </w:rPr>
              <w:t xml:space="preserve">– </w:t>
            </w:r>
            <w:r w:rsidRPr="00321268">
              <w:rPr>
                <w:rFonts w:ascii="Times New Roman" w:hAnsi="Times New Roman" w:cs="Times New Roman"/>
                <w:lang w:val="en-GB"/>
              </w:rPr>
              <w:t>10</w:t>
            </w:r>
            <w:r w:rsidRPr="00321268">
              <w:rPr>
                <w:rFonts w:ascii="Times New Roman" w:hAnsi="Times New Roman" w:cs="Times New Roman"/>
                <w:rtl/>
                <w:cs/>
                <w:lang w:val="en-GB"/>
              </w:rPr>
              <w:t>:</w:t>
            </w:r>
            <w:r w:rsidRPr="00321268">
              <w:rPr>
                <w:rFonts w:ascii="Times New Roman" w:hAnsi="Times New Roman" w:cs="Times New Roman"/>
                <w:lang w:val="en-GB"/>
              </w:rPr>
              <w:t>30 AM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Preparation for the workshop  </w:t>
            </w:r>
          </w:p>
        </w:tc>
        <w:tc>
          <w:tcPr>
            <w:tcW w:w="3221" w:type="dxa"/>
            <w:shd w:val="clear" w:color="auto" w:fill="auto"/>
          </w:tcPr>
          <w:p w:rsidR="0049031C" w:rsidRPr="00321268" w:rsidRDefault="0049031C" w:rsidP="0049031C">
            <w:pPr>
              <w:rPr>
                <w:rFonts w:ascii="Times New Roman" w:hAnsi="Times New Roman" w:cs="Times New Roman"/>
                <w:lang w:val="en-GB"/>
              </w:rPr>
            </w:pP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10</w:t>
            </w:r>
            <w:r w:rsidRPr="00321268">
              <w:rPr>
                <w:rFonts w:ascii="Times New Roman" w:hAnsi="Times New Roman" w:cs="Times New Roman"/>
                <w:rtl/>
                <w:cs/>
                <w:lang w:val="en-GB"/>
              </w:rPr>
              <w:t>:</w:t>
            </w:r>
            <w:r w:rsidRPr="00321268">
              <w:rPr>
                <w:rFonts w:ascii="Times New Roman" w:hAnsi="Times New Roman" w:cs="Times New Roman"/>
                <w:lang w:val="en-GB"/>
              </w:rPr>
              <w:t>30  AM</w:t>
            </w:r>
            <w:r w:rsidRPr="00321268">
              <w:rPr>
                <w:rFonts w:ascii="Times New Roman" w:hAnsi="Times New Roman" w:cs="Times New Roman"/>
                <w:rtl/>
                <w:cs/>
                <w:lang w:val="en-GB"/>
              </w:rPr>
              <w:t xml:space="preserve">- </w:t>
            </w:r>
            <w:r w:rsidRPr="00321268">
              <w:rPr>
                <w:rFonts w:ascii="Times New Roman" w:hAnsi="Times New Roman" w:cs="Times New Roman"/>
                <w:lang w:val="en-GB"/>
              </w:rPr>
              <w:t>02</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shd w:val="clear" w:color="auto" w:fill="auto"/>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 xml:space="preserve">Workshop, Key Informant Interview, Questionnaire Survey and Lunch </w:t>
            </w:r>
          </w:p>
        </w:tc>
        <w:tc>
          <w:tcPr>
            <w:tcW w:w="3221"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Detailed programme is attached herewith.</w:t>
            </w: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02</w:t>
            </w:r>
            <w:r w:rsidRPr="00321268">
              <w:rPr>
                <w:rFonts w:ascii="Times New Roman" w:hAnsi="Times New Roman" w:cs="Times New Roman"/>
                <w:rtl/>
                <w:cs/>
                <w:lang w:val="en-GB"/>
              </w:rPr>
              <w:t>:</w:t>
            </w:r>
            <w:r w:rsidRPr="00321268">
              <w:rPr>
                <w:rFonts w:ascii="Times New Roman" w:hAnsi="Times New Roman" w:cs="Times New Roman"/>
                <w:lang w:val="en-GB"/>
              </w:rPr>
              <w:t xml:space="preserve">00 PM </w:t>
            </w:r>
            <w:r w:rsidRPr="00321268">
              <w:rPr>
                <w:rFonts w:ascii="Times New Roman" w:hAnsi="Times New Roman" w:cs="Times New Roman"/>
                <w:rtl/>
                <w:cs/>
                <w:lang w:val="en-GB"/>
              </w:rPr>
              <w:t xml:space="preserve">– </w:t>
            </w:r>
            <w:r w:rsidRPr="00321268">
              <w:rPr>
                <w:rFonts w:ascii="Times New Roman" w:hAnsi="Times New Roman" w:cs="Times New Roman"/>
                <w:lang w:val="en-GB"/>
              </w:rPr>
              <w:t>04</w:t>
            </w:r>
            <w:r w:rsidRPr="00321268">
              <w:rPr>
                <w:rFonts w:ascii="Times New Roman" w:hAnsi="Times New Roman" w:cs="Times New Roman"/>
                <w:rtl/>
                <w:cs/>
                <w:lang w:val="en-GB"/>
              </w:rPr>
              <w:t>:</w:t>
            </w:r>
            <w:r w:rsidRPr="00321268">
              <w:rPr>
                <w:rFonts w:ascii="Times New Roman" w:hAnsi="Times New Roman" w:cs="Times New Roman"/>
                <w:lang w:val="en-GB"/>
              </w:rPr>
              <w:t>30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Field vists at Sapchari Para, Gagra, Kaptai, Rangamati for FGD </w:t>
            </w:r>
          </w:p>
        </w:tc>
        <w:tc>
          <w:tcPr>
            <w:tcW w:w="3221" w:type="dxa"/>
            <w:shd w:val="clear" w:color="auto" w:fill="auto"/>
          </w:tcPr>
          <w:p w:rsidR="0049031C" w:rsidRPr="00321268" w:rsidRDefault="0049031C" w:rsidP="0049031C">
            <w:pPr>
              <w:rPr>
                <w:rFonts w:ascii="Times New Roman" w:hAnsi="Times New Roman" w:cs="Times New Roman"/>
                <w:lang w:val="en-GB"/>
              </w:rPr>
            </w:pP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04</w:t>
            </w:r>
            <w:r w:rsidRPr="00321268">
              <w:rPr>
                <w:rFonts w:ascii="Times New Roman" w:hAnsi="Times New Roman" w:cs="Times New Roman"/>
                <w:rtl/>
                <w:cs/>
                <w:lang w:val="en-GB"/>
              </w:rPr>
              <w:t>:</w:t>
            </w:r>
            <w:r w:rsidRPr="00321268">
              <w:rPr>
                <w:rFonts w:ascii="Times New Roman" w:hAnsi="Times New Roman" w:cs="Times New Roman"/>
                <w:lang w:val="en-GB"/>
              </w:rPr>
              <w:t>30 PM</w:t>
            </w:r>
            <w:r w:rsidRPr="00321268">
              <w:rPr>
                <w:rFonts w:ascii="Times New Roman" w:hAnsi="Times New Roman" w:cs="Times New Roman"/>
                <w:rtl/>
                <w:cs/>
                <w:lang w:val="en-GB"/>
              </w:rPr>
              <w:t xml:space="preserve">- </w:t>
            </w:r>
            <w:r w:rsidRPr="00321268">
              <w:rPr>
                <w:rFonts w:ascii="Times New Roman" w:hAnsi="Times New Roman" w:cs="Times New Roman"/>
                <w:lang w:val="en-GB"/>
              </w:rPr>
              <w:t>05</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Back to the Guest House</w:t>
            </w:r>
            <w:r w:rsidRPr="00321268">
              <w:rPr>
                <w:rFonts w:ascii="Times New Roman" w:hAnsi="Times New Roman" w:cs="Times New Roman"/>
                <w:rtl/>
                <w:cs/>
                <w:lang w:val="en-GB"/>
              </w:rPr>
              <w:t xml:space="preserve">/ Hotel , Rangamati </w:t>
            </w:r>
          </w:p>
        </w:tc>
        <w:tc>
          <w:tcPr>
            <w:tcW w:w="3221" w:type="dxa"/>
            <w:shd w:val="clear" w:color="auto" w:fill="auto"/>
          </w:tcPr>
          <w:p w:rsidR="0049031C" w:rsidRPr="00321268" w:rsidRDefault="0049031C" w:rsidP="0049031C">
            <w:pPr>
              <w:jc w:val="center"/>
              <w:rPr>
                <w:rFonts w:ascii="Times New Roman" w:hAnsi="Times New Roman" w:cs="Times New Roman"/>
                <w:lang w:val="en-GB"/>
              </w:rPr>
            </w:pPr>
          </w:p>
        </w:tc>
      </w:tr>
      <w:tr w:rsidR="0049031C" w:rsidRPr="00C0252C" w:rsidTr="0049031C">
        <w:tc>
          <w:tcPr>
            <w:tcW w:w="3062" w:type="dxa"/>
            <w:tcBorders>
              <w:bottom w:val="single" w:sz="4" w:space="0" w:color="auto"/>
            </w:tcBorders>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07</w:t>
            </w:r>
            <w:r w:rsidRPr="00321268">
              <w:rPr>
                <w:rFonts w:ascii="Times New Roman" w:hAnsi="Times New Roman" w:cs="Times New Roman"/>
                <w:rtl/>
                <w:cs/>
                <w:lang w:val="en-GB"/>
              </w:rPr>
              <w:t>:</w:t>
            </w:r>
            <w:r w:rsidRPr="00321268">
              <w:rPr>
                <w:rFonts w:ascii="Times New Roman" w:hAnsi="Times New Roman" w:cs="Times New Roman"/>
                <w:lang w:val="en-GB"/>
              </w:rPr>
              <w:t xml:space="preserve">30 PM </w:t>
            </w:r>
          </w:p>
        </w:tc>
        <w:tc>
          <w:tcPr>
            <w:tcW w:w="2944" w:type="dxa"/>
            <w:tcBorders>
              <w:bottom w:val="single" w:sz="4" w:space="0" w:color="auto"/>
            </w:tcBorders>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Dinner </w:t>
            </w:r>
          </w:p>
        </w:tc>
        <w:tc>
          <w:tcPr>
            <w:tcW w:w="3221" w:type="dxa"/>
            <w:tcBorders>
              <w:bottom w:val="single" w:sz="4" w:space="0" w:color="auto"/>
            </w:tcBorders>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Night stay at Guest House/ Hotel,</w:t>
            </w:r>
            <w:r w:rsidRPr="00321268">
              <w:rPr>
                <w:rFonts w:ascii="Times New Roman" w:hAnsi="Times New Roman" w:cs="Times New Roman"/>
                <w:rtl/>
                <w:cs/>
                <w:lang w:val="en-GB"/>
              </w:rPr>
              <w:t xml:space="preserve"> Rangamati</w:t>
            </w:r>
          </w:p>
        </w:tc>
      </w:tr>
      <w:tr w:rsidR="0049031C" w:rsidRPr="00C0252C" w:rsidTr="0049031C">
        <w:tc>
          <w:tcPr>
            <w:tcW w:w="9227" w:type="dxa"/>
            <w:gridSpan w:val="3"/>
            <w:shd w:val="clear" w:color="auto" w:fill="BFBFBF" w:themeFill="background1" w:themeFillShade="BF"/>
            <w:vAlign w:val="center"/>
          </w:tcPr>
          <w:p w:rsidR="0049031C" w:rsidRPr="00321268" w:rsidRDefault="0049031C" w:rsidP="0049031C">
            <w:pPr>
              <w:rPr>
                <w:rFonts w:ascii="Times New Roman" w:hAnsi="Times New Roman" w:cs="Times New Roman"/>
                <w:b/>
                <w:bCs/>
                <w:lang w:val="en-GB"/>
              </w:rPr>
            </w:pPr>
            <w:r w:rsidRPr="00321268">
              <w:rPr>
                <w:rFonts w:ascii="Times New Roman" w:hAnsi="Times New Roman" w:cs="Times New Roman"/>
                <w:b/>
                <w:bCs/>
                <w:lang w:val="en-GB"/>
              </w:rPr>
              <w:t>Day 3</w:t>
            </w:r>
            <w:r w:rsidRPr="00321268">
              <w:rPr>
                <w:rFonts w:ascii="Times New Roman" w:hAnsi="Times New Roman" w:cs="Times New Roman"/>
                <w:b/>
                <w:bCs/>
                <w:rtl/>
                <w:cs/>
                <w:lang w:val="en-GB"/>
              </w:rPr>
              <w:t>: 29</w:t>
            </w:r>
            <w:r w:rsidRPr="00321268">
              <w:rPr>
                <w:rFonts w:ascii="Times New Roman" w:hAnsi="Times New Roman" w:cs="Times New Roman"/>
                <w:b/>
                <w:bCs/>
                <w:lang w:val="en-GB"/>
              </w:rPr>
              <w:t xml:space="preserve"> Nov</w:t>
            </w:r>
            <w:r w:rsidRPr="00321268">
              <w:rPr>
                <w:rFonts w:ascii="Times New Roman" w:hAnsi="Times New Roman" w:cs="Times New Roman"/>
                <w:b/>
                <w:bCs/>
                <w:rtl/>
                <w:cs/>
                <w:lang w:val="en-GB"/>
              </w:rPr>
              <w:t>.</w:t>
            </w:r>
            <w:r w:rsidRPr="00321268">
              <w:rPr>
                <w:rFonts w:ascii="Times New Roman" w:hAnsi="Times New Roman" w:cs="Times New Roman"/>
                <w:b/>
                <w:bCs/>
                <w:lang w:val="en-GB"/>
              </w:rPr>
              <w:t>2016</w:t>
            </w:r>
            <w:r w:rsidRPr="00321268">
              <w:rPr>
                <w:rFonts w:ascii="Times New Roman" w:hAnsi="Times New Roman" w:cs="Times New Roman"/>
                <w:b/>
                <w:bCs/>
                <w:rtl/>
                <w:cs/>
                <w:lang w:val="en-GB"/>
              </w:rPr>
              <w:t>,Tuesd</w:t>
            </w:r>
            <w:r w:rsidRPr="00321268">
              <w:rPr>
                <w:rFonts w:ascii="Times New Roman" w:hAnsi="Times New Roman" w:cs="Times New Roman"/>
                <w:b/>
                <w:bCs/>
                <w:lang w:val="en-GB"/>
              </w:rPr>
              <w:t>ay</w:t>
            </w: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 0</w:t>
            </w:r>
            <w:r w:rsidRPr="00321268">
              <w:rPr>
                <w:rFonts w:ascii="Times New Roman" w:hAnsi="Times New Roman" w:cs="Times New Roman"/>
                <w:rtl/>
                <w:cs/>
                <w:lang w:val="en-GB"/>
              </w:rPr>
              <w:t>7: 30 AM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rtl/>
                <w:cs/>
                <w:lang w:val="en-GB"/>
              </w:rPr>
              <w:t>Break fast</w:t>
            </w:r>
          </w:p>
        </w:tc>
        <w:tc>
          <w:tcPr>
            <w:tcW w:w="3221" w:type="dxa"/>
            <w:shd w:val="clear" w:color="auto" w:fill="auto"/>
          </w:tcPr>
          <w:p w:rsidR="0049031C" w:rsidRPr="00321268" w:rsidRDefault="0049031C" w:rsidP="0049031C">
            <w:pPr>
              <w:jc w:val="both"/>
              <w:rPr>
                <w:rFonts w:ascii="Times New Roman" w:hAnsi="Times New Roman" w:cs="Times New Roman"/>
                <w:lang w:val="en-GB"/>
              </w:rPr>
            </w:pP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rtl/>
                <w:cs/>
                <w:lang w:val="en-GB"/>
              </w:rPr>
              <w:t>09.00 AM-</w:t>
            </w:r>
            <w:r w:rsidRPr="00321268">
              <w:rPr>
                <w:rFonts w:ascii="Times New Roman" w:hAnsi="Times New Roman" w:cs="Times New Roman"/>
              </w:rPr>
              <w:t>1</w:t>
            </w:r>
            <w:r w:rsidRPr="00321268">
              <w:rPr>
                <w:rFonts w:ascii="Times New Roman" w:hAnsi="Times New Roman" w:cs="Times New Roman"/>
                <w:rtl/>
                <w:cs/>
                <w:lang w:val="en-GB"/>
              </w:rPr>
              <w:t>.00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Field Visit at Barkal Upazila, Rangamati for FGD</w:t>
            </w:r>
          </w:p>
        </w:tc>
        <w:tc>
          <w:tcPr>
            <w:tcW w:w="3221" w:type="dxa"/>
            <w:shd w:val="clear" w:color="auto" w:fill="auto"/>
          </w:tcPr>
          <w:p w:rsidR="0049031C" w:rsidRPr="00321268" w:rsidRDefault="0049031C" w:rsidP="0049031C">
            <w:pPr>
              <w:jc w:val="both"/>
              <w:rPr>
                <w:rFonts w:ascii="Times New Roman" w:hAnsi="Times New Roman" w:cs="Times New Roman"/>
                <w:lang w:val="en-GB"/>
              </w:rPr>
            </w:pP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rtl/>
                <w:cs/>
                <w:lang w:val="en-GB"/>
              </w:rPr>
            </w:pPr>
            <w:r w:rsidRPr="00321268">
              <w:rPr>
                <w:rFonts w:ascii="Times New Roman" w:hAnsi="Times New Roman" w:cs="Times New Roman"/>
                <w:lang w:val="en-GB"/>
              </w:rPr>
              <w:t>1.00 PM-2.00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Lunch</w:t>
            </w:r>
          </w:p>
        </w:tc>
        <w:tc>
          <w:tcPr>
            <w:tcW w:w="3221" w:type="dxa"/>
            <w:shd w:val="clear" w:color="auto" w:fill="auto"/>
          </w:tcPr>
          <w:p w:rsidR="0049031C" w:rsidRPr="00321268" w:rsidRDefault="0049031C" w:rsidP="0049031C">
            <w:pPr>
              <w:jc w:val="both"/>
              <w:rPr>
                <w:rFonts w:ascii="Times New Roman" w:hAnsi="Times New Roman" w:cs="Times New Roman"/>
                <w:rtl/>
                <w:cs/>
                <w:lang w:val="en-GB"/>
              </w:rPr>
            </w:pP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rtl/>
                <w:cs/>
                <w:lang w:val="en-GB"/>
              </w:rPr>
            </w:pPr>
            <w:r w:rsidRPr="00321268">
              <w:rPr>
                <w:rFonts w:ascii="Times New Roman" w:hAnsi="Times New Roman" w:cs="Times New Roman"/>
                <w:lang w:val="en-GB"/>
              </w:rPr>
              <w:t>2.00 PM-5.00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Travel </w:t>
            </w:r>
            <w:r w:rsidRPr="00321268">
              <w:rPr>
                <w:rFonts w:ascii="Times New Roman" w:hAnsi="Times New Roman" w:cs="Times New Roman"/>
                <w:rtl/>
                <w:cs/>
                <w:lang w:val="en-GB"/>
              </w:rPr>
              <w:t>to Chittagong</w:t>
            </w:r>
          </w:p>
        </w:tc>
        <w:tc>
          <w:tcPr>
            <w:tcW w:w="3221" w:type="dxa"/>
            <w:shd w:val="clear" w:color="auto" w:fill="auto"/>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rtl/>
                <w:cs/>
                <w:lang w:val="en-GB"/>
              </w:rPr>
              <w:t>By Road</w:t>
            </w: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rtl/>
                <w:cs/>
                <w:lang w:val="en-GB"/>
              </w:rPr>
            </w:pPr>
            <w:r w:rsidRPr="00321268">
              <w:rPr>
                <w:rFonts w:ascii="Times New Roman" w:hAnsi="Times New Roman" w:cs="Times New Roman"/>
              </w:rPr>
              <w:t>5.00</w:t>
            </w:r>
            <w:r w:rsidRPr="00321268">
              <w:rPr>
                <w:rFonts w:ascii="Times New Roman" w:hAnsi="Times New Roman" w:cs="Times New Roman"/>
                <w:rtl/>
                <w:cs/>
                <w:lang w:val="en-GB"/>
              </w:rPr>
              <w:t xml:space="preserve"> PM – </w:t>
            </w:r>
            <w:r w:rsidRPr="00321268">
              <w:rPr>
                <w:rFonts w:ascii="Times New Roman" w:hAnsi="Times New Roman" w:cs="Times New Roman"/>
              </w:rPr>
              <w:t>5</w:t>
            </w:r>
            <w:r w:rsidRPr="00321268">
              <w:rPr>
                <w:rFonts w:ascii="Times New Roman" w:hAnsi="Times New Roman" w:cs="Times New Roman"/>
                <w:rtl/>
                <w:cs/>
                <w:lang w:val="en-GB"/>
              </w:rPr>
              <w:t>.</w:t>
            </w:r>
            <w:r w:rsidRPr="00321268">
              <w:rPr>
                <w:rFonts w:ascii="Times New Roman" w:hAnsi="Times New Roman" w:cs="Times New Roman"/>
              </w:rPr>
              <w:t>3</w:t>
            </w:r>
            <w:r w:rsidRPr="00321268">
              <w:rPr>
                <w:rFonts w:ascii="Times New Roman" w:hAnsi="Times New Roman" w:cs="Times New Roman"/>
                <w:rtl/>
                <w:cs/>
                <w:lang w:val="en-GB"/>
              </w:rPr>
              <w:t>0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Check in to the Guest House/ Hotel</w:t>
            </w:r>
            <w:r w:rsidRPr="00321268">
              <w:rPr>
                <w:rFonts w:ascii="Times New Roman" w:hAnsi="Times New Roman" w:cs="Times New Roman"/>
                <w:rtl/>
                <w:cs/>
                <w:lang w:val="en-GB"/>
              </w:rPr>
              <w:t xml:space="preserve"> and Lunch</w:t>
            </w:r>
          </w:p>
        </w:tc>
        <w:tc>
          <w:tcPr>
            <w:tcW w:w="3221" w:type="dxa"/>
            <w:shd w:val="clear" w:color="auto" w:fill="auto"/>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 xml:space="preserve">Guest House/ Hotel </w:t>
            </w:r>
            <w:r w:rsidRPr="00321268">
              <w:rPr>
                <w:rFonts w:ascii="Times New Roman" w:hAnsi="Times New Roman" w:cs="Times New Roman"/>
                <w:rtl/>
                <w:cs/>
                <w:lang w:val="en-GB"/>
              </w:rPr>
              <w:t>, Chittagong</w:t>
            </w: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rtl/>
                <w:cs/>
                <w:lang w:val="en-GB"/>
              </w:rPr>
            </w:pPr>
            <w:r w:rsidRPr="00321268">
              <w:rPr>
                <w:rFonts w:ascii="Times New Roman" w:hAnsi="Times New Roman" w:cs="Times New Roman"/>
              </w:rPr>
              <w:t>5</w:t>
            </w:r>
            <w:r w:rsidRPr="00321268">
              <w:rPr>
                <w:rFonts w:ascii="Times New Roman" w:hAnsi="Times New Roman" w:cs="Times New Roman"/>
                <w:rtl/>
                <w:cs/>
                <w:lang w:val="en-GB"/>
              </w:rPr>
              <w:t>.</w:t>
            </w:r>
            <w:r w:rsidRPr="00321268">
              <w:rPr>
                <w:rFonts w:ascii="Times New Roman" w:hAnsi="Times New Roman" w:cs="Times New Roman"/>
              </w:rPr>
              <w:t>3</w:t>
            </w:r>
            <w:r w:rsidRPr="00321268">
              <w:rPr>
                <w:rFonts w:ascii="Times New Roman" w:hAnsi="Times New Roman" w:cs="Times New Roman"/>
                <w:rtl/>
                <w:cs/>
                <w:lang w:val="en-GB"/>
              </w:rPr>
              <w:t>0 PM-</w:t>
            </w:r>
            <w:r w:rsidRPr="00321268">
              <w:rPr>
                <w:rFonts w:ascii="Times New Roman" w:hAnsi="Times New Roman" w:cs="Times New Roman"/>
              </w:rPr>
              <w:t>6</w:t>
            </w:r>
            <w:r w:rsidRPr="00321268">
              <w:rPr>
                <w:rFonts w:ascii="Times New Roman" w:hAnsi="Times New Roman" w:cs="Times New Roman"/>
                <w:rtl/>
                <w:cs/>
                <w:lang w:val="en-GB"/>
              </w:rPr>
              <w:t>.</w:t>
            </w:r>
            <w:r w:rsidRPr="00321268">
              <w:rPr>
                <w:rFonts w:ascii="Times New Roman" w:hAnsi="Times New Roman" w:cs="Times New Roman"/>
              </w:rPr>
              <w:t>3</w:t>
            </w:r>
            <w:r w:rsidRPr="00321268">
              <w:rPr>
                <w:rFonts w:ascii="Times New Roman" w:hAnsi="Times New Roman" w:cs="Times New Roman"/>
                <w:rtl/>
                <w:cs/>
                <w:lang w:val="en-GB"/>
              </w:rPr>
              <w:t>0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Meeting with CF and  DFO</w:t>
            </w:r>
          </w:p>
        </w:tc>
        <w:tc>
          <w:tcPr>
            <w:tcW w:w="3221" w:type="dxa"/>
            <w:shd w:val="clear" w:color="auto" w:fill="auto"/>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DFO Office</w:t>
            </w:r>
            <w:r w:rsidRPr="00321268">
              <w:rPr>
                <w:rFonts w:ascii="Times New Roman" w:hAnsi="Times New Roman" w:cs="Times New Roman"/>
                <w:rtl/>
                <w:cs/>
                <w:lang w:val="en-GB"/>
              </w:rPr>
              <w:t>, Chittagong (N)</w:t>
            </w: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rtl/>
                <w:cs/>
                <w:lang w:val="en-GB"/>
              </w:rPr>
            </w:pPr>
            <w:r w:rsidRPr="00321268">
              <w:rPr>
                <w:rFonts w:ascii="Times New Roman" w:hAnsi="Times New Roman" w:cs="Times New Roman"/>
              </w:rPr>
              <w:t>6</w:t>
            </w:r>
            <w:r w:rsidRPr="00321268">
              <w:rPr>
                <w:rFonts w:ascii="Times New Roman" w:hAnsi="Times New Roman" w:cs="Times New Roman"/>
                <w:rtl/>
                <w:cs/>
                <w:lang w:val="en-GB"/>
              </w:rPr>
              <w:t>.</w:t>
            </w:r>
            <w:r w:rsidRPr="00321268">
              <w:rPr>
                <w:rFonts w:ascii="Times New Roman" w:hAnsi="Times New Roman" w:cs="Times New Roman"/>
              </w:rPr>
              <w:t>30</w:t>
            </w:r>
            <w:r w:rsidRPr="00321268">
              <w:rPr>
                <w:rFonts w:ascii="Times New Roman" w:hAnsi="Times New Roman" w:cs="Times New Roman"/>
                <w:rtl/>
                <w:cs/>
                <w:lang w:val="en-GB"/>
              </w:rPr>
              <w:t xml:space="preserve"> PM-</w:t>
            </w:r>
            <w:r w:rsidRPr="00321268">
              <w:rPr>
                <w:rFonts w:ascii="Times New Roman" w:hAnsi="Times New Roman" w:cs="Times New Roman"/>
              </w:rPr>
              <w:t>7.00</w:t>
            </w:r>
            <w:r w:rsidRPr="00321268">
              <w:rPr>
                <w:rFonts w:ascii="Times New Roman" w:hAnsi="Times New Roman" w:cs="Times New Roman"/>
                <w:rtl/>
                <w:cs/>
                <w:lang w:val="en-GB"/>
              </w:rPr>
              <w:t xml:space="preserve">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Back to the Guest House / Hotel ,</w:t>
            </w:r>
            <w:r w:rsidRPr="00321268">
              <w:rPr>
                <w:rFonts w:ascii="Times New Roman" w:hAnsi="Times New Roman" w:cs="Times New Roman"/>
                <w:rtl/>
                <w:cs/>
                <w:lang w:val="en-GB"/>
              </w:rPr>
              <w:t>Chittagong</w:t>
            </w:r>
          </w:p>
        </w:tc>
        <w:tc>
          <w:tcPr>
            <w:tcW w:w="3221" w:type="dxa"/>
            <w:shd w:val="clear" w:color="auto" w:fill="auto"/>
          </w:tcPr>
          <w:p w:rsidR="0049031C" w:rsidRPr="00321268" w:rsidRDefault="0049031C" w:rsidP="0049031C">
            <w:pPr>
              <w:jc w:val="both"/>
              <w:rPr>
                <w:rFonts w:ascii="Times New Roman" w:hAnsi="Times New Roman" w:cs="Times New Roman"/>
                <w:lang w:val="en-GB"/>
              </w:rPr>
            </w:pPr>
            <w:r w:rsidRPr="00321268">
              <w:rPr>
                <w:rFonts w:ascii="Times New Roman" w:hAnsi="Times New Roman" w:cs="Times New Roman"/>
                <w:lang w:val="en-GB"/>
              </w:rPr>
              <w:t xml:space="preserve">Guest House/ Hotel </w:t>
            </w:r>
            <w:r w:rsidRPr="00321268">
              <w:rPr>
                <w:rFonts w:ascii="Times New Roman" w:hAnsi="Times New Roman" w:cs="Times New Roman"/>
                <w:rtl/>
                <w:cs/>
                <w:lang w:val="en-GB"/>
              </w:rPr>
              <w:t>,  Chittagong</w:t>
            </w: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rPr>
              <w:t>7</w:t>
            </w:r>
            <w:r w:rsidRPr="00321268">
              <w:rPr>
                <w:rFonts w:ascii="Times New Roman" w:hAnsi="Times New Roman" w:cs="Times New Roman"/>
                <w:rtl/>
                <w:cs/>
                <w:lang w:val="en-GB"/>
              </w:rPr>
              <w:t>:</w:t>
            </w:r>
            <w:r w:rsidRPr="00321268">
              <w:rPr>
                <w:rFonts w:ascii="Times New Roman" w:hAnsi="Times New Roman" w:cs="Times New Roman"/>
              </w:rPr>
              <w:t>3</w:t>
            </w:r>
            <w:r w:rsidRPr="00321268">
              <w:rPr>
                <w:rFonts w:ascii="Times New Roman" w:hAnsi="Times New Roman" w:cs="Times New Roman"/>
                <w:lang w:val="en-GB"/>
              </w:rPr>
              <w:t xml:space="preserve">0 PM </w:t>
            </w:r>
            <w:r w:rsidRPr="00321268">
              <w:rPr>
                <w:rFonts w:ascii="Times New Roman" w:hAnsi="Times New Roman" w:cs="Times New Roman"/>
                <w:rtl/>
                <w:cs/>
                <w:lang w:val="en-GB"/>
              </w:rPr>
              <w:t xml:space="preserve">– </w:t>
            </w:r>
            <w:r w:rsidRPr="00321268">
              <w:rPr>
                <w:rFonts w:ascii="Times New Roman" w:hAnsi="Times New Roman" w:cs="Times New Roman"/>
              </w:rPr>
              <w:t>8</w:t>
            </w:r>
            <w:r w:rsidRPr="00321268">
              <w:rPr>
                <w:rFonts w:ascii="Times New Roman" w:hAnsi="Times New Roman" w:cs="Times New Roman"/>
                <w:rtl/>
                <w:cs/>
                <w:lang w:val="en-GB"/>
              </w:rPr>
              <w:t>:</w:t>
            </w:r>
            <w:r w:rsidRPr="00321268">
              <w:rPr>
                <w:rFonts w:ascii="Times New Roman" w:hAnsi="Times New Roman" w:cs="Times New Roman"/>
                <w:lang w:val="en-GB"/>
              </w:rPr>
              <w:t>00 PM</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Preparatory Meeting </w:t>
            </w:r>
          </w:p>
        </w:tc>
        <w:tc>
          <w:tcPr>
            <w:tcW w:w="3221"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Guest House/ Hotel ,</w:t>
            </w:r>
            <w:r w:rsidRPr="00321268">
              <w:rPr>
                <w:rFonts w:ascii="Times New Roman" w:hAnsi="Times New Roman" w:cs="Times New Roman"/>
              </w:rPr>
              <w:t xml:space="preserve"> Chittagong</w:t>
            </w:r>
          </w:p>
        </w:tc>
      </w:tr>
      <w:tr w:rsidR="0049031C" w:rsidRPr="00C0252C" w:rsidTr="0049031C">
        <w:tc>
          <w:tcPr>
            <w:tcW w:w="3062"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rPr>
              <w:t>8</w:t>
            </w:r>
            <w:r w:rsidRPr="00321268">
              <w:rPr>
                <w:rFonts w:ascii="Times New Roman" w:hAnsi="Times New Roman" w:cs="Times New Roman"/>
                <w:rtl/>
                <w:cs/>
                <w:lang w:val="en-GB"/>
              </w:rPr>
              <w:t>:</w:t>
            </w:r>
            <w:r w:rsidRPr="00321268">
              <w:rPr>
                <w:rFonts w:ascii="Times New Roman" w:hAnsi="Times New Roman" w:cs="Times New Roman"/>
                <w:lang w:val="en-GB"/>
              </w:rPr>
              <w:t xml:space="preserve">00 PM </w:t>
            </w:r>
          </w:p>
        </w:tc>
        <w:tc>
          <w:tcPr>
            <w:tcW w:w="2944"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 xml:space="preserve">Dinner </w:t>
            </w:r>
          </w:p>
        </w:tc>
        <w:tc>
          <w:tcPr>
            <w:tcW w:w="3221" w:type="dxa"/>
            <w:shd w:val="clear" w:color="auto" w:fill="auto"/>
          </w:tcPr>
          <w:p w:rsidR="0049031C" w:rsidRPr="00321268" w:rsidRDefault="0049031C" w:rsidP="0049031C">
            <w:pPr>
              <w:rPr>
                <w:rFonts w:ascii="Times New Roman" w:hAnsi="Times New Roman" w:cs="Times New Roman"/>
                <w:lang w:val="en-GB"/>
              </w:rPr>
            </w:pPr>
            <w:r w:rsidRPr="00321268">
              <w:rPr>
                <w:rFonts w:ascii="Times New Roman" w:hAnsi="Times New Roman" w:cs="Times New Roman"/>
                <w:lang w:val="en-GB"/>
              </w:rPr>
              <w:t>Night stay at Guest House</w:t>
            </w:r>
            <w:r w:rsidRPr="00321268">
              <w:rPr>
                <w:rFonts w:ascii="Times New Roman" w:hAnsi="Times New Roman" w:cs="Times New Roman"/>
                <w:rtl/>
                <w:cs/>
                <w:lang w:val="en-GB"/>
              </w:rPr>
              <w:t>/ Hotel,Chittagong</w:t>
            </w:r>
          </w:p>
        </w:tc>
      </w:tr>
    </w:tbl>
    <w:p w:rsidR="0049031C" w:rsidRDefault="0049031C" w:rsidP="0049031C">
      <w:pPr>
        <w:jc w:val="both"/>
        <w:rPr>
          <w:rFonts w:cstheme="minorHAnsi"/>
          <w:sz w:val="24"/>
          <w:szCs w:val="24"/>
        </w:rPr>
      </w:pPr>
    </w:p>
    <w:tbl>
      <w:tblPr>
        <w:tblStyle w:val="TableGrid"/>
        <w:tblW w:w="9180" w:type="dxa"/>
        <w:tblLook w:val="04A0" w:firstRow="1" w:lastRow="0" w:firstColumn="1" w:lastColumn="0" w:noHBand="0" w:noVBand="1"/>
      </w:tblPr>
      <w:tblGrid>
        <w:gridCol w:w="2263"/>
        <w:gridCol w:w="3695"/>
        <w:gridCol w:w="3222"/>
      </w:tblGrid>
      <w:tr w:rsidR="0049031C" w:rsidTr="0051295D">
        <w:tc>
          <w:tcPr>
            <w:tcW w:w="9180" w:type="dxa"/>
            <w:gridSpan w:val="3"/>
            <w:tcBorders>
              <w:bottom w:val="single" w:sz="4" w:space="0" w:color="auto"/>
            </w:tcBorders>
            <w:shd w:val="clear" w:color="auto" w:fill="auto"/>
          </w:tcPr>
          <w:p w:rsidR="0049031C" w:rsidRPr="008C1372" w:rsidRDefault="0049031C" w:rsidP="0051295D">
            <w:pPr>
              <w:pStyle w:val="Caption"/>
              <w:rPr>
                <w:lang w:val="en-GB"/>
              </w:rPr>
            </w:pPr>
            <w:r w:rsidRPr="008C1372">
              <w:rPr>
                <w:lang w:val="en-GB"/>
              </w:rPr>
              <w:t>Table 4. Detailed activities of the consultation workshop in Rangamati, Chittagong Hill Tracts</w:t>
            </w:r>
          </w:p>
        </w:tc>
      </w:tr>
      <w:tr w:rsidR="0049031C" w:rsidTr="0051295D">
        <w:tc>
          <w:tcPr>
            <w:tcW w:w="2263" w:type="dxa"/>
            <w:shd w:val="clear" w:color="auto" w:fill="BFBFBF" w:themeFill="background1" w:themeFillShade="BF"/>
            <w:vAlign w:val="center"/>
          </w:tcPr>
          <w:p w:rsidR="0049031C" w:rsidRPr="0089381A" w:rsidRDefault="0049031C" w:rsidP="0049031C">
            <w:pPr>
              <w:jc w:val="center"/>
              <w:rPr>
                <w:b/>
                <w:lang w:val="en-GB"/>
              </w:rPr>
            </w:pPr>
            <w:r w:rsidRPr="0089381A">
              <w:rPr>
                <w:b/>
                <w:lang w:val="en-GB"/>
              </w:rPr>
              <w:t>Time</w:t>
            </w:r>
          </w:p>
        </w:tc>
        <w:tc>
          <w:tcPr>
            <w:tcW w:w="3695" w:type="dxa"/>
            <w:shd w:val="clear" w:color="auto" w:fill="BFBFBF" w:themeFill="background1" w:themeFillShade="BF"/>
            <w:vAlign w:val="center"/>
          </w:tcPr>
          <w:p w:rsidR="0049031C" w:rsidRPr="0089381A" w:rsidRDefault="0049031C" w:rsidP="0049031C">
            <w:pPr>
              <w:jc w:val="center"/>
              <w:rPr>
                <w:b/>
                <w:lang w:val="en-GB"/>
              </w:rPr>
            </w:pPr>
            <w:r w:rsidRPr="0089381A">
              <w:rPr>
                <w:b/>
                <w:lang w:val="en-GB"/>
              </w:rPr>
              <w:t>Activity</w:t>
            </w:r>
          </w:p>
        </w:tc>
        <w:tc>
          <w:tcPr>
            <w:tcW w:w="3222" w:type="dxa"/>
            <w:shd w:val="clear" w:color="auto" w:fill="BFBFBF" w:themeFill="background1" w:themeFillShade="BF"/>
            <w:vAlign w:val="center"/>
          </w:tcPr>
          <w:p w:rsidR="0049031C" w:rsidRPr="0089381A" w:rsidRDefault="0049031C" w:rsidP="0049031C">
            <w:pPr>
              <w:jc w:val="center"/>
              <w:rPr>
                <w:b/>
                <w:lang w:val="en-GB"/>
              </w:rPr>
            </w:pPr>
            <w:r w:rsidRPr="0089381A">
              <w:rPr>
                <w:b/>
                <w:lang w:val="en-GB"/>
              </w:rPr>
              <w:t>Presenter / Facilitator</w:t>
            </w:r>
          </w:p>
        </w:tc>
      </w:tr>
      <w:tr w:rsidR="0049031C" w:rsidTr="0051295D">
        <w:tc>
          <w:tcPr>
            <w:tcW w:w="2263" w:type="dxa"/>
          </w:tcPr>
          <w:p w:rsidR="0049031C" w:rsidRDefault="0049031C" w:rsidP="0049031C">
            <w:pPr>
              <w:jc w:val="center"/>
              <w:rPr>
                <w:lang w:val="en-GB"/>
              </w:rPr>
            </w:pPr>
            <w:r>
              <w:rPr>
                <w:lang w:val="en-GB"/>
              </w:rPr>
              <w:t>10.00 hrs.- 10.30 hrs.</w:t>
            </w:r>
          </w:p>
        </w:tc>
        <w:tc>
          <w:tcPr>
            <w:tcW w:w="3695" w:type="dxa"/>
          </w:tcPr>
          <w:p w:rsidR="0049031C" w:rsidRDefault="0049031C" w:rsidP="0049031C">
            <w:pPr>
              <w:rPr>
                <w:lang w:val="en-GB"/>
              </w:rPr>
            </w:pPr>
            <w:r>
              <w:rPr>
                <w:lang w:val="en-GB"/>
              </w:rPr>
              <w:t xml:space="preserve">Registration </w:t>
            </w:r>
          </w:p>
        </w:tc>
        <w:tc>
          <w:tcPr>
            <w:tcW w:w="3222" w:type="dxa"/>
          </w:tcPr>
          <w:p w:rsidR="0049031C" w:rsidRDefault="0049031C" w:rsidP="0049031C">
            <w:pPr>
              <w:rPr>
                <w:lang w:val="en-GB"/>
              </w:rPr>
            </w:pPr>
          </w:p>
        </w:tc>
      </w:tr>
      <w:tr w:rsidR="0049031C" w:rsidRPr="00B931AB" w:rsidTr="0051295D">
        <w:tc>
          <w:tcPr>
            <w:tcW w:w="2263" w:type="dxa"/>
          </w:tcPr>
          <w:p w:rsidR="0049031C" w:rsidRDefault="0049031C" w:rsidP="0049031C">
            <w:pPr>
              <w:jc w:val="center"/>
              <w:rPr>
                <w:lang w:val="en-GB"/>
              </w:rPr>
            </w:pPr>
            <w:r>
              <w:rPr>
                <w:lang w:val="en-GB"/>
              </w:rPr>
              <w:t>10.30 hrs.-10.50 hrs.</w:t>
            </w:r>
          </w:p>
        </w:tc>
        <w:tc>
          <w:tcPr>
            <w:tcW w:w="3695" w:type="dxa"/>
          </w:tcPr>
          <w:p w:rsidR="0049031C" w:rsidRDefault="0049031C" w:rsidP="0049031C">
            <w:pPr>
              <w:rPr>
                <w:lang w:val="en-GB"/>
              </w:rPr>
            </w:pPr>
            <w:r>
              <w:rPr>
                <w:lang w:val="en-GB"/>
              </w:rPr>
              <w:t xml:space="preserve">Brief introduction and </w:t>
            </w:r>
            <w:r w:rsidRPr="00C72A09">
              <w:rPr>
                <w:lang w:val="en-GB"/>
              </w:rPr>
              <w:t>Presentation on REDD+ in Bangladesh</w:t>
            </w:r>
          </w:p>
        </w:tc>
        <w:tc>
          <w:tcPr>
            <w:tcW w:w="3222" w:type="dxa"/>
          </w:tcPr>
          <w:p w:rsidR="0049031C" w:rsidRPr="00B931AB" w:rsidRDefault="0049031C" w:rsidP="0049031C">
            <w:pPr>
              <w:rPr>
                <w:lang w:val="en-GB"/>
              </w:rPr>
            </w:pPr>
            <w:r w:rsidRPr="00CE582A">
              <w:rPr>
                <w:lang w:val="en-GB"/>
              </w:rPr>
              <w:t>Sayeed Mahmud Riadh</w:t>
            </w:r>
            <w:r>
              <w:rPr>
                <w:lang w:val="en-GB"/>
              </w:rPr>
              <w:t xml:space="preserve">, Governance Coordinator, UN REDD Bangladesh National Programme </w:t>
            </w:r>
          </w:p>
        </w:tc>
      </w:tr>
      <w:tr w:rsidR="0049031C" w:rsidRPr="00C72A09" w:rsidTr="0051295D">
        <w:tc>
          <w:tcPr>
            <w:tcW w:w="2263" w:type="dxa"/>
          </w:tcPr>
          <w:p w:rsidR="0049031C" w:rsidRPr="00C72A09" w:rsidRDefault="0049031C" w:rsidP="0049031C">
            <w:pPr>
              <w:jc w:val="center"/>
              <w:rPr>
                <w:lang w:val="en-GB"/>
              </w:rPr>
            </w:pPr>
            <w:r>
              <w:rPr>
                <w:lang w:val="en-GB"/>
              </w:rPr>
              <w:lastRenderedPageBreak/>
              <w:t>10.50 hrs.-11.10 hrs.</w:t>
            </w:r>
          </w:p>
        </w:tc>
        <w:tc>
          <w:tcPr>
            <w:tcW w:w="3695" w:type="dxa"/>
          </w:tcPr>
          <w:p w:rsidR="0049031C" w:rsidRPr="00C72A09" w:rsidRDefault="0049031C" w:rsidP="0049031C">
            <w:pPr>
              <w:rPr>
                <w:lang w:val="en-GB"/>
              </w:rPr>
            </w:pPr>
            <w:r>
              <w:rPr>
                <w:lang w:val="en-GB"/>
              </w:rPr>
              <w:t xml:space="preserve">Presentation on the study of Drivers of Deforestation and Forest Degradation </w:t>
            </w:r>
          </w:p>
        </w:tc>
        <w:tc>
          <w:tcPr>
            <w:tcW w:w="3222" w:type="dxa"/>
          </w:tcPr>
          <w:p w:rsidR="0049031C" w:rsidRPr="00C72A09" w:rsidRDefault="0049031C" w:rsidP="0049031C">
            <w:pPr>
              <w:rPr>
                <w:lang w:val="en-GB"/>
              </w:rPr>
            </w:pPr>
            <w:r w:rsidRPr="00CE582A">
              <w:rPr>
                <w:lang w:val="en-GB"/>
              </w:rPr>
              <w:t>Dr. Moh</w:t>
            </w:r>
            <w:r>
              <w:rPr>
                <w:lang w:val="en-GB"/>
              </w:rPr>
              <w:t xml:space="preserve">ammad Jashim Uddin, </w:t>
            </w:r>
            <w:r w:rsidRPr="00CE582A">
              <w:rPr>
                <w:lang w:val="en-GB"/>
              </w:rPr>
              <w:t xml:space="preserve"> Professor, IFESCU &amp; National Consultant, D &amp; D study team</w:t>
            </w:r>
          </w:p>
        </w:tc>
      </w:tr>
      <w:tr w:rsidR="0049031C" w:rsidRPr="00C72A09" w:rsidTr="0051295D">
        <w:tc>
          <w:tcPr>
            <w:tcW w:w="2263" w:type="dxa"/>
          </w:tcPr>
          <w:p w:rsidR="0049031C" w:rsidRDefault="0049031C" w:rsidP="0049031C">
            <w:pPr>
              <w:jc w:val="center"/>
              <w:rPr>
                <w:lang w:val="en-GB"/>
              </w:rPr>
            </w:pPr>
            <w:r>
              <w:rPr>
                <w:lang w:val="en-GB"/>
              </w:rPr>
              <w:t>11.10 hrs.-11.45 hrs.</w:t>
            </w:r>
          </w:p>
        </w:tc>
        <w:tc>
          <w:tcPr>
            <w:tcW w:w="3695" w:type="dxa"/>
          </w:tcPr>
          <w:p w:rsidR="0049031C" w:rsidRDefault="0049031C" w:rsidP="0049031C">
            <w:pPr>
              <w:rPr>
                <w:lang w:val="en-GB"/>
              </w:rPr>
            </w:pPr>
            <w:r>
              <w:rPr>
                <w:lang w:val="en-GB"/>
              </w:rPr>
              <w:t xml:space="preserve">Questionnaire Survey  </w:t>
            </w:r>
          </w:p>
        </w:tc>
        <w:tc>
          <w:tcPr>
            <w:tcW w:w="3222" w:type="dxa"/>
          </w:tcPr>
          <w:p w:rsidR="0049031C" w:rsidRPr="00C72A09" w:rsidRDefault="0049031C" w:rsidP="0049031C">
            <w:pPr>
              <w:rPr>
                <w:lang w:val="en-GB"/>
              </w:rPr>
            </w:pPr>
            <w:r w:rsidRPr="00CE582A">
              <w:rPr>
                <w:lang w:val="en-GB"/>
              </w:rPr>
              <w:t>Dr. Mohammad Mahfuzur Rahman, Associate Professor, IFESCU &amp; National Consultant, D &amp; D study team</w:t>
            </w:r>
          </w:p>
        </w:tc>
      </w:tr>
      <w:tr w:rsidR="0049031C" w:rsidRPr="002F7ED0" w:rsidTr="0051295D">
        <w:tc>
          <w:tcPr>
            <w:tcW w:w="2263" w:type="dxa"/>
          </w:tcPr>
          <w:p w:rsidR="0049031C" w:rsidRDefault="0049031C" w:rsidP="0049031C">
            <w:pPr>
              <w:jc w:val="center"/>
              <w:rPr>
                <w:lang w:val="en-GB"/>
              </w:rPr>
            </w:pPr>
            <w:r>
              <w:rPr>
                <w:lang w:val="en-GB"/>
              </w:rPr>
              <w:t>11.45 hrs. – 11.50 hrs.</w:t>
            </w:r>
          </w:p>
        </w:tc>
        <w:tc>
          <w:tcPr>
            <w:tcW w:w="3695" w:type="dxa"/>
          </w:tcPr>
          <w:p w:rsidR="0049031C" w:rsidRDefault="0049031C" w:rsidP="0049031C">
            <w:pPr>
              <w:rPr>
                <w:lang w:val="en-GB"/>
              </w:rPr>
            </w:pPr>
            <w:r>
              <w:rPr>
                <w:lang w:val="en-GB"/>
              </w:rPr>
              <w:t>Remarks by the Special Guest</w:t>
            </w:r>
          </w:p>
        </w:tc>
        <w:tc>
          <w:tcPr>
            <w:tcW w:w="3222" w:type="dxa"/>
          </w:tcPr>
          <w:p w:rsidR="0049031C" w:rsidRDefault="0049031C" w:rsidP="0049031C">
            <w:pPr>
              <w:rPr>
                <w:lang w:val="en-GB"/>
              </w:rPr>
            </w:pPr>
            <w:r>
              <w:rPr>
                <w:lang w:val="en-GB"/>
              </w:rPr>
              <w:t>Mr. Brisaketu Chakma, Chairman Rangamati Hill District Council</w:t>
            </w:r>
          </w:p>
        </w:tc>
      </w:tr>
      <w:tr w:rsidR="0049031C" w:rsidRPr="002F7ED0" w:rsidTr="0051295D">
        <w:tc>
          <w:tcPr>
            <w:tcW w:w="2263" w:type="dxa"/>
          </w:tcPr>
          <w:p w:rsidR="0049031C" w:rsidRPr="00C72A09" w:rsidRDefault="0049031C" w:rsidP="0049031C">
            <w:pPr>
              <w:jc w:val="center"/>
              <w:rPr>
                <w:lang w:val="en-GB"/>
              </w:rPr>
            </w:pPr>
            <w:r>
              <w:rPr>
                <w:lang w:val="en-GB"/>
              </w:rPr>
              <w:t>11.50 hrs. -12.50 hrs.</w:t>
            </w:r>
          </w:p>
        </w:tc>
        <w:tc>
          <w:tcPr>
            <w:tcW w:w="3695" w:type="dxa"/>
          </w:tcPr>
          <w:p w:rsidR="0049031C" w:rsidRPr="00C72A09" w:rsidRDefault="0049031C" w:rsidP="0049031C">
            <w:pPr>
              <w:rPr>
                <w:lang w:val="en-GB"/>
              </w:rPr>
            </w:pPr>
            <w:r>
              <w:rPr>
                <w:lang w:val="en-GB"/>
              </w:rPr>
              <w:t xml:space="preserve">Open Discussion </w:t>
            </w:r>
          </w:p>
        </w:tc>
        <w:tc>
          <w:tcPr>
            <w:tcW w:w="3222" w:type="dxa"/>
          </w:tcPr>
          <w:p w:rsidR="0049031C" w:rsidRPr="000C1097" w:rsidRDefault="0049031C" w:rsidP="0049031C">
            <w:pPr>
              <w:rPr>
                <w:lang w:val="fr-FR"/>
              </w:rPr>
            </w:pPr>
            <w:r>
              <w:rPr>
                <w:lang w:val="en-GB"/>
              </w:rPr>
              <w:t>Facilitated by</w:t>
            </w:r>
            <w:r>
              <w:rPr>
                <w:lang w:val="fr-FR"/>
              </w:rPr>
              <w:t xml:space="preserve"> Mr. </w:t>
            </w:r>
            <w:r>
              <w:rPr>
                <w:lang w:val="en-GB"/>
              </w:rPr>
              <w:t xml:space="preserve">Md. Yunus Ali, CCF, BFD, and Mr. Rakibul Hasan Mukul, ACCF, Development Planning Unit, BFD &amp; National Project Director </w:t>
            </w:r>
            <w:r w:rsidRPr="00C72A09">
              <w:rPr>
                <w:lang w:val="fr-FR"/>
              </w:rPr>
              <w:t>UN REDD Bangladesh National Programme</w:t>
            </w:r>
          </w:p>
        </w:tc>
      </w:tr>
      <w:tr w:rsidR="0049031C" w:rsidRPr="00C72A09" w:rsidTr="0051295D">
        <w:tc>
          <w:tcPr>
            <w:tcW w:w="2263" w:type="dxa"/>
          </w:tcPr>
          <w:p w:rsidR="0049031C" w:rsidRDefault="0049031C" w:rsidP="0049031C">
            <w:pPr>
              <w:jc w:val="center"/>
              <w:rPr>
                <w:lang w:val="en-GB"/>
              </w:rPr>
            </w:pPr>
            <w:r>
              <w:rPr>
                <w:lang w:val="en-GB"/>
              </w:rPr>
              <w:t>12.50 hrs. – 12.55 hrs.</w:t>
            </w:r>
          </w:p>
        </w:tc>
        <w:tc>
          <w:tcPr>
            <w:tcW w:w="3695" w:type="dxa"/>
          </w:tcPr>
          <w:p w:rsidR="0049031C" w:rsidRDefault="0049031C" w:rsidP="0049031C">
            <w:pPr>
              <w:rPr>
                <w:lang w:val="en-GB"/>
              </w:rPr>
            </w:pPr>
            <w:r>
              <w:rPr>
                <w:lang w:val="en-GB"/>
              </w:rPr>
              <w:t>Remarks by the Special Guest</w:t>
            </w:r>
          </w:p>
        </w:tc>
        <w:tc>
          <w:tcPr>
            <w:tcW w:w="3222" w:type="dxa"/>
          </w:tcPr>
          <w:p w:rsidR="0049031C" w:rsidRDefault="0049031C" w:rsidP="0049031C">
            <w:pPr>
              <w:rPr>
                <w:lang w:val="en-GB"/>
              </w:rPr>
            </w:pPr>
            <w:r>
              <w:rPr>
                <w:lang w:val="en-GB"/>
              </w:rPr>
              <w:t>Barrister Raja Devashis Roy</w:t>
            </w:r>
          </w:p>
        </w:tc>
      </w:tr>
      <w:tr w:rsidR="0049031C" w:rsidRPr="00C72A09" w:rsidTr="0051295D">
        <w:tc>
          <w:tcPr>
            <w:tcW w:w="2263" w:type="dxa"/>
          </w:tcPr>
          <w:p w:rsidR="0049031C" w:rsidRDefault="0049031C" w:rsidP="0049031C">
            <w:pPr>
              <w:jc w:val="center"/>
              <w:rPr>
                <w:lang w:val="en-GB"/>
              </w:rPr>
            </w:pPr>
            <w:r>
              <w:rPr>
                <w:lang w:val="en-GB"/>
              </w:rPr>
              <w:t>12.55 hrs. – 01.00 hrs.</w:t>
            </w:r>
          </w:p>
        </w:tc>
        <w:tc>
          <w:tcPr>
            <w:tcW w:w="3695" w:type="dxa"/>
          </w:tcPr>
          <w:p w:rsidR="0049031C" w:rsidRDefault="0049031C" w:rsidP="0049031C">
            <w:pPr>
              <w:rPr>
                <w:lang w:val="en-GB"/>
              </w:rPr>
            </w:pPr>
            <w:r>
              <w:rPr>
                <w:lang w:val="en-GB"/>
              </w:rPr>
              <w:t>Remarks by the Special Guest</w:t>
            </w:r>
          </w:p>
        </w:tc>
        <w:tc>
          <w:tcPr>
            <w:tcW w:w="3222" w:type="dxa"/>
          </w:tcPr>
          <w:p w:rsidR="0049031C" w:rsidRDefault="0049031C" w:rsidP="0049031C">
            <w:pPr>
              <w:rPr>
                <w:lang w:val="en-GB"/>
              </w:rPr>
            </w:pPr>
            <w:r>
              <w:rPr>
                <w:lang w:val="en-GB"/>
              </w:rPr>
              <w:t>Deputy Commissioner, Rangamati</w:t>
            </w:r>
          </w:p>
        </w:tc>
      </w:tr>
      <w:tr w:rsidR="0049031C" w:rsidRPr="00C72A09" w:rsidTr="0051295D">
        <w:tc>
          <w:tcPr>
            <w:tcW w:w="2263" w:type="dxa"/>
          </w:tcPr>
          <w:p w:rsidR="0049031C" w:rsidRDefault="0049031C" w:rsidP="0049031C">
            <w:pPr>
              <w:jc w:val="center"/>
              <w:rPr>
                <w:lang w:val="en-GB"/>
              </w:rPr>
            </w:pPr>
            <w:r>
              <w:rPr>
                <w:lang w:val="en-GB"/>
              </w:rPr>
              <w:t>01.00 hrs.-01.10 hrs.</w:t>
            </w:r>
          </w:p>
        </w:tc>
        <w:tc>
          <w:tcPr>
            <w:tcW w:w="3695" w:type="dxa"/>
          </w:tcPr>
          <w:p w:rsidR="0049031C" w:rsidRDefault="0049031C" w:rsidP="0049031C">
            <w:pPr>
              <w:rPr>
                <w:lang w:val="en-GB"/>
              </w:rPr>
            </w:pPr>
            <w:r>
              <w:rPr>
                <w:lang w:val="en-GB"/>
              </w:rPr>
              <w:t>Remarks by the Chief Guest</w:t>
            </w:r>
          </w:p>
        </w:tc>
        <w:tc>
          <w:tcPr>
            <w:tcW w:w="3222" w:type="dxa"/>
          </w:tcPr>
          <w:p w:rsidR="0049031C" w:rsidRDefault="0049031C" w:rsidP="0049031C">
            <w:pPr>
              <w:rPr>
                <w:lang w:val="en-GB"/>
              </w:rPr>
            </w:pPr>
            <w:r>
              <w:rPr>
                <w:lang w:val="en-GB"/>
              </w:rPr>
              <w:t>Mr. Md. Yunus Ali, Chief Conservator of Forests, Bangladesh</w:t>
            </w:r>
          </w:p>
        </w:tc>
      </w:tr>
      <w:tr w:rsidR="0049031C" w:rsidRPr="00267FA6" w:rsidTr="0051295D">
        <w:tc>
          <w:tcPr>
            <w:tcW w:w="2263" w:type="dxa"/>
          </w:tcPr>
          <w:p w:rsidR="0049031C" w:rsidRPr="00C72A09" w:rsidRDefault="0049031C" w:rsidP="0049031C">
            <w:pPr>
              <w:jc w:val="center"/>
              <w:rPr>
                <w:lang w:val="en-GB"/>
              </w:rPr>
            </w:pPr>
            <w:r>
              <w:rPr>
                <w:lang w:val="en-GB"/>
              </w:rPr>
              <w:t>01.10 hrs.-01.15 hrs.</w:t>
            </w:r>
          </w:p>
        </w:tc>
        <w:tc>
          <w:tcPr>
            <w:tcW w:w="3695" w:type="dxa"/>
          </w:tcPr>
          <w:p w:rsidR="0049031C" w:rsidRPr="00C72A09" w:rsidRDefault="0049031C" w:rsidP="0049031C">
            <w:pPr>
              <w:rPr>
                <w:lang w:val="en-GB"/>
              </w:rPr>
            </w:pPr>
            <w:r>
              <w:rPr>
                <w:lang w:val="en-GB"/>
              </w:rPr>
              <w:t>Remarks by the Chair</w:t>
            </w:r>
          </w:p>
        </w:tc>
        <w:tc>
          <w:tcPr>
            <w:tcW w:w="3222" w:type="dxa"/>
          </w:tcPr>
          <w:p w:rsidR="0049031C" w:rsidRPr="00267FA6" w:rsidRDefault="0049031C" w:rsidP="0049031C">
            <w:pPr>
              <w:rPr>
                <w:lang w:val="en-GB"/>
              </w:rPr>
            </w:pPr>
            <w:r>
              <w:rPr>
                <w:lang w:val="en-GB"/>
              </w:rPr>
              <w:t>Mr. Mohammad Shamsul Azam, Conservator of Forests, Rangamati Circle, Bangladesh Forest Department</w:t>
            </w:r>
          </w:p>
        </w:tc>
      </w:tr>
      <w:tr w:rsidR="0049031C" w:rsidRPr="00C72A09" w:rsidTr="0051295D">
        <w:tc>
          <w:tcPr>
            <w:tcW w:w="2263" w:type="dxa"/>
          </w:tcPr>
          <w:p w:rsidR="0049031C" w:rsidRDefault="0049031C" w:rsidP="0049031C">
            <w:pPr>
              <w:jc w:val="center"/>
              <w:rPr>
                <w:lang w:val="en-GB"/>
              </w:rPr>
            </w:pPr>
            <w:r>
              <w:rPr>
                <w:lang w:val="en-GB"/>
              </w:rPr>
              <w:t>01.15 hrs.-01.30 hrs.</w:t>
            </w:r>
          </w:p>
        </w:tc>
        <w:tc>
          <w:tcPr>
            <w:tcW w:w="3695" w:type="dxa"/>
          </w:tcPr>
          <w:p w:rsidR="0049031C" w:rsidRDefault="0049031C" w:rsidP="0049031C">
            <w:pPr>
              <w:rPr>
                <w:lang w:val="en-GB"/>
              </w:rPr>
            </w:pPr>
            <w:r>
              <w:rPr>
                <w:lang w:val="en-GB"/>
              </w:rPr>
              <w:t xml:space="preserve">Key Informant Interview </w:t>
            </w:r>
          </w:p>
        </w:tc>
        <w:tc>
          <w:tcPr>
            <w:tcW w:w="3222" w:type="dxa"/>
          </w:tcPr>
          <w:p w:rsidR="0049031C" w:rsidRDefault="0049031C" w:rsidP="0049031C">
            <w:pPr>
              <w:rPr>
                <w:lang w:val="en-GB"/>
              </w:rPr>
            </w:pPr>
            <w:r>
              <w:rPr>
                <w:lang w:val="en-GB"/>
              </w:rPr>
              <w:t xml:space="preserve">Dr. M. Jashimuddin, Dr. M. Mahfuzur Rahman and </w:t>
            </w:r>
            <w:r w:rsidRPr="00CE582A">
              <w:rPr>
                <w:lang w:val="en-GB"/>
              </w:rPr>
              <w:t>Mr. Saiful Islam Khan</w:t>
            </w:r>
          </w:p>
        </w:tc>
      </w:tr>
      <w:tr w:rsidR="0049031C" w:rsidRPr="00C72A09" w:rsidTr="0051295D">
        <w:tc>
          <w:tcPr>
            <w:tcW w:w="2263" w:type="dxa"/>
          </w:tcPr>
          <w:p w:rsidR="0049031C" w:rsidRDefault="0049031C" w:rsidP="0049031C">
            <w:pPr>
              <w:jc w:val="center"/>
              <w:rPr>
                <w:lang w:val="en-GB"/>
              </w:rPr>
            </w:pPr>
            <w:r>
              <w:rPr>
                <w:lang w:val="en-GB"/>
              </w:rPr>
              <w:t>01.30 hr.-02. 00 hrs.</w:t>
            </w:r>
          </w:p>
        </w:tc>
        <w:tc>
          <w:tcPr>
            <w:tcW w:w="3695" w:type="dxa"/>
          </w:tcPr>
          <w:p w:rsidR="0049031C" w:rsidRDefault="0049031C" w:rsidP="0049031C">
            <w:pPr>
              <w:rPr>
                <w:lang w:val="en-GB"/>
              </w:rPr>
            </w:pPr>
            <w:r>
              <w:rPr>
                <w:lang w:val="en-GB"/>
              </w:rPr>
              <w:t>Lunch and Paryer</w:t>
            </w:r>
          </w:p>
        </w:tc>
        <w:tc>
          <w:tcPr>
            <w:tcW w:w="3222" w:type="dxa"/>
          </w:tcPr>
          <w:p w:rsidR="0049031C" w:rsidRDefault="0049031C" w:rsidP="0049031C">
            <w:pPr>
              <w:rPr>
                <w:lang w:val="en-GB"/>
              </w:rPr>
            </w:pPr>
          </w:p>
        </w:tc>
      </w:tr>
    </w:tbl>
    <w:p w:rsidR="0049031C" w:rsidRDefault="0049031C" w:rsidP="0049031C">
      <w:pPr>
        <w:jc w:val="both"/>
        <w:rPr>
          <w:rFonts w:cstheme="minorHAnsi"/>
          <w:sz w:val="24"/>
          <w:szCs w:val="24"/>
        </w:rPr>
      </w:pPr>
    </w:p>
    <w:p w:rsidR="0049031C" w:rsidRDefault="0049031C" w:rsidP="0049031C">
      <w:pPr>
        <w:jc w:val="both"/>
        <w:rPr>
          <w:rFonts w:cstheme="minorHAnsi"/>
          <w:sz w:val="24"/>
          <w:szCs w:val="24"/>
        </w:rPr>
      </w:pPr>
      <w:r w:rsidRPr="009435E1">
        <w:rPr>
          <w:rFonts w:cstheme="minorHAnsi"/>
          <w:sz w:val="24"/>
          <w:szCs w:val="24"/>
        </w:rPr>
        <w:t>The workshop meeting was started with the welcome speech delivered by Mr. Sayeed Mahmud Riadh</w:t>
      </w:r>
      <w:r>
        <w:rPr>
          <w:rFonts w:cstheme="minorHAnsi"/>
          <w:sz w:val="24"/>
          <w:szCs w:val="24"/>
        </w:rPr>
        <w:t>,</w:t>
      </w:r>
      <w:r w:rsidRPr="009435E1">
        <w:rPr>
          <w:rFonts w:cstheme="minorHAnsi"/>
          <w:sz w:val="24"/>
          <w:szCs w:val="24"/>
        </w:rPr>
        <w:t xml:space="preserve"> REDD+ Governance Activity Coordinator, UN-REDD Bangladesh National </w:t>
      </w:r>
      <w:r>
        <w:rPr>
          <w:rFonts w:cstheme="minorHAnsi"/>
          <w:sz w:val="24"/>
          <w:szCs w:val="24"/>
        </w:rPr>
        <w:t>Programme</w:t>
      </w:r>
      <w:r w:rsidRPr="009435E1">
        <w:rPr>
          <w:rFonts w:cstheme="minorHAnsi"/>
          <w:sz w:val="24"/>
          <w:szCs w:val="24"/>
        </w:rPr>
        <w:t>. Mr. Riadh continued with his detailed presentation on the background, objectives, and roadmaps of REDD+ in Bangladesh. This was followed by presentation given by Dr. Mohamm</w:t>
      </w:r>
      <w:r>
        <w:rPr>
          <w:rFonts w:cstheme="minorHAnsi"/>
          <w:sz w:val="24"/>
          <w:szCs w:val="24"/>
        </w:rPr>
        <w:t>e</w:t>
      </w:r>
      <w:r w:rsidRPr="009435E1">
        <w:rPr>
          <w:rFonts w:cstheme="minorHAnsi"/>
          <w:sz w:val="24"/>
          <w:szCs w:val="24"/>
        </w:rPr>
        <w:t xml:space="preserve">d </w:t>
      </w:r>
      <w:r>
        <w:rPr>
          <w:rFonts w:cstheme="minorHAnsi"/>
          <w:sz w:val="24"/>
          <w:szCs w:val="24"/>
        </w:rPr>
        <w:t>Jashimuddin</w:t>
      </w:r>
      <w:r w:rsidRPr="009435E1">
        <w:rPr>
          <w:rFonts w:cstheme="minorHAnsi"/>
          <w:sz w:val="24"/>
          <w:szCs w:val="24"/>
        </w:rPr>
        <w:t xml:space="preserve"> on the overview of D&amp;D </w:t>
      </w:r>
      <w:r>
        <w:rPr>
          <w:rFonts w:cstheme="minorHAnsi"/>
          <w:sz w:val="24"/>
          <w:szCs w:val="24"/>
        </w:rPr>
        <w:t xml:space="preserve">study </w:t>
      </w:r>
      <w:r w:rsidRPr="009435E1">
        <w:rPr>
          <w:rFonts w:cstheme="minorHAnsi"/>
          <w:sz w:val="24"/>
          <w:szCs w:val="24"/>
        </w:rPr>
        <w:t xml:space="preserve">and REDD+ in Bangladesh and beyond. </w:t>
      </w:r>
      <w:r w:rsidRPr="001B63DB">
        <w:rPr>
          <w:rFonts w:cstheme="minorHAnsi"/>
          <w:sz w:val="24"/>
          <w:szCs w:val="24"/>
        </w:rPr>
        <w:t xml:space="preserve">The third </w:t>
      </w:r>
      <w:r w:rsidRPr="001B63DB">
        <w:rPr>
          <w:lang w:val="en-GB"/>
        </w:rPr>
        <w:t>presentation</w:t>
      </w:r>
      <w:r>
        <w:rPr>
          <w:lang w:val="en-GB"/>
        </w:rPr>
        <w:t xml:space="preserve"> was conducted by Dr. Mohammad Mahfuzur Rahman </w:t>
      </w:r>
      <w:r w:rsidRPr="009435E1">
        <w:rPr>
          <w:rFonts w:cstheme="minorHAnsi"/>
          <w:sz w:val="24"/>
          <w:szCs w:val="24"/>
        </w:rPr>
        <w:t xml:space="preserve">on administering the socioeconomic survey on the D&amp;D drivers and their underlying causes. </w:t>
      </w:r>
      <w:r>
        <w:rPr>
          <w:rFonts w:cstheme="minorHAnsi"/>
          <w:sz w:val="24"/>
          <w:szCs w:val="24"/>
        </w:rPr>
        <w:t xml:space="preserve">After all these presentations a lively open discussion with constructive criticisms and suggestions on the drivers of deforestation and forest degradation continued with concluding remarks from Mr. Brisaketu Chakma, Chairman, Rangamati Hill District Council, Raja Devashi Roy, Deputy Commissioner of rangamati, </w:t>
      </w:r>
      <w:r>
        <w:rPr>
          <w:lang w:val="en-GB"/>
        </w:rPr>
        <w:t>Mr. Md. Yunus Ali, Chief Conservator of Forests, Bangladesh,</w:t>
      </w:r>
      <w:r>
        <w:rPr>
          <w:rFonts w:cstheme="minorHAnsi"/>
          <w:sz w:val="24"/>
          <w:szCs w:val="24"/>
        </w:rPr>
        <w:t xml:space="preserve"> and finally from the chair of the meeting </w:t>
      </w:r>
      <w:r>
        <w:rPr>
          <w:lang w:val="en-GB"/>
        </w:rPr>
        <w:t>Mr. Mohammad Shamsul Azam, Conservator of Forests, Rangamati Circle, Bangladesh Forest Department</w:t>
      </w:r>
      <w:r>
        <w:rPr>
          <w:rFonts w:cstheme="minorHAnsi"/>
          <w:sz w:val="24"/>
          <w:szCs w:val="24"/>
        </w:rPr>
        <w:t xml:space="preserve"> (Table 4). The open discussion was facilitated the chief guset Mr. Md. Yunus Ali, CCF. After the meeting a total of 10-12 KIIs were conducted by Dr. Mahfuzur Rahman and Mr. Saiful Islam Khan. </w:t>
      </w:r>
      <w:r w:rsidRPr="009435E1">
        <w:rPr>
          <w:rFonts w:cstheme="minorHAnsi"/>
          <w:sz w:val="24"/>
          <w:szCs w:val="24"/>
        </w:rPr>
        <w:t>The summary of the activities can be given in Table 5.</w:t>
      </w:r>
    </w:p>
    <w:p w:rsidR="0049031C" w:rsidRDefault="0049031C" w:rsidP="0049031C">
      <w:pPr>
        <w:tabs>
          <w:tab w:val="left" w:pos="7250"/>
        </w:tabs>
        <w:jc w:val="both"/>
        <w:rPr>
          <w:rFonts w:cstheme="minorHAnsi"/>
          <w:sz w:val="24"/>
          <w:szCs w:val="24"/>
        </w:rPr>
      </w:pPr>
    </w:p>
    <w:tbl>
      <w:tblPr>
        <w:tblStyle w:val="TableGrid"/>
        <w:tblW w:w="5000" w:type="pct"/>
        <w:tblLook w:val="04A0" w:firstRow="1" w:lastRow="0" w:firstColumn="1" w:lastColumn="0" w:noHBand="0" w:noVBand="1"/>
      </w:tblPr>
      <w:tblGrid>
        <w:gridCol w:w="2425"/>
        <w:gridCol w:w="1641"/>
        <w:gridCol w:w="4953"/>
      </w:tblGrid>
      <w:tr w:rsidR="0049031C" w:rsidRPr="009435E1" w:rsidTr="0049031C">
        <w:tc>
          <w:tcPr>
            <w:tcW w:w="5000" w:type="pct"/>
            <w:gridSpan w:val="3"/>
            <w:shd w:val="clear" w:color="auto" w:fill="auto"/>
            <w:vAlign w:val="center"/>
          </w:tcPr>
          <w:p w:rsidR="0049031C" w:rsidRPr="00745893" w:rsidRDefault="0049031C" w:rsidP="0051295D">
            <w:pPr>
              <w:pStyle w:val="Caption"/>
            </w:pPr>
            <w:r w:rsidRPr="00745893">
              <w:t xml:space="preserve">Table 5. The activities conducted in the </w:t>
            </w:r>
            <w:r>
              <w:t>Rangamati</w:t>
            </w:r>
            <w:r w:rsidRPr="00745893">
              <w:t xml:space="preserve"> Field Trip</w:t>
            </w:r>
          </w:p>
        </w:tc>
      </w:tr>
      <w:tr w:rsidR="0049031C" w:rsidRPr="009435E1" w:rsidTr="0049031C">
        <w:tc>
          <w:tcPr>
            <w:tcW w:w="1344" w:type="pct"/>
            <w:shd w:val="clear" w:color="auto" w:fill="BFBFBF" w:themeFill="background1" w:themeFillShade="BF"/>
            <w:vAlign w:val="center"/>
          </w:tcPr>
          <w:p w:rsidR="0049031C" w:rsidRPr="009435E1" w:rsidRDefault="0049031C" w:rsidP="0049031C">
            <w:pPr>
              <w:jc w:val="center"/>
              <w:rPr>
                <w:rFonts w:cstheme="minorHAnsi"/>
                <w:b/>
              </w:rPr>
            </w:pPr>
            <w:r w:rsidRPr="009435E1">
              <w:rPr>
                <w:rFonts w:cstheme="minorHAnsi"/>
                <w:b/>
              </w:rPr>
              <w:lastRenderedPageBreak/>
              <w:t>Name of activities</w:t>
            </w:r>
          </w:p>
        </w:tc>
        <w:tc>
          <w:tcPr>
            <w:tcW w:w="910" w:type="pct"/>
            <w:shd w:val="clear" w:color="auto" w:fill="BFBFBF" w:themeFill="background1" w:themeFillShade="BF"/>
            <w:vAlign w:val="center"/>
          </w:tcPr>
          <w:p w:rsidR="0049031C" w:rsidRPr="009435E1" w:rsidRDefault="0049031C" w:rsidP="0049031C">
            <w:pPr>
              <w:jc w:val="center"/>
              <w:rPr>
                <w:rFonts w:cstheme="minorHAnsi"/>
                <w:b/>
              </w:rPr>
            </w:pPr>
            <w:r w:rsidRPr="009435E1">
              <w:rPr>
                <w:rFonts w:cstheme="minorHAnsi"/>
                <w:b/>
              </w:rPr>
              <w:t>No. of activities</w:t>
            </w:r>
          </w:p>
        </w:tc>
        <w:tc>
          <w:tcPr>
            <w:tcW w:w="2746" w:type="pct"/>
            <w:shd w:val="clear" w:color="auto" w:fill="BFBFBF" w:themeFill="background1" w:themeFillShade="BF"/>
            <w:vAlign w:val="center"/>
          </w:tcPr>
          <w:p w:rsidR="0049031C" w:rsidRPr="009435E1" w:rsidRDefault="0049031C" w:rsidP="0049031C">
            <w:pPr>
              <w:jc w:val="center"/>
              <w:rPr>
                <w:rFonts w:cstheme="minorHAnsi"/>
                <w:b/>
              </w:rPr>
            </w:pPr>
            <w:r w:rsidRPr="009435E1">
              <w:rPr>
                <w:rFonts w:cstheme="minorHAnsi"/>
                <w:b/>
              </w:rPr>
              <w:t>Participants</w:t>
            </w:r>
          </w:p>
        </w:tc>
      </w:tr>
      <w:tr w:rsidR="0049031C" w:rsidRPr="009435E1" w:rsidTr="0049031C">
        <w:tc>
          <w:tcPr>
            <w:tcW w:w="1344" w:type="pct"/>
          </w:tcPr>
          <w:p w:rsidR="0049031C" w:rsidRPr="009435E1" w:rsidRDefault="0049031C" w:rsidP="0049031C">
            <w:pPr>
              <w:spacing w:line="276" w:lineRule="auto"/>
              <w:jc w:val="both"/>
              <w:rPr>
                <w:rFonts w:cstheme="minorHAnsi"/>
              </w:rPr>
            </w:pPr>
            <w:r w:rsidRPr="009435E1">
              <w:rPr>
                <w:rFonts w:cstheme="minorHAnsi"/>
              </w:rPr>
              <w:t>Presentations</w:t>
            </w:r>
          </w:p>
        </w:tc>
        <w:tc>
          <w:tcPr>
            <w:tcW w:w="910" w:type="pct"/>
          </w:tcPr>
          <w:p w:rsidR="0049031C" w:rsidRPr="009435E1" w:rsidRDefault="0049031C" w:rsidP="0049031C">
            <w:pPr>
              <w:spacing w:line="276" w:lineRule="auto"/>
              <w:jc w:val="center"/>
              <w:rPr>
                <w:rFonts w:cstheme="minorHAnsi"/>
              </w:rPr>
            </w:pPr>
            <w:r w:rsidRPr="009435E1">
              <w:rPr>
                <w:rFonts w:cstheme="minorHAnsi"/>
              </w:rPr>
              <w:t>0</w:t>
            </w:r>
            <w:r>
              <w:rPr>
                <w:rFonts w:cstheme="minorHAnsi"/>
              </w:rPr>
              <w:t>3</w:t>
            </w:r>
          </w:p>
        </w:tc>
        <w:tc>
          <w:tcPr>
            <w:tcW w:w="2746" w:type="pct"/>
          </w:tcPr>
          <w:p w:rsidR="0049031C" w:rsidRPr="009435E1" w:rsidRDefault="0049031C" w:rsidP="0049031C">
            <w:pPr>
              <w:spacing w:line="276" w:lineRule="auto"/>
              <w:jc w:val="both"/>
              <w:rPr>
                <w:rFonts w:cstheme="minorHAnsi"/>
              </w:rPr>
            </w:pPr>
            <w:r>
              <w:rPr>
                <w:rFonts w:cstheme="minorHAnsi"/>
              </w:rPr>
              <w:t>03</w:t>
            </w:r>
            <w:r w:rsidRPr="009435E1">
              <w:rPr>
                <w:rFonts w:cstheme="minorHAnsi"/>
              </w:rPr>
              <w:t xml:space="preserve"> presenters and around </w:t>
            </w:r>
            <w:r w:rsidRPr="000B61DE">
              <w:rPr>
                <w:rFonts w:cstheme="minorHAnsi"/>
              </w:rPr>
              <w:t>130 participants</w:t>
            </w:r>
          </w:p>
        </w:tc>
      </w:tr>
      <w:tr w:rsidR="0049031C" w:rsidRPr="009435E1" w:rsidTr="0049031C">
        <w:tc>
          <w:tcPr>
            <w:tcW w:w="1344" w:type="pct"/>
          </w:tcPr>
          <w:p w:rsidR="0049031C" w:rsidRPr="009435E1" w:rsidRDefault="0049031C" w:rsidP="0049031C">
            <w:pPr>
              <w:spacing w:line="276" w:lineRule="auto"/>
              <w:jc w:val="both"/>
              <w:rPr>
                <w:rFonts w:cstheme="minorHAnsi"/>
              </w:rPr>
            </w:pPr>
            <w:r w:rsidRPr="009435E1">
              <w:rPr>
                <w:rFonts w:cstheme="minorHAnsi"/>
              </w:rPr>
              <w:t>Socioeconomic Survey</w:t>
            </w:r>
          </w:p>
        </w:tc>
        <w:tc>
          <w:tcPr>
            <w:tcW w:w="910" w:type="pct"/>
          </w:tcPr>
          <w:p w:rsidR="0049031C" w:rsidRPr="009435E1" w:rsidRDefault="0049031C" w:rsidP="0049031C">
            <w:pPr>
              <w:spacing w:line="276" w:lineRule="auto"/>
              <w:jc w:val="center"/>
              <w:rPr>
                <w:rFonts w:cstheme="minorHAnsi"/>
              </w:rPr>
            </w:pPr>
            <w:r w:rsidRPr="009435E1">
              <w:rPr>
                <w:rFonts w:cstheme="minorHAnsi"/>
              </w:rPr>
              <w:t>01</w:t>
            </w:r>
          </w:p>
        </w:tc>
        <w:tc>
          <w:tcPr>
            <w:tcW w:w="2746" w:type="pct"/>
          </w:tcPr>
          <w:p w:rsidR="0049031C" w:rsidRPr="000B61DE" w:rsidRDefault="0049031C" w:rsidP="0049031C">
            <w:pPr>
              <w:spacing w:line="276" w:lineRule="auto"/>
              <w:jc w:val="both"/>
              <w:rPr>
                <w:rFonts w:cstheme="minorHAnsi"/>
              </w:rPr>
            </w:pPr>
            <w:r w:rsidRPr="000B61DE">
              <w:rPr>
                <w:rFonts w:cstheme="minorHAnsi"/>
              </w:rPr>
              <w:t>50 respondents</w:t>
            </w:r>
          </w:p>
        </w:tc>
      </w:tr>
      <w:tr w:rsidR="0049031C" w:rsidRPr="009435E1" w:rsidTr="0049031C">
        <w:tc>
          <w:tcPr>
            <w:tcW w:w="1344" w:type="pct"/>
          </w:tcPr>
          <w:p w:rsidR="0049031C" w:rsidRPr="009435E1" w:rsidRDefault="0049031C" w:rsidP="0049031C">
            <w:pPr>
              <w:spacing w:line="276" w:lineRule="auto"/>
              <w:jc w:val="both"/>
              <w:rPr>
                <w:rFonts w:cstheme="minorHAnsi"/>
              </w:rPr>
            </w:pPr>
            <w:r w:rsidRPr="009435E1">
              <w:rPr>
                <w:rFonts w:cstheme="minorHAnsi"/>
              </w:rPr>
              <w:t>FGDs</w:t>
            </w:r>
          </w:p>
        </w:tc>
        <w:tc>
          <w:tcPr>
            <w:tcW w:w="910" w:type="pct"/>
          </w:tcPr>
          <w:p w:rsidR="0049031C" w:rsidRPr="009435E1" w:rsidRDefault="0049031C" w:rsidP="0049031C">
            <w:pPr>
              <w:spacing w:line="276" w:lineRule="auto"/>
              <w:jc w:val="center"/>
              <w:rPr>
                <w:rFonts w:cstheme="minorHAnsi"/>
              </w:rPr>
            </w:pPr>
            <w:r w:rsidRPr="009435E1">
              <w:rPr>
                <w:rFonts w:cstheme="minorHAnsi"/>
              </w:rPr>
              <w:t>02</w:t>
            </w:r>
          </w:p>
        </w:tc>
        <w:tc>
          <w:tcPr>
            <w:tcW w:w="2746" w:type="pct"/>
          </w:tcPr>
          <w:p w:rsidR="0049031C" w:rsidRPr="000B61DE" w:rsidRDefault="0049031C" w:rsidP="0049031C">
            <w:pPr>
              <w:spacing w:line="276" w:lineRule="auto"/>
              <w:jc w:val="both"/>
              <w:rPr>
                <w:rFonts w:cstheme="minorHAnsi"/>
              </w:rPr>
            </w:pPr>
            <w:r w:rsidRPr="000B61DE">
              <w:rPr>
                <w:rFonts w:cstheme="minorHAnsi"/>
              </w:rPr>
              <w:t>60 (30 in each FGD) forest dependent people</w:t>
            </w:r>
          </w:p>
        </w:tc>
      </w:tr>
      <w:tr w:rsidR="0049031C" w:rsidRPr="009435E1" w:rsidTr="0049031C">
        <w:tc>
          <w:tcPr>
            <w:tcW w:w="1344" w:type="pct"/>
          </w:tcPr>
          <w:p w:rsidR="0049031C" w:rsidRPr="009435E1" w:rsidRDefault="0049031C" w:rsidP="0049031C">
            <w:pPr>
              <w:spacing w:line="276" w:lineRule="auto"/>
              <w:jc w:val="both"/>
              <w:rPr>
                <w:rFonts w:cstheme="minorHAnsi"/>
              </w:rPr>
            </w:pPr>
            <w:r w:rsidRPr="009435E1">
              <w:rPr>
                <w:rFonts w:cstheme="minorHAnsi"/>
              </w:rPr>
              <w:t>KIIs</w:t>
            </w:r>
          </w:p>
        </w:tc>
        <w:tc>
          <w:tcPr>
            <w:tcW w:w="910" w:type="pct"/>
          </w:tcPr>
          <w:p w:rsidR="0049031C" w:rsidRPr="009435E1" w:rsidRDefault="0049031C" w:rsidP="0049031C">
            <w:pPr>
              <w:spacing w:line="276" w:lineRule="auto"/>
              <w:jc w:val="center"/>
              <w:rPr>
                <w:rFonts w:cstheme="minorHAnsi"/>
              </w:rPr>
            </w:pPr>
            <w:r w:rsidRPr="000B61DE">
              <w:rPr>
                <w:rFonts w:cstheme="minorHAnsi"/>
              </w:rPr>
              <w:t>10</w:t>
            </w:r>
          </w:p>
        </w:tc>
        <w:tc>
          <w:tcPr>
            <w:tcW w:w="2746" w:type="pct"/>
          </w:tcPr>
          <w:p w:rsidR="0049031C" w:rsidRPr="009435E1" w:rsidRDefault="0049031C" w:rsidP="0049031C">
            <w:pPr>
              <w:spacing w:line="276" w:lineRule="auto"/>
              <w:jc w:val="both"/>
              <w:rPr>
                <w:rFonts w:cstheme="minorHAnsi"/>
              </w:rPr>
            </w:pPr>
            <w:r>
              <w:rPr>
                <w:rFonts w:cstheme="minorHAnsi"/>
              </w:rPr>
              <w:t>Government officials</w:t>
            </w:r>
          </w:p>
          <w:p w:rsidR="0049031C" w:rsidRPr="009435E1" w:rsidRDefault="0049031C" w:rsidP="0049031C">
            <w:pPr>
              <w:spacing w:line="276" w:lineRule="auto"/>
              <w:jc w:val="both"/>
              <w:rPr>
                <w:rFonts w:cstheme="minorHAnsi"/>
              </w:rPr>
            </w:pPr>
            <w:r w:rsidRPr="009435E1">
              <w:rPr>
                <w:rFonts w:cstheme="minorHAnsi"/>
              </w:rPr>
              <w:t>School and college teacher</w:t>
            </w:r>
          </w:p>
          <w:p w:rsidR="0049031C" w:rsidRPr="009435E1" w:rsidRDefault="0049031C" w:rsidP="0049031C">
            <w:pPr>
              <w:spacing w:line="276" w:lineRule="auto"/>
              <w:jc w:val="both"/>
              <w:rPr>
                <w:rFonts w:cstheme="minorHAnsi"/>
              </w:rPr>
            </w:pPr>
            <w:r w:rsidRPr="009435E1">
              <w:rPr>
                <w:rFonts w:cstheme="minorHAnsi"/>
              </w:rPr>
              <w:t>Forest officers</w:t>
            </w:r>
          </w:p>
          <w:p w:rsidR="0049031C" w:rsidRPr="009435E1" w:rsidRDefault="0049031C" w:rsidP="0049031C">
            <w:pPr>
              <w:spacing w:line="276" w:lineRule="auto"/>
              <w:jc w:val="both"/>
              <w:rPr>
                <w:rFonts w:cstheme="minorHAnsi"/>
              </w:rPr>
            </w:pPr>
            <w:r w:rsidRPr="009435E1">
              <w:rPr>
                <w:rFonts w:cstheme="minorHAnsi"/>
              </w:rPr>
              <w:t>Union council chairman and members</w:t>
            </w:r>
          </w:p>
          <w:p w:rsidR="0049031C" w:rsidRPr="009435E1" w:rsidRDefault="0049031C" w:rsidP="0049031C">
            <w:pPr>
              <w:spacing w:line="276" w:lineRule="auto"/>
              <w:jc w:val="both"/>
              <w:rPr>
                <w:rFonts w:cstheme="minorHAnsi"/>
              </w:rPr>
            </w:pPr>
            <w:r w:rsidRPr="009435E1">
              <w:rPr>
                <w:rFonts w:cstheme="minorHAnsi"/>
              </w:rPr>
              <w:t>Other important personnel</w:t>
            </w:r>
          </w:p>
        </w:tc>
      </w:tr>
    </w:tbl>
    <w:p w:rsidR="0049031C" w:rsidRPr="009435E1" w:rsidRDefault="0049031C" w:rsidP="0051295D">
      <w:pPr>
        <w:pStyle w:val="Heading2"/>
        <w:keepLines w:val="0"/>
        <w:numPr>
          <w:ilvl w:val="0"/>
          <w:numId w:val="0"/>
        </w:numPr>
        <w:tabs>
          <w:tab w:val="left" w:pos="720"/>
        </w:tabs>
        <w:spacing w:before="0"/>
        <w:ind w:left="576"/>
        <w:rPr>
          <w:rFonts w:asciiTheme="minorHAnsi" w:hAnsiTheme="minorHAnsi" w:cstheme="minorHAnsi"/>
        </w:rPr>
      </w:pPr>
    </w:p>
    <w:p w:rsidR="0049031C" w:rsidRPr="009435E1" w:rsidRDefault="0049031C" w:rsidP="00907419">
      <w:pPr>
        <w:pStyle w:val="Heading2"/>
        <w:keepLines w:val="0"/>
        <w:numPr>
          <w:ilvl w:val="1"/>
          <w:numId w:val="33"/>
        </w:numPr>
        <w:tabs>
          <w:tab w:val="left" w:pos="720"/>
        </w:tabs>
        <w:spacing w:before="0" w:after="0" w:line="276" w:lineRule="auto"/>
        <w:ind w:left="720" w:hanging="720"/>
        <w:rPr>
          <w:rFonts w:asciiTheme="minorHAnsi" w:hAnsiTheme="minorHAnsi" w:cstheme="minorHAnsi"/>
        </w:rPr>
      </w:pPr>
      <w:bookmarkStart w:id="1362" w:name="_Toc472350298"/>
      <w:bookmarkStart w:id="1363" w:name="_Toc472350663"/>
      <w:bookmarkStart w:id="1364" w:name="_Toc472350846"/>
      <w:bookmarkStart w:id="1365" w:name="_Toc472351028"/>
      <w:bookmarkStart w:id="1366" w:name="_Toc472351210"/>
      <w:bookmarkStart w:id="1367" w:name="_Toc472351392"/>
      <w:bookmarkStart w:id="1368" w:name="_Toc472351574"/>
      <w:r w:rsidRPr="009435E1">
        <w:rPr>
          <w:rFonts w:asciiTheme="minorHAnsi" w:hAnsiTheme="minorHAnsi" w:cstheme="minorHAnsi"/>
        </w:rPr>
        <w:t>Major Drivers of D&amp;D (Sequentially from the most important driver)</w:t>
      </w:r>
      <w:bookmarkEnd w:id="1362"/>
      <w:bookmarkEnd w:id="1363"/>
      <w:bookmarkEnd w:id="1364"/>
      <w:bookmarkEnd w:id="1365"/>
      <w:bookmarkEnd w:id="1366"/>
      <w:bookmarkEnd w:id="1367"/>
      <w:bookmarkEnd w:id="1368"/>
    </w:p>
    <w:tbl>
      <w:tblPr>
        <w:tblStyle w:val="TableGrid"/>
        <w:tblW w:w="5315" w:type="pct"/>
        <w:tblLook w:val="04A0" w:firstRow="1" w:lastRow="0" w:firstColumn="1" w:lastColumn="0" w:noHBand="0" w:noVBand="1"/>
      </w:tblPr>
      <w:tblGrid>
        <w:gridCol w:w="3353"/>
        <w:gridCol w:w="2372"/>
        <w:gridCol w:w="3862"/>
      </w:tblGrid>
      <w:tr w:rsidR="0049031C" w:rsidRPr="009435E1" w:rsidTr="0049031C">
        <w:trPr>
          <w:tblHeader/>
        </w:trPr>
        <w:tc>
          <w:tcPr>
            <w:tcW w:w="1749" w:type="pct"/>
            <w:shd w:val="clear" w:color="auto" w:fill="BFBFBF" w:themeFill="background1" w:themeFillShade="BF"/>
            <w:vAlign w:val="center"/>
          </w:tcPr>
          <w:p w:rsidR="0049031C" w:rsidRPr="009435E1" w:rsidRDefault="0049031C" w:rsidP="0049031C">
            <w:pPr>
              <w:jc w:val="center"/>
              <w:rPr>
                <w:rFonts w:cstheme="minorHAnsi"/>
                <w:b/>
              </w:rPr>
            </w:pPr>
            <w:r w:rsidRPr="009435E1">
              <w:rPr>
                <w:rFonts w:cstheme="minorHAnsi"/>
                <w:b/>
              </w:rPr>
              <w:t>The Drivers of Deforestation</w:t>
            </w:r>
          </w:p>
        </w:tc>
        <w:tc>
          <w:tcPr>
            <w:tcW w:w="1237" w:type="pct"/>
            <w:shd w:val="clear" w:color="auto" w:fill="BFBFBF" w:themeFill="background1" w:themeFillShade="BF"/>
            <w:vAlign w:val="center"/>
          </w:tcPr>
          <w:p w:rsidR="0049031C" w:rsidRPr="009435E1" w:rsidRDefault="0049031C" w:rsidP="0049031C">
            <w:pPr>
              <w:jc w:val="center"/>
              <w:rPr>
                <w:rFonts w:cstheme="minorHAnsi"/>
                <w:b/>
              </w:rPr>
            </w:pPr>
            <w:r w:rsidRPr="009435E1">
              <w:rPr>
                <w:rFonts w:cstheme="minorHAnsi"/>
                <w:b/>
              </w:rPr>
              <w:t>The Drivers of Forest Degradation</w:t>
            </w:r>
          </w:p>
        </w:tc>
        <w:tc>
          <w:tcPr>
            <w:tcW w:w="2014" w:type="pct"/>
            <w:shd w:val="clear" w:color="auto" w:fill="BFBFBF" w:themeFill="background1" w:themeFillShade="BF"/>
            <w:vAlign w:val="center"/>
          </w:tcPr>
          <w:p w:rsidR="0049031C" w:rsidRPr="009435E1" w:rsidRDefault="0049031C" w:rsidP="0049031C">
            <w:pPr>
              <w:jc w:val="center"/>
              <w:rPr>
                <w:rFonts w:cstheme="minorHAnsi"/>
                <w:b/>
              </w:rPr>
            </w:pPr>
            <w:r w:rsidRPr="009435E1">
              <w:rPr>
                <w:rFonts w:cstheme="minorHAnsi"/>
                <w:b/>
              </w:rPr>
              <w:t>Overall comments</w:t>
            </w:r>
            <w:r>
              <w:rPr>
                <w:rFonts w:cstheme="minorHAnsi"/>
                <w:b/>
              </w:rPr>
              <w:t>/ recommendations</w:t>
            </w:r>
          </w:p>
        </w:tc>
      </w:tr>
      <w:tr w:rsidR="0049031C" w:rsidRPr="009435E1" w:rsidTr="0049031C">
        <w:tc>
          <w:tcPr>
            <w:tcW w:w="1749" w:type="pct"/>
          </w:tcPr>
          <w:p w:rsidR="0049031C" w:rsidRDefault="0049031C" w:rsidP="0049031C">
            <w:pPr>
              <w:rPr>
                <w:rFonts w:cstheme="minorHAnsi"/>
                <w:sz w:val="24"/>
                <w:szCs w:val="24"/>
              </w:rPr>
            </w:pPr>
            <w:r w:rsidRPr="009435E1">
              <w:rPr>
                <w:rFonts w:cstheme="minorHAnsi"/>
              </w:rPr>
              <w:t>1.</w:t>
            </w:r>
            <w:r>
              <w:rPr>
                <w:rFonts w:cstheme="minorHAnsi"/>
                <w:sz w:val="24"/>
                <w:szCs w:val="24"/>
              </w:rPr>
              <w:t>Illegal cutting of trees.</w:t>
            </w:r>
          </w:p>
          <w:p w:rsidR="0049031C" w:rsidRDefault="0049031C" w:rsidP="0049031C">
            <w:pPr>
              <w:rPr>
                <w:rFonts w:cstheme="minorHAnsi"/>
                <w:sz w:val="24"/>
                <w:szCs w:val="24"/>
              </w:rPr>
            </w:pPr>
            <w:r>
              <w:rPr>
                <w:rFonts w:cstheme="minorHAnsi"/>
                <w:sz w:val="24"/>
                <w:szCs w:val="24"/>
              </w:rPr>
              <w:t>2</w:t>
            </w:r>
            <w:r w:rsidRPr="009435E1">
              <w:rPr>
                <w:rFonts w:cstheme="minorHAnsi"/>
                <w:sz w:val="24"/>
                <w:szCs w:val="24"/>
              </w:rPr>
              <w:t xml:space="preserve">. </w:t>
            </w:r>
            <w:r>
              <w:rPr>
                <w:rFonts w:cstheme="minorHAnsi"/>
                <w:sz w:val="24"/>
                <w:szCs w:val="24"/>
              </w:rPr>
              <w:t>Collection of firewood, bamboo and timber</w:t>
            </w:r>
          </w:p>
          <w:p w:rsidR="0049031C" w:rsidRDefault="0049031C" w:rsidP="0049031C">
            <w:pPr>
              <w:rPr>
                <w:rFonts w:cstheme="minorHAnsi"/>
                <w:sz w:val="24"/>
                <w:szCs w:val="24"/>
              </w:rPr>
            </w:pPr>
            <w:r>
              <w:rPr>
                <w:rFonts w:cstheme="minorHAnsi"/>
                <w:sz w:val="24"/>
                <w:szCs w:val="24"/>
              </w:rPr>
              <w:t>3</w:t>
            </w:r>
            <w:r w:rsidRPr="009435E1">
              <w:rPr>
                <w:rFonts w:cstheme="minorHAnsi"/>
                <w:sz w:val="24"/>
                <w:szCs w:val="24"/>
              </w:rPr>
              <w:t xml:space="preserve">. </w:t>
            </w:r>
            <w:r>
              <w:rPr>
                <w:rFonts w:cstheme="minorHAnsi"/>
                <w:sz w:val="24"/>
                <w:szCs w:val="24"/>
              </w:rPr>
              <w:t>Commercial use of forests</w:t>
            </w:r>
          </w:p>
          <w:p w:rsidR="0049031C" w:rsidRDefault="0049031C" w:rsidP="0049031C">
            <w:pPr>
              <w:rPr>
                <w:rFonts w:cstheme="minorHAnsi"/>
                <w:sz w:val="24"/>
                <w:szCs w:val="24"/>
              </w:rPr>
            </w:pPr>
            <w:r>
              <w:rPr>
                <w:rFonts w:cstheme="minorHAnsi"/>
                <w:sz w:val="24"/>
                <w:szCs w:val="24"/>
              </w:rPr>
              <w:t>4. Population pressure</w:t>
            </w:r>
          </w:p>
          <w:p w:rsidR="0049031C" w:rsidRDefault="0049031C" w:rsidP="0049031C">
            <w:pPr>
              <w:rPr>
                <w:rFonts w:cstheme="minorHAnsi"/>
                <w:sz w:val="24"/>
                <w:szCs w:val="24"/>
              </w:rPr>
            </w:pPr>
            <w:r>
              <w:rPr>
                <w:rFonts w:cstheme="minorHAnsi"/>
                <w:sz w:val="24"/>
                <w:szCs w:val="24"/>
              </w:rPr>
              <w:t xml:space="preserve">5. Poverty and high dependency for livelihoods </w:t>
            </w:r>
          </w:p>
          <w:p w:rsidR="0049031C" w:rsidRDefault="0049031C" w:rsidP="0049031C">
            <w:pPr>
              <w:rPr>
                <w:rFonts w:cstheme="minorHAnsi"/>
                <w:sz w:val="24"/>
                <w:szCs w:val="24"/>
              </w:rPr>
            </w:pPr>
            <w:r>
              <w:rPr>
                <w:rFonts w:cstheme="minorHAnsi"/>
                <w:sz w:val="24"/>
                <w:szCs w:val="24"/>
              </w:rPr>
              <w:t xml:space="preserve">6. </w:t>
            </w:r>
            <w:r w:rsidRPr="00FB40D8">
              <w:rPr>
                <w:rFonts w:cstheme="minorHAnsi"/>
                <w:i/>
                <w:sz w:val="24"/>
                <w:szCs w:val="24"/>
              </w:rPr>
              <w:t>Jhum</w:t>
            </w:r>
            <w:r>
              <w:rPr>
                <w:rFonts w:cstheme="minorHAnsi"/>
                <w:sz w:val="24"/>
                <w:szCs w:val="24"/>
              </w:rPr>
              <w:t xml:space="preserve"> or shifting cultivation with low fellow period</w:t>
            </w:r>
          </w:p>
          <w:p w:rsidR="0049031C" w:rsidRDefault="0049031C" w:rsidP="0049031C">
            <w:pPr>
              <w:rPr>
                <w:rFonts w:cstheme="minorHAnsi"/>
                <w:sz w:val="24"/>
                <w:szCs w:val="24"/>
              </w:rPr>
            </w:pPr>
            <w:r>
              <w:rPr>
                <w:rFonts w:cstheme="minorHAnsi"/>
                <w:sz w:val="24"/>
                <w:szCs w:val="24"/>
              </w:rPr>
              <w:t>7. Forest reservation, population migration, hydroelectric power plant, population displacement and insufficient rehabilitation programs</w:t>
            </w:r>
          </w:p>
          <w:p w:rsidR="0049031C" w:rsidRDefault="0049031C" w:rsidP="0049031C">
            <w:pPr>
              <w:rPr>
                <w:rFonts w:cstheme="minorHAnsi"/>
                <w:sz w:val="24"/>
                <w:szCs w:val="24"/>
              </w:rPr>
            </w:pPr>
            <w:r>
              <w:rPr>
                <w:rFonts w:cstheme="minorHAnsi"/>
                <w:sz w:val="24"/>
                <w:szCs w:val="24"/>
              </w:rPr>
              <w:t>8. High timber demand</w:t>
            </w:r>
          </w:p>
          <w:p w:rsidR="0049031C" w:rsidRDefault="0049031C" w:rsidP="0049031C">
            <w:pPr>
              <w:rPr>
                <w:rFonts w:cstheme="minorHAnsi"/>
                <w:sz w:val="24"/>
                <w:szCs w:val="24"/>
              </w:rPr>
            </w:pPr>
            <w:r>
              <w:rPr>
                <w:rFonts w:cstheme="minorHAnsi"/>
                <w:sz w:val="24"/>
                <w:szCs w:val="24"/>
              </w:rPr>
              <w:t>9. Development activities, e.g., cutting trees for infrastructure, cantonment, road construction, etc. No coordination between FD and other agencies.</w:t>
            </w:r>
          </w:p>
          <w:p w:rsidR="0049031C" w:rsidRDefault="0049031C" w:rsidP="0049031C">
            <w:pPr>
              <w:rPr>
                <w:rFonts w:cstheme="minorHAnsi"/>
                <w:sz w:val="24"/>
                <w:szCs w:val="24"/>
              </w:rPr>
            </w:pPr>
            <w:r>
              <w:rPr>
                <w:rFonts w:cstheme="minorHAnsi"/>
                <w:sz w:val="24"/>
                <w:szCs w:val="24"/>
              </w:rPr>
              <w:t xml:space="preserve">10. </w:t>
            </w:r>
            <w:r w:rsidRPr="00502BBD">
              <w:rPr>
                <w:rFonts w:cstheme="minorHAnsi"/>
                <w:i/>
                <w:sz w:val="24"/>
                <w:szCs w:val="24"/>
              </w:rPr>
              <w:t xml:space="preserve">Jote </w:t>
            </w:r>
            <w:r>
              <w:rPr>
                <w:rFonts w:cstheme="minorHAnsi"/>
                <w:sz w:val="24"/>
                <w:szCs w:val="24"/>
              </w:rPr>
              <w:t>permit (illegal timber also transported along with legal or permitted timber)</w:t>
            </w:r>
          </w:p>
          <w:p w:rsidR="0049031C" w:rsidRPr="009435E1" w:rsidRDefault="0049031C" w:rsidP="0049031C">
            <w:pPr>
              <w:rPr>
                <w:rFonts w:cstheme="minorHAnsi"/>
                <w:sz w:val="24"/>
                <w:szCs w:val="24"/>
              </w:rPr>
            </w:pPr>
            <w:r>
              <w:rPr>
                <w:rFonts w:cstheme="minorHAnsi"/>
                <w:sz w:val="24"/>
                <w:szCs w:val="24"/>
              </w:rPr>
              <w:t>11. Brick fields and sawmills</w:t>
            </w:r>
          </w:p>
          <w:p w:rsidR="0049031C" w:rsidRDefault="0049031C" w:rsidP="0049031C">
            <w:pPr>
              <w:rPr>
                <w:rFonts w:cstheme="minorHAnsi"/>
              </w:rPr>
            </w:pPr>
            <w:r>
              <w:rPr>
                <w:rFonts w:cstheme="minorHAnsi"/>
              </w:rPr>
              <w:t xml:space="preserve">12. Political and social influence. </w:t>
            </w:r>
          </w:p>
          <w:p w:rsidR="0049031C" w:rsidRDefault="0049031C" w:rsidP="0049031C">
            <w:pPr>
              <w:rPr>
                <w:rFonts w:cstheme="minorHAnsi"/>
                <w:sz w:val="24"/>
                <w:szCs w:val="24"/>
              </w:rPr>
            </w:pPr>
            <w:r>
              <w:rPr>
                <w:rFonts w:cstheme="minorHAnsi"/>
                <w:sz w:val="24"/>
                <w:szCs w:val="24"/>
              </w:rPr>
              <w:t>13</w:t>
            </w:r>
            <w:r w:rsidRPr="009435E1">
              <w:rPr>
                <w:rFonts w:cstheme="minorHAnsi"/>
                <w:sz w:val="24"/>
                <w:szCs w:val="24"/>
              </w:rPr>
              <w:t xml:space="preserve">.Corruption </w:t>
            </w:r>
            <w:r>
              <w:rPr>
                <w:rFonts w:cstheme="minorHAnsi"/>
                <w:sz w:val="24"/>
                <w:szCs w:val="24"/>
              </w:rPr>
              <w:t xml:space="preserve">of both administration and general public. </w:t>
            </w:r>
          </w:p>
          <w:p w:rsidR="0049031C" w:rsidRDefault="0049031C" w:rsidP="0049031C">
            <w:pPr>
              <w:rPr>
                <w:rFonts w:cstheme="minorHAnsi"/>
              </w:rPr>
            </w:pPr>
            <w:r>
              <w:rPr>
                <w:rFonts w:cstheme="minorHAnsi"/>
                <w:sz w:val="24"/>
                <w:szCs w:val="24"/>
              </w:rPr>
              <w:t xml:space="preserve">14. </w:t>
            </w:r>
            <w:r>
              <w:rPr>
                <w:rFonts w:cstheme="minorHAnsi"/>
              </w:rPr>
              <w:t>Lack of good governance</w:t>
            </w:r>
          </w:p>
          <w:p w:rsidR="0049031C" w:rsidRDefault="0049031C" w:rsidP="0049031C">
            <w:pPr>
              <w:rPr>
                <w:rFonts w:cstheme="minorHAnsi"/>
              </w:rPr>
            </w:pPr>
            <w:r>
              <w:rPr>
                <w:rFonts w:cstheme="minorHAnsi"/>
              </w:rPr>
              <w:t>15. Conflicts in existing laws and policies.</w:t>
            </w:r>
          </w:p>
          <w:p w:rsidR="0049031C" w:rsidRDefault="0049031C" w:rsidP="0049031C">
            <w:pPr>
              <w:rPr>
                <w:rFonts w:cstheme="minorHAnsi"/>
              </w:rPr>
            </w:pPr>
            <w:r>
              <w:rPr>
                <w:rFonts w:cstheme="minorHAnsi"/>
              </w:rPr>
              <w:lastRenderedPageBreak/>
              <w:t>16. Forest land encroachment.</w:t>
            </w:r>
          </w:p>
          <w:p w:rsidR="0049031C" w:rsidRPr="00BA5AEA" w:rsidRDefault="0049031C" w:rsidP="0049031C">
            <w:pPr>
              <w:rPr>
                <w:rFonts w:cstheme="minorHAnsi"/>
              </w:rPr>
            </w:pPr>
            <w:r>
              <w:rPr>
                <w:rFonts w:cstheme="minorHAnsi"/>
              </w:rPr>
              <w:t xml:space="preserve">17. </w:t>
            </w:r>
            <w:r w:rsidRPr="00BA5AEA">
              <w:rPr>
                <w:rFonts w:cstheme="minorHAnsi"/>
                <w:i/>
              </w:rPr>
              <w:t>Jhum</w:t>
            </w:r>
            <w:r>
              <w:rPr>
                <w:rFonts w:cstheme="minorHAnsi"/>
              </w:rPr>
              <w:t xml:space="preserve"> land were registered as Khas land during 1975-76 land survey that displaced thousands of indigenous people.</w:t>
            </w:r>
          </w:p>
          <w:p w:rsidR="0049031C" w:rsidRDefault="0049031C" w:rsidP="0049031C">
            <w:pPr>
              <w:rPr>
                <w:rFonts w:cstheme="minorHAnsi"/>
              </w:rPr>
            </w:pPr>
            <w:r>
              <w:rPr>
                <w:rFonts w:cstheme="minorHAnsi"/>
              </w:rPr>
              <w:t>18. Lack of alternative livelihoods.</w:t>
            </w:r>
          </w:p>
          <w:p w:rsidR="0049031C" w:rsidRDefault="0049031C" w:rsidP="0049031C">
            <w:pPr>
              <w:rPr>
                <w:rFonts w:cstheme="minorHAnsi"/>
              </w:rPr>
            </w:pPr>
            <w:r>
              <w:rPr>
                <w:rFonts w:cstheme="minorHAnsi"/>
              </w:rPr>
              <w:t>19. Reforestation rate is low compared to deforestation.</w:t>
            </w:r>
          </w:p>
          <w:p w:rsidR="0049031C" w:rsidRPr="009435E1" w:rsidRDefault="0049031C" w:rsidP="0049031C">
            <w:pPr>
              <w:rPr>
                <w:rFonts w:cstheme="minorHAnsi"/>
              </w:rPr>
            </w:pPr>
            <w:r>
              <w:rPr>
                <w:rFonts w:cstheme="minorHAnsi"/>
              </w:rPr>
              <w:t>20. Furniture manufacturing and transportation.</w:t>
            </w:r>
          </w:p>
        </w:tc>
        <w:tc>
          <w:tcPr>
            <w:tcW w:w="1237" w:type="pct"/>
          </w:tcPr>
          <w:p w:rsidR="0049031C" w:rsidRPr="009435E1" w:rsidRDefault="0049031C" w:rsidP="0049031C">
            <w:pPr>
              <w:jc w:val="both"/>
              <w:rPr>
                <w:rFonts w:cstheme="minorHAnsi"/>
              </w:rPr>
            </w:pPr>
            <w:r w:rsidRPr="009435E1">
              <w:rPr>
                <w:rFonts w:cstheme="minorHAnsi"/>
              </w:rPr>
              <w:lastRenderedPageBreak/>
              <w:t>1. Population Pressure</w:t>
            </w:r>
          </w:p>
          <w:p w:rsidR="0049031C" w:rsidRPr="009435E1" w:rsidRDefault="0049031C" w:rsidP="0049031C">
            <w:pPr>
              <w:rPr>
                <w:rFonts w:cstheme="minorHAnsi"/>
              </w:rPr>
            </w:pPr>
            <w:r>
              <w:rPr>
                <w:rFonts w:cstheme="minorHAnsi"/>
              </w:rPr>
              <w:t>2</w:t>
            </w:r>
            <w:r w:rsidRPr="009435E1">
              <w:rPr>
                <w:rFonts w:cstheme="minorHAnsi"/>
              </w:rPr>
              <w:t>. F</w:t>
            </w:r>
            <w:r>
              <w:rPr>
                <w:rFonts w:cstheme="minorHAnsi"/>
              </w:rPr>
              <w:t>ire</w:t>
            </w:r>
            <w:r w:rsidRPr="009435E1">
              <w:rPr>
                <w:rFonts w:cstheme="minorHAnsi"/>
              </w:rPr>
              <w:t>wood collection</w:t>
            </w:r>
          </w:p>
          <w:p w:rsidR="0049031C" w:rsidRPr="009435E1" w:rsidRDefault="0049031C" w:rsidP="0049031C">
            <w:pPr>
              <w:rPr>
                <w:rFonts w:cstheme="minorHAnsi"/>
              </w:rPr>
            </w:pPr>
            <w:r>
              <w:rPr>
                <w:rFonts w:cstheme="minorHAnsi"/>
              </w:rPr>
              <w:t>3</w:t>
            </w:r>
            <w:r w:rsidRPr="009435E1">
              <w:rPr>
                <w:rFonts w:cstheme="minorHAnsi"/>
              </w:rPr>
              <w:t>. Monoculture plantation</w:t>
            </w:r>
            <w:r>
              <w:rPr>
                <w:rFonts w:cstheme="minorHAnsi"/>
              </w:rPr>
              <w:t xml:space="preserve"> of Teak, Rubber, etc.</w:t>
            </w:r>
          </w:p>
          <w:p w:rsidR="0049031C" w:rsidRPr="009435E1" w:rsidRDefault="0049031C" w:rsidP="0049031C">
            <w:pPr>
              <w:rPr>
                <w:rFonts w:cstheme="minorHAnsi"/>
              </w:rPr>
            </w:pPr>
            <w:r>
              <w:rPr>
                <w:rFonts w:cstheme="minorHAnsi"/>
              </w:rPr>
              <w:t>4</w:t>
            </w:r>
            <w:r w:rsidRPr="009435E1">
              <w:rPr>
                <w:rFonts w:cstheme="minorHAnsi"/>
              </w:rPr>
              <w:t xml:space="preserve">. </w:t>
            </w:r>
            <w:r>
              <w:rPr>
                <w:rFonts w:cstheme="minorHAnsi"/>
              </w:rPr>
              <w:t>I</w:t>
            </w:r>
            <w:r w:rsidRPr="009435E1">
              <w:rPr>
                <w:rFonts w:cstheme="minorHAnsi"/>
              </w:rPr>
              <w:t>nsufficient care and maintenance (silvicultural operation) by FD</w:t>
            </w:r>
            <w:r>
              <w:rPr>
                <w:rFonts w:cstheme="minorHAnsi"/>
              </w:rPr>
              <w:t xml:space="preserve">. </w:t>
            </w:r>
          </w:p>
          <w:p w:rsidR="0049031C" w:rsidRPr="009435E1" w:rsidRDefault="0049031C" w:rsidP="0049031C">
            <w:pPr>
              <w:rPr>
                <w:rFonts w:cstheme="minorHAnsi"/>
              </w:rPr>
            </w:pPr>
            <w:r>
              <w:rPr>
                <w:rFonts w:cstheme="minorHAnsi"/>
              </w:rPr>
              <w:t>5</w:t>
            </w:r>
            <w:r w:rsidRPr="009435E1">
              <w:rPr>
                <w:rFonts w:cstheme="minorHAnsi"/>
              </w:rPr>
              <w:t xml:space="preserve">. Insufficient forestation activities by the FD </w:t>
            </w:r>
          </w:p>
          <w:p w:rsidR="0049031C" w:rsidRDefault="0049031C" w:rsidP="0049031C">
            <w:pPr>
              <w:rPr>
                <w:rFonts w:cstheme="minorHAnsi"/>
              </w:rPr>
            </w:pPr>
            <w:r>
              <w:rPr>
                <w:rFonts w:cstheme="minorHAnsi"/>
              </w:rPr>
              <w:t>6</w:t>
            </w:r>
            <w:r w:rsidRPr="009435E1">
              <w:rPr>
                <w:rFonts w:cstheme="minorHAnsi"/>
              </w:rPr>
              <w:t xml:space="preserve">. </w:t>
            </w:r>
            <w:r>
              <w:rPr>
                <w:rFonts w:cstheme="minorHAnsi"/>
              </w:rPr>
              <w:t>Forest land encroachment</w:t>
            </w:r>
          </w:p>
          <w:p w:rsidR="0049031C" w:rsidRDefault="0049031C" w:rsidP="0049031C">
            <w:pPr>
              <w:rPr>
                <w:rFonts w:cstheme="minorHAnsi"/>
              </w:rPr>
            </w:pPr>
            <w:r>
              <w:rPr>
                <w:rFonts w:cstheme="minorHAnsi"/>
              </w:rPr>
              <w:t>7. Poverty</w:t>
            </w:r>
          </w:p>
          <w:p w:rsidR="0049031C" w:rsidRPr="009435E1" w:rsidRDefault="0049031C" w:rsidP="0049031C">
            <w:pPr>
              <w:rPr>
                <w:rFonts w:cstheme="minorHAnsi"/>
              </w:rPr>
            </w:pPr>
            <w:r>
              <w:rPr>
                <w:rFonts w:cstheme="minorHAnsi"/>
              </w:rPr>
              <w:t>8. Lack of sincerity of FD</w:t>
            </w:r>
          </w:p>
          <w:p w:rsidR="0049031C" w:rsidRPr="009435E1" w:rsidRDefault="0049031C" w:rsidP="0049031C">
            <w:pPr>
              <w:jc w:val="both"/>
              <w:rPr>
                <w:rFonts w:cstheme="minorHAnsi"/>
              </w:rPr>
            </w:pPr>
          </w:p>
        </w:tc>
        <w:tc>
          <w:tcPr>
            <w:tcW w:w="2014" w:type="pct"/>
          </w:tcPr>
          <w:p w:rsidR="0049031C" w:rsidRPr="009435E1" w:rsidRDefault="0049031C" w:rsidP="0049031C">
            <w:pPr>
              <w:jc w:val="both"/>
              <w:rPr>
                <w:rFonts w:cstheme="minorHAnsi"/>
              </w:rPr>
            </w:pPr>
            <w:r w:rsidRPr="009435E1">
              <w:rPr>
                <w:rFonts w:cstheme="minorHAnsi"/>
              </w:rPr>
              <w:t>Issues need to be accomplished right away:</w:t>
            </w:r>
          </w:p>
          <w:p w:rsidR="0049031C" w:rsidRDefault="0049031C" w:rsidP="0049031C">
            <w:pPr>
              <w:rPr>
                <w:rFonts w:cstheme="minorHAnsi"/>
              </w:rPr>
            </w:pPr>
            <w:r w:rsidRPr="009435E1">
              <w:rPr>
                <w:rFonts w:cstheme="minorHAnsi"/>
              </w:rPr>
              <w:t>1</w:t>
            </w:r>
            <w:r>
              <w:rPr>
                <w:rFonts w:cstheme="minorHAnsi"/>
              </w:rPr>
              <w:t>.Governance system, policies and laws need assessment and improved</w:t>
            </w:r>
          </w:p>
          <w:p w:rsidR="0049031C" w:rsidRPr="009435E1" w:rsidRDefault="0049031C" w:rsidP="0049031C">
            <w:pPr>
              <w:rPr>
                <w:rFonts w:cstheme="minorHAnsi"/>
              </w:rPr>
            </w:pPr>
            <w:r>
              <w:rPr>
                <w:rFonts w:cstheme="minorHAnsi"/>
              </w:rPr>
              <w:t xml:space="preserve">2. Proper implementation of existing laws and policies. </w:t>
            </w:r>
          </w:p>
          <w:p w:rsidR="0049031C" w:rsidRPr="009435E1" w:rsidRDefault="0049031C" w:rsidP="0049031C">
            <w:pPr>
              <w:jc w:val="both"/>
              <w:rPr>
                <w:rFonts w:cstheme="minorHAnsi"/>
              </w:rPr>
            </w:pPr>
            <w:r>
              <w:rPr>
                <w:rFonts w:cstheme="minorHAnsi"/>
              </w:rPr>
              <w:t>3.General people should be made aware and motivated to conserve forests and biodiversity.</w:t>
            </w:r>
          </w:p>
          <w:p w:rsidR="0049031C" w:rsidRDefault="0049031C" w:rsidP="0049031C">
            <w:pPr>
              <w:rPr>
                <w:rFonts w:cstheme="minorHAnsi"/>
              </w:rPr>
            </w:pPr>
            <w:r>
              <w:rPr>
                <w:rFonts w:cstheme="minorHAnsi"/>
              </w:rPr>
              <w:t>4.Brick fields and s</w:t>
            </w:r>
            <w:r w:rsidRPr="009435E1">
              <w:rPr>
                <w:rFonts w:cstheme="minorHAnsi"/>
              </w:rPr>
              <w:t>awmill to be controlled</w:t>
            </w:r>
          </w:p>
          <w:p w:rsidR="0049031C" w:rsidRDefault="0049031C" w:rsidP="0049031C">
            <w:pPr>
              <w:jc w:val="both"/>
              <w:rPr>
                <w:rFonts w:cstheme="minorHAnsi"/>
              </w:rPr>
            </w:pPr>
            <w:r>
              <w:rPr>
                <w:rFonts w:cstheme="minorHAnsi"/>
              </w:rPr>
              <w:t>5. There should have good coordination between FD and other agencies.</w:t>
            </w:r>
          </w:p>
          <w:p w:rsidR="0049031C" w:rsidRDefault="0049031C" w:rsidP="0049031C">
            <w:pPr>
              <w:jc w:val="both"/>
              <w:rPr>
                <w:rFonts w:cstheme="minorHAnsi"/>
              </w:rPr>
            </w:pPr>
            <w:r>
              <w:rPr>
                <w:rFonts w:cstheme="minorHAnsi"/>
              </w:rPr>
              <w:t>6. Indigenous people get their livelihoods from forests. They do not destroy forests</w:t>
            </w:r>
          </w:p>
          <w:p w:rsidR="0049031C" w:rsidRDefault="0049031C" w:rsidP="0049031C">
            <w:pPr>
              <w:jc w:val="both"/>
              <w:rPr>
                <w:rFonts w:cstheme="minorHAnsi"/>
              </w:rPr>
            </w:pPr>
            <w:r>
              <w:rPr>
                <w:rFonts w:cstheme="minorHAnsi"/>
              </w:rPr>
              <w:t>7. Everyone should play responsible role.</w:t>
            </w:r>
          </w:p>
          <w:p w:rsidR="0049031C" w:rsidRDefault="0049031C" w:rsidP="0049031C">
            <w:pPr>
              <w:jc w:val="both"/>
              <w:rPr>
                <w:rFonts w:cstheme="minorHAnsi"/>
              </w:rPr>
            </w:pPr>
            <w:r>
              <w:rPr>
                <w:rFonts w:cstheme="minorHAnsi"/>
              </w:rPr>
              <w:t xml:space="preserve">8. Traditionally forest is conserved at </w:t>
            </w:r>
            <w:r w:rsidRPr="000974A1">
              <w:rPr>
                <w:rFonts w:cstheme="minorHAnsi"/>
                <w:i/>
              </w:rPr>
              <w:t>mouza</w:t>
            </w:r>
            <w:r>
              <w:rPr>
                <w:rFonts w:cstheme="minorHAnsi"/>
              </w:rPr>
              <w:t xml:space="preserve"> level. Village common forests (VCF) or </w:t>
            </w:r>
            <w:r w:rsidRPr="00781E7C">
              <w:rPr>
                <w:rFonts w:cstheme="minorHAnsi"/>
                <w:i/>
              </w:rPr>
              <w:t>para ban</w:t>
            </w:r>
            <w:r>
              <w:rPr>
                <w:rFonts w:cstheme="minorHAnsi"/>
              </w:rPr>
              <w:t>can be good example for forest conservation.</w:t>
            </w:r>
          </w:p>
          <w:p w:rsidR="0049031C" w:rsidRDefault="0049031C" w:rsidP="0049031C">
            <w:pPr>
              <w:jc w:val="both"/>
              <w:rPr>
                <w:rFonts w:cstheme="minorHAnsi"/>
              </w:rPr>
            </w:pPr>
            <w:r>
              <w:rPr>
                <w:rFonts w:cstheme="minorHAnsi"/>
              </w:rPr>
              <w:t>9. VCF could be awarded prize under REDD+. VCF should be legally recognized. So people will be encouraged.</w:t>
            </w:r>
          </w:p>
          <w:p w:rsidR="0049031C" w:rsidRPr="009B2B27" w:rsidRDefault="0049031C" w:rsidP="0049031C">
            <w:pPr>
              <w:jc w:val="both"/>
              <w:rPr>
                <w:rFonts w:cstheme="minorHAnsi"/>
              </w:rPr>
            </w:pPr>
            <w:r>
              <w:rPr>
                <w:rFonts w:cstheme="minorHAnsi"/>
              </w:rPr>
              <w:t>10. NGOs are playing positive role in sustainable forest management.  ANANDO is implementing a project to increase forest cover through reforesting naked hills in Dighinala, Khagrachari,</w:t>
            </w:r>
          </w:p>
          <w:p w:rsidR="0049031C" w:rsidRDefault="0049031C" w:rsidP="0049031C">
            <w:pPr>
              <w:jc w:val="both"/>
              <w:rPr>
                <w:rFonts w:cstheme="minorHAnsi"/>
              </w:rPr>
            </w:pPr>
            <w:r>
              <w:rPr>
                <w:rFonts w:cstheme="minorHAnsi"/>
              </w:rPr>
              <w:t>11. Co-management system is positive. CMC should have legal basis.</w:t>
            </w:r>
          </w:p>
          <w:p w:rsidR="0049031C" w:rsidRDefault="0049031C" w:rsidP="0049031C">
            <w:pPr>
              <w:jc w:val="both"/>
              <w:rPr>
                <w:rFonts w:cstheme="minorHAnsi"/>
              </w:rPr>
            </w:pPr>
            <w:r>
              <w:rPr>
                <w:rFonts w:cstheme="minorHAnsi"/>
              </w:rPr>
              <w:t>12. Mother trees to be identified for conservation</w:t>
            </w:r>
          </w:p>
          <w:p w:rsidR="0049031C" w:rsidRDefault="0049031C" w:rsidP="0049031C">
            <w:pPr>
              <w:jc w:val="both"/>
              <w:rPr>
                <w:rFonts w:cstheme="minorHAnsi"/>
              </w:rPr>
            </w:pPr>
            <w:r>
              <w:rPr>
                <w:rFonts w:cstheme="minorHAnsi"/>
              </w:rPr>
              <w:t>13. Headwater inhabitants need to be benefitted to conserve forests. PES system may help.</w:t>
            </w:r>
          </w:p>
          <w:p w:rsidR="0049031C" w:rsidRDefault="0049031C" w:rsidP="0049031C">
            <w:pPr>
              <w:jc w:val="both"/>
              <w:rPr>
                <w:rFonts w:cstheme="minorHAnsi"/>
              </w:rPr>
            </w:pPr>
            <w:r>
              <w:rPr>
                <w:rFonts w:cstheme="minorHAnsi"/>
              </w:rPr>
              <w:lastRenderedPageBreak/>
              <w:t xml:space="preserve">14. “No rights, No REDD+” may be considered in formulating REDD policy. </w:t>
            </w:r>
          </w:p>
          <w:p w:rsidR="0049031C" w:rsidRDefault="0049031C" w:rsidP="0049031C">
            <w:pPr>
              <w:jc w:val="both"/>
              <w:rPr>
                <w:rFonts w:cstheme="minorHAnsi"/>
              </w:rPr>
            </w:pPr>
            <w:r>
              <w:rPr>
                <w:rFonts w:cstheme="minorHAnsi"/>
              </w:rPr>
              <w:t>15. There should have win-win partnership between government and forest dependent communities.</w:t>
            </w:r>
          </w:p>
          <w:p w:rsidR="0049031C" w:rsidRDefault="0049031C" w:rsidP="0049031C">
            <w:pPr>
              <w:jc w:val="both"/>
              <w:rPr>
                <w:rFonts w:cstheme="minorHAnsi"/>
              </w:rPr>
            </w:pPr>
            <w:r>
              <w:rPr>
                <w:rFonts w:cstheme="minorHAnsi"/>
              </w:rPr>
              <w:t xml:space="preserve">16. There should be no </w:t>
            </w:r>
            <w:r w:rsidRPr="008F037E">
              <w:rPr>
                <w:rFonts w:cstheme="minorHAnsi"/>
                <w:i/>
              </w:rPr>
              <w:t>Jote</w:t>
            </w:r>
            <w:r>
              <w:rPr>
                <w:rFonts w:cstheme="minorHAnsi"/>
              </w:rPr>
              <w:t xml:space="preserve"> permit within certain distance from reserve forests.</w:t>
            </w:r>
          </w:p>
          <w:p w:rsidR="0049031C" w:rsidRDefault="0049031C" w:rsidP="0049031C">
            <w:pPr>
              <w:jc w:val="both"/>
              <w:rPr>
                <w:rFonts w:cstheme="minorHAnsi"/>
              </w:rPr>
            </w:pPr>
            <w:r>
              <w:rPr>
                <w:rFonts w:cstheme="minorHAnsi"/>
              </w:rPr>
              <w:t>17. Forest or land zoning may help.</w:t>
            </w:r>
          </w:p>
          <w:p w:rsidR="0049031C" w:rsidRDefault="0049031C" w:rsidP="0049031C">
            <w:pPr>
              <w:jc w:val="both"/>
              <w:rPr>
                <w:rFonts w:cstheme="minorHAnsi"/>
              </w:rPr>
            </w:pPr>
            <w:r>
              <w:rPr>
                <w:rFonts w:cstheme="minorHAnsi"/>
              </w:rPr>
              <w:t>18. Everyone should play their role collectively.</w:t>
            </w:r>
          </w:p>
          <w:p w:rsidR="0049031C" w:rsidRDefault="0049031C" w:rsidP="0049031C">
            <w:pPr>
              <w:jc w:val="both"/>
              <w:rPr>
                <w:rFonts w:cstheme="minorHAnsi"/>
              </w:rPr>
            </w:pPr>
            <w:r>
              <w:rPr>
                <w:rFonts w:cstheme="minorHAnsi"/>
              </w:rPr>
              <w:t>19. Creation of alternative livelihoods</w:t>
            </w:r>
          </w:p>
          <w:p w:rsidR="0049031C" w:rsidRDefault="0049031C" w:rsidP="0049031C">
            <w:pPr>
              <w:jc w:val="both"/>
              <w:rPr>
                <w:rFonts w:cstheme="minorHAnsi"/>
              </w:rPr>
            </w:pPr>
            <w:r>
              <w:rPr>
                <w:rFonts w:cstheme="minorHAnsi"/>
              </w:rPr>
              <w:t>20. Tree planting movements may help.</w:t>
            </w:r>
          </w:p>
          <w:p w:rsidR="0049031C" w:rsidRDefault="0049031C" w:rsidP="0049031C">
            <w:pPr>
              <w:jc w:val="both"/>
              <w:rPr>
                <w:rFonts w:cstheme="minorHAnsi"/>
              </w:rPr>
            </w:pPr>
            <w:r>
              <w:rPr>
                <w:rFonts w:cstheme="minorHAnsi"/>
              </w:rPr>
              <w:t>21. Higher tax may be imposed on timber extraction.</w:t>
            </w:r>
          </w:p>
          <w:p w:rsidR="0049031C" w:rsidRDefault="0049031C" w:rsidP="0049031C">
            <w:pPr>
              <w:jc w:val="both"/>
              <w:rPr>
                <w:rFonts w:cstheme="minorHAnsi"/>
              </w:rPr>
            </w:pPr>
            <w:r>
              <w:rPr>
                <w:rFonts w:cstheme="minorHAnsi"/>
              </w:rPr>
              <w:t>22. Religious or cultural harmony is necessary.</w:t>
            </w:r>
          </w:p>
          <w:p w:rsidR="0049031C" w:rsidRDefault="0049031C" w:rsidP="0049031C">
            <w:pPr>
              <w:jc w:val="both"/>
              <w:rPr>
                <w:rFonts w:cstheme="minorHAnsi"/>
              </w:rPr>
            </w:pPr>
            <w:r>
              <w:rPr>
                <w:rFonts w:cstheme="minorHAnsi"/>
              </w:rPr>
              <w:t>23. Circle head (Raja), Headmen, District administration and FD should work in coordination with each other.</w:t>
            </w:r>
          </w:p>
          <w:p w:rsidR="0049031C" w:rsidRDefault="0049031C" w:rsidP="0049031C">
            <w:pPr>
              <w:jc w:val="both"/>
              <w:rPr>
                <w:rFonts w:cstheme="minorHAnsi"/>
              </w:rPr>
            </w:pPr>
            <w:r>
              <w:rPr>
                <w:rFonts w:cstheme="minorHAnsi"/>
              </w:rPr>
              <w:t>24. Indigenous people should be made part of forest management. People living in the reserve forests should be made forest participants.</w:t>
            </w:r>
          </w:p>
          <w:p w:rsidR="0049031C" w:rsidRDefault="0049031C" w:rsidP="0049031C">
            <w:pPr>
              <w:jc w:val="both"/>
              <w:rPr>
                <w:rFonts w:cstheme="minorHAnsi"/>
              </w:rPr>
            </w:pPr>
            <w:r>
              <w:rPr>
                <w:rFonts w:cstheme="minorHAnsi"/>
              </w:rPr>
              <w:t>25. Sources of furniture to be identified and permitted by FD to stop illegal trafficking of furniture.</w:t>
            </w:r>
          </w:p>
          <w:p w:rsidR="0049031C" w:rsidRDefault="0049031C" w:rsidP="0049031C">
            <w:pPr>
              <w:jc w:val="both"/>
              <w:rPr>
                <w:rFonts w:cstheme="minorHAnsi"/>
              </w:rPr>
            </w:pPr>
            <w:r>
              <w:rPr>
                <w:rFonts w:cstheme="minorHAnsi"/>
              </w:rPr>
              <w:t xml:space="preserve">26. People should get cash benefit to conserve forests. </w:t>
            </w:r>
          </w:p>
          <w:p w:rsidR="0049031C" w:rsidRDefault="0049031C" w:rsidP="0049031C">
            <w:pPr>
              <w:jc w:val="both"/>
              <w:rPr>
                <w:rFonts w:cstheme="minorHAnsi"/>
              </w:rPr>
            </w:pPr>
            <w:r>
              <w:rPr>
                <w:rFonts w:cstheme="minorHAnsi"/>
              </w:rPr>
              <w:t>27. Shifting cultivation is not responsible for deforestation. Research is needed to find out whether it destroys forests.</w:t>
            </w:r>
          </w:p>
          <w:p w:rsidR="0049031C" w:rsidRDefault="0049031C" w:rsidP="0049031C">
            <w:pPr>
              <w:jc w:val="both"/>
              <w:rPr>
                <w:rFonts w:cstheme="minorHAnsi"/>
              </w:rPr>
            </w:pPr>
            <w:r>
              <w:rPr>
                <w:rFonts w:cstheme="minorHAnsi"/>
              </w:rPr>
              <w:t>28. FD should select those indigenous species in all plantation activities, especially which are not economically valuable.</w:t>
            </w:r>
          </w:p>
          <w:p w:rsidR="0049031C" w:rsidRPr="009435E1" w:rsidRDefault="0049031C" w:rsidP="0049031C">
            <w:pPr>
              <w:jc w:val="both"/>
              <w:rPr>
                <w:rFonts w:cstheme="minorHAnsi"/>
              </w:rPr>
            </w:pPr>
            <w:r>
              <w:rPr>
                <w:rFonts w:cstheme="minorHAnsi"/>
              </w:rPr>
              <w:t xml:space="preserve">29. Profit and conservation cannot go concurrently. </w:t>
            </w:r>
          </w:p>
        </w:tc>
      </w:tr>
    </w:tbl>
    <w:p w:rsidR="0049031C" w:rsidRPr="009435E1" w:rsidRDefault="0049031C" w:rsidP="0049031C">
      <w:pPr>
        <w:jc w:val="both"/>
        <w:rPr>
          <w:rFonts w:cstheme="minorHAnsi"/>
          <w:sz w:val="24"/>
          <w:szCs w:val="24"/>
        </w:rPr>
      </w:pPr>
    </w:p>
    <w:p w:rsidR="0049031C" w:rsidRPr="009435E1" w:rsidRDefault="0049031C" w:rsidP="0049031C">
      <w:pPr>
        <w:jc w:val="both"/>
        <w:rPr>
          <w:rFonts w:cstheme="minorHAnsi"/>
          <w:sz w:val="24"/>
          <w:szCs w:val="24"/>
        </w:rPr>
      </w:pPr>
    </w:p>
    <w:p w:rsidR="0049031C" w:rsidRPr="0051295D" w:rsidRDefault="0049031C" w:rsidP="00907419">
      <w:pPr>
        <w:pStyle w:val="Heading2"/>
        <w:keepLines w:val="0"/>
        <w:numPr>
          <w:ilvl w:val="1"/>
          <w:numId w:val="33"/>
        </w:numPr>
        <w:tabs>
          <w:tab w:val="left" w:pos="720"/>
        </w:tabs>
        <w:spacing w:before="0" w:after="0" w:line="276" w:lineRule="auto"/>
        <w:ind w:left="720" w:hanging="720"/>
        <w:rPr>
          <w:rFonts w:asciiTheme="minorHAnsi" w:hAnsiTheme="minorHAnsi" w:cstheme="minorHAnsi"/>
        </w:rPr>
      </w:pPr>
      <w:bookmarkStart w:id="1369" w:name="_Toc472350299"/>
      <w:bookmarkStart w:id="1370" w:name="_Toc472350664"/>
      <w:bookmarkStart w:id="1371" w:name="_Toc472350847"/>
      <w:bookmarkStart w:id="1372" w:name="_Toc472351029"/>
      <w:bookmarkStart w:id="1373" w:name="_Toc472351211"/>
      <w:bookmarkStart w:id="1374" w:name="_Toc472351393"/>
      <w:bookmarkStart w:id="1375" w:name="_Toc472351575"/>
      <w:r w:rsidRPr="0051295D">
        <w:rPr>
          <w:rFonts w:asciiTheme="minorHAnsi" w:hAnsiTheme="minorHAnsi" w:cstheme="minorHAnsi"/>
        </w:rPr>
        <w:t>S</w:t>
      </w:r>
      <w:r w:rsidRPr="009435E1">
        <w:rPr>
          <w:rFonts w:asciiTheme="minorHAnsi" w:hAnsiTheme="minorHAnsi" w:cstheme="minorHAnsi"/>
        </w:rPr>
        <w:t>ummary of the outputs</w:t>
      </w:r>
      <w:bookmarkEnd w:id="1369"/>
      <w:bookmarkEnd w:id="1370"/>
      <w:bookmarkEnd w:id="1371"/>
      <w:bookmarkEnd w:id="1372"/>
      <w:bookmarkEnd w:id="1373"/>
      <w:bookmarkEnd w:id="1374"/>
      <w:bookmarkEnd w:id="1375"/>
    </w:p>
    <w:p w:rsidR="0049031C" w:rsidRPr="009435E1" w:rsidRDefault="0049031C" w:rsidP="0049031C">
      <w:pPr>
        <w:jc w:val="both"/>
        <w:rPr>
          <w:rFonts w:cstheme="minorHAnsi"/>
          <w:sz w:val="24"/>
          <w:szCs w:val="24"/>
        </w:rPr>
      </w:pPr>
      <w:r w:rsidRPr="009435E1">
        <w:rPr>
          <w:rFonts w:cstheme="minorHAnsi"/>
          <w:sz w:val="24"/>
          <w:szCs w:val="24"/>
        </w:rPr>
        <w:t xml:space="preserve">The discussion was quite lively and open to clearly identify some salient drivers of deforestation and forest degradation in </w:t>
      </w:r>
      <w:r>
        <w:rPr>
          <w:rFonts w:cstheme="minorHAnsi"/>
          <w:sz w:val="24"/>
          <w:szCs w:val="24"/>
        </w:rPr>
        <w:t>Rangamati</w:t>
      </w:r>
      <w:r w:rsidRPr="009435E1">
        <w:rPr>
          <w:rFonts w:cstheme="minorHAnsi"/>
          <w:sz w:val="24"/>
          <w:szCs w:val="24"/>
        </w:rPr>
        <w:t>. It was not easy to single out a top driver since the drivers differed si</w:t>
      </w:r>
      <w:r>
        <w:rPr>
          <w:rFonts w:cstheme="minorHAnsi"/>
          <w:sz w:val="24"/>
          <w:szCs w:val="24"/>
        </w:rPr>
        <w:t>gnificantly from place to place.</w:t>
      </w:r>
      <w:r w:rsidRPr="009435E1">
        <w:rPr>
          <w:rFonts w:cstheme="minorHAnsi"/>
          <w:sz w:val="24"/>
          <w:szCs w:val="24"/>
        </w:rPr>
        <w:t xml:space="preserve">  However, some common and important deforestation drivers the D&amp;D team identified were </w:t>
      </w:r>
      <w:r>
        <w:rPr>
          <w:rFonts w:cstheme="minorHAnsi"/>
          <w:sz w:val="24"/>
          <w:szCs w:val="24"/>
        </w:rPr>
        <w:t>illegal felling of trees</w:t>
      </w:r>
      <w:r w:rsidRPr="009435E1">
        <w:rPr>
          <w:rFonts w:cstheme="minorHAnsi"/>
          <w:sz w:val="24"/>
          <w:szCs w:val="24"/>
        </w:rPr>
        <w:t>,</w:t>
      </w:r>
      <w:r>
        <w:rPr>
          <w:rFonts w:cstheme="minorHAnsi"/>
          <w:sz w:val="24"/>
          <w:szCs w:val="24"/>
        </w:rPr>
        <w:t xml:space="preserve"> collection of firewood, bamboo and timber, commercial use of forests, population pressure, poverty, </w:t>
      </w:r>
      <w:r w:rsidRPr="00FB40D8">
        <w:rPr>
          <w:rFonts w:cstheme="minorHAnsi"/>
          <w:i/>
          <w:sz w:val="24"/>
          <w:szCs w:val="24"/>
        </w:rPr>
        <w:t>jhum</w:t>
      </w:r>
      <w:r>
        <w:rPr>
          <w:rFonts w:cstheme="minorHAnsi"/>
          <w:sz w:val="24"/>
          <w:szCs w:val="24"/>
        </w:rPr>
        <w:t xml:space="preserve"> with low fellow period, displacement due to government policy related to forest reservation, population migration, hydroelectric power plant, high timber demand, </w:t>
      </w:r>
      <w:r w:rsidRPr="00FB40D8">
        <w:rPr>
          <w:rFonts w:cstheme="minorHAnsi"/>
          <w:i/>
          <w:sz w:val="24"/>
          <w:szCs w:val="24"/>
        </w:rPr>
        <w:t>jote</w:t>
      </w:r>
      <w:r>
        <w:rPr>
          <w:rFonts w:cstheme="minorHAnsi"/>
          <w:sz w:val="24"/>
          <w:szCs w:val="24"/>
        </w:rPr>
        <w:t xml:space="preserve"> permit, c</w:t>
      </w:r>
      <w:r w:rsidRPr="009435E1">
        <w:rPr>
          <w:rFonts w:cstheme="minorHAnsi"/>
          <w:sz w:val="24"/>
          <w:szCs w:val="24"/>
        </w:rPr>
        <w:t>orruption</w:t>
      </w:r>
      <w:r>
        <w:rPr>
          <w:rFonts w:cstheme="minorHAnsi"/>
          <w:sz w:val="24"/>
          <w:szCs w:val="24"/>
        </w:rPr>
        <w:t xml:space="preserve">, lack of coordination between different agencies and FD, conflicts in </w:t>
      </w:r>
      <w:r>
        <w:rPr>
          <w:rFonts w:cstheme="minorHAnsi"/>
          <w:sz w:val="24"/>
          <w:szCs w:val="24"/>
        </w:rPr>
        <w:lastRenderedPageBreak/>
        <w:t xml:space="preserve">existing laws and policies, </w:t>
      </w:r>
      <w:r>
        <w:rPr>
          <w:rFonts w:cstheme="minorHAnsi"/>
        </w:rPr>
        <w:t>land encroachment, lack of alternative livelihoods, nationwide furniture demand, etc.</w:t>
      </w:r>
    </w:p>
    <w:p w:rsidR="0049031C" w:rsidRPr="009435E1" w:rsidRDefault="0049031C" w:rsidP="0049031C">
      <w:pPr>
        <w:jc w:val="both"/>
        <w:rPr>
          <w:rFonts w:cstheme="minorHAnsi"/>
        </w:rPr>
      </w:pPr>
      <w:r w:rsidRPr="009435E1">
        <w:rPr>
          <w:rFonts w:cstheme="minorHAnsi"/>
          <w:sz w:val="24"/>
          <w:szCs w:val="24"/>
        </w:rPr>
        <w:t xml:space="preserve">The drivers of forest degradation were more or less similar if not the same. The D&amp;D team identified a number of drivers of forest degradation. </w:t>
      </w:r>
      <w:r w:rsidRPr="00D11FD8">
        <w:rPr>
          <w:rFonts w:cstheme="minorHAnsi"/>
          <w:sz w:val="24"/>
          <w:szCs w:val="24"/>
        </w:rPr>
        <w:t xml:space="preserve">Some of these drivers are </w:t>
      </w:r>
      <w:r w:rsidRPr="00D11FD8">
        <w:rPr>
          <w:rFonts w:cstheme="minorHAnsi"/>
        </w:rPr>
        <w:t>population pressure and its impact on forest resources for fuel wood and food, weak social forestry policy, monoculture plantation</w:t>
      </w:r>
      <w:r>
        <w:rPr>
          <w:rFonts w:cstheme="minorHAnsi"/>
        </w:rPr>
        <w:t xml:space="preserve">,teak or rubber plantation, poverty, </w:t>
      </w:r>
      <w:r w:rsidRPr="00D11FD8">
        <w:rPr>
          <w:rFonts w:cstheme="minorHAnsi"/>
        </w:rPr>
        <w:t>forest land encroachment</w:t>
      </w:r>
      <w:r>
        <w:rPr>
          <w:rFonts w:cstheme="minorHAnsi"/>
        </w:rPr>
        <w:t xml:space="preserve">, lack of sincerity, </w:t>
      </w:r>
      <w:r w:rsidRPr="00D11FD8">
        <w:rPr>
          <w:rFonts w:cstheme="minorHAnsi"/>
        </w:rPr>
        <w:t>and insufficient care and maintenance by the FD to create and manage new forests.</w:t>
      </w:r>
    </w:p>
    <w:p w:rsidR="0049031C" w:rsidRDefault="0049031C" w:rsidP="0049031C">
      <w:pPr>
        <w:jc w:val="both"/>
        <w:rPr>
          <w:rFonts w:cstheme="minorHAnsi"/>
        </w:rPr>
      </w:pPr>
      <w:r w:rsidRPr="009435E1">
        <w:rPr>
          <w:rFonts w:cstheme="minorHAnsi"/>
        </w:rPr>
        <w:t xml:space="preserve">The participants in the </w:t>
      </w:r>
      <w:r>
        <w:rPr>
          <w:rFonts w:cstheme="minorHAnsi"/>
        </w:rPr>
        <w:t>RangamatiProgramme</w:t>
      </w:r>
      <w:r w:rsidRPr="009435E1">
        <w:rPr>
          <w:rFonts w:cstheme="minorHAnsi"/>
        </w:rPr>
        <w:t xml:space="preserve"> emphasized on a number of issues to be resolved as soon as possible to stop the ongoing D&amp;D in </w:t>
      </w:r>
      <w:r>
        <w:rPr>
          <w:rFonts w:cstheme="minorHAnsi"/>
        </w:rPr>
        <w:t>Chittagong Hill Tracts</w:t>
      </w:r>
      <w:r w:rsidRPr="009435E1">
        <w:rPr>
          <w:rFonts w:cstheme="minorHAnsi"/>
        </w:rPr>
        <w:t>. People that are marginally dependent on forest resources should be ensured with some kind of livelihood supports (like AIGAs)</w:t>
      </w:r>
      <w:r>
        <w:rPr>
          <w:rFonts w:cstheme="minorHAnsi"/>
        </w:rPr>
        <w:t>,p</w:t>
      </w:r>
      <w:r>
        <w:rPr>
          <w:rFonts w:cstheme="minorHAnsi"/>
          <w:sz w:val="24"/>
          <w:szCs w:val="24"/>
        </w:rPr>
        <w:t xml:space="preserve">roper implementation of existing laws and policies, building awareness among general public, good governance, motivating local people to conserve forests, </w:t>
      </w:r>
      <w:r>
        <w:rPr>
          <w:rFonts w:cstheme="minorHAnsi"/>
        </w:rPr>
        <w:t xml:space="preserve">resolving land conflicts, FD alone can’t conserve forests, CMC to be strengthen and engaged in forest management trough legal structure, VCF should be legally recognized, headwater inhabitants need to be benefitted to conserve forests, no </w:t>
      </w:r>
      <w:r w:rsidRPr="008F037E">
        <w:rPr>
          <w:rFonts w:cstheme="minorHAnsi"/>
          <w:i/>
        </w:rPr>
        <w:t>Jote</w:t>
      </w:r>
      <w:r>
        <w:rPr>
          <w:rFonts w:cstheme="minorHAnsi"/>
        </w:rPr>
        <w:t xml:space="preserve"> permit within certain distance from reserve forests, everyone should play their role collectively, FD should select those indigenous species in all plantation activities, especially which are not economically valuable, people should get cash benefit to conserve forests, there should have win-win partnership between government and forest dependent communities, and s</w:t>
      </w:r>
      <w:r w:rsidRPr="009435E1">
        <w:rPr>
          <w:rFonts w:cstheme="minorHAnsi"/>
        </w:rPr>
        <w:t xml:space="preserve">awmills </w:t>
      </w:r>
      <w:r>
        <w:rPr>
          <w:rFonts w:cstheme="minorHAnsi"/>
        </w:rPr>
        <w:t xml:space="preserve">and brick fields </w:t>
      </w:r>
      <w:r w:rsidRPr="009435E1">
        <w:rPr>
          <w:rFonts w:cstheme="minorHAnsi"/>
        </w:rPr>
        <w:t xml:space="preserve">should be </w:t>
      </w:r>
      <w:r>
        <w:rPr>
          <w:rFonts w:cstheme="minorHAnsi"/>
        </w:rPr>
        <w:t>controlled to stop illegal cutting of trees.</w:t>
      </w:r>
    </w:p>
    <w:p w:rsidR="0051295D" w:rsidRPr="009435E1" w:rsidRDefault="0051295D" w:rsidP="0049031C">
      <w:pPr>
        <w:jc w:val="both"/>
        <w:rPr>
          <w:rFonts w:cstheme="minorHAnsi"/>
          <w:sz w:val="24"/>
          <w:szCs w:val="24"/>
        </w:rPr>
      </w:pPr>
    </w:p>
    <w:p w:rsidR="0049031C" w:rsidRPr="0051295D" w:rsidRDefault="0049031C" w:rsidP="00907419">
      <w:pPr>
        <w:pStyle w:val="Heading1"/>
        <w:keepLines w:val="0"/>
        <w:numPr>
          <w:ilvl w:val="0"/>
          <w:numId w:val="33"/>
        </w:numPr>
        <w:spacing w:before="0"/>
        <w:rPr>
          <w:rFonts w:asciiTheme="minorHAnsi" w:hAnsiTheme="minorHAnsi" w:cstheme="minorHAnsi"/>
          <w:sz w:val="24"/>
          <w:szCs w:val="24"/>
          <w:lang w:val="fr-FR"/>
        </w:rPr>
      </w:pPr>
      <w:bookmarkStart w:id="1376" w:name="_Toc472350300"/>
      <w:bookmarkStart w:id="1377" w:name="_Toc472350665"/>
      <w:bookmarkStart w:id="1378" w:name="_Toc472350848"/>
      <w:bookmarkStart w:id="1379" w:name="_Toc472351030"/>
      <w:bookmarkStart w:id="1380" w:name="_Toc472351212"/>
      <w:bookmarkStart w:id="1381" w:name="_Toc472351394"/>
      <w:bookmarkStart w:id="1382" w:name="_Toc472351576"/>
      <w:r w:rsidRPr="0051295D">
        <w:rPr>
          <w:rFonts w:asciiTheme="minorHAnsi" w:hAnsiTheme="minorHAnsi" w:cstheme="minorHAnsi"/>
          <w:sz w:val="24"/>
          <w:szCs w:val="24"/>
          <w:lang w:val="fr-FR"/>
        </w:rPr>
        <w:t>Conclusions</w:t>
      </w:r>
      <w:bookmarkEnd w:id="1376"/>
      <w:bookmarkEnd w:id="1377"/>
      <w:bookmarkEnd w:id="1378"/>
      <w:bookmarkEnd w:id="1379"/>
      <w:bookmarkEnd w:id="1380"/>
      <w:bookmarkEnd w:id="1381"/>
      <w:bookmarkEnd w:id="1382"/>
    </w:p>
    <w:p w:rsidR="0049031C" w:rsidRPr="009435E1" w:rsidRDefault="0049031C" w:rsidP="0049031C">
      <w:pPr>
        <w:jc w:val="both"/>
        <w:rPr>
          <w:rFonts w:cstheme="minorHAnsi"/>
          <w:sz w:val="24"/>
          <w:szCs w:val="24"/>
        </w:rPr>
      </w:pPr>
      <w:r w:rsidRPr="009435E1">
        <w:rPr>
          <w:rFonts w:cstheme="minorHAnsi"/>
          <w:sz w:val="24"/>
          <w:szCs w:val="24"/>
        </w:rPr>
        <w:t xml:space="preserve">The </w:t>
      </w:r>
      <w:r>
        <w:rPr>
          <w:rFonts w:cstheme="minorHAnsi"/>
          <w:sz w:val="24"/>
          <w:szCs w:val="24"/>
        </w:rPr>
        <w:t>Rangamati</w:t>
      </w:r>
      <w:r w:rsidRPr="009435E1">
        <w:rPr>
          <w:rFonts w:cstheme="minorHAnsi"/>
          <w:sz w:val="24"/>
          <w:szCs w:val="24"/>
        </w:rPr>
        <w:t xml:space="preserve"> meetings were quite successful in terms of identifying some important drivers of deforestation and forest degradation. The FGDs and KIIs came out with some important suggestions as to what steps are needed to address the identified drivers of D&amp;D.</w:t>
      </w:r>
    </w:p>
    <w:p w:rsidR="0049031C" w:rsidRPr="009435E1" w:rsidRDefault="0049031C" w:rsidP="0049031C">
      <w:pPr>
        <w:rPr>
          <w:rFonts w:cstheme="minorHAnsi"/>
          <w:sz w:val="24"/>
          <w:szCs w:val="24"/>
        </w:rPr>
      </w:pPr>
    </w:p>
    <w:p w:rsidR="0049031C" w:rsidRPr="009435E1" w:rsidRDefault="0049031C" w:rsidP="0049031C">
      <w:pPr>
        <w:tabs>
          <w:tab w:val="center" w:pos="4514"/>
        </w:tabs>
        <w:rPr>
          <w:rFonts w:cstheme="minorHAnsi"/>
          <w:sz w:val="24"/>
          <w:szCs w:val="24"/>
        </w:rPr>
        <w:sectPr w:rsidR="0049031C" w:rsidRPr="009435E1" w:rsidSect="000B4C98">
          <w:pgSz w:w="11909" w:h="16834" w:code="9"/>
          <w:pgMar w:top="1440" w:right="1440" w:bottom="1440" w:left="1440" w:header="720" w:footer="720" w:gutter="0"/>
          <w:cols w:space="720"/>
          <w:titlePg/>
        </w:sectPr>
      </w:pPr>
    </w:p>
    <w:p w:rsidR="0049031C" w:rsidRDefault="0049031C" w:rsidP="0049031C">
      <w:pPr>
        <w:pStyle w:val="Heading1"/>
        <w:keepLines w:val="0"/>
        <w:numPr>
          <w:ilvl w:val="0"/>
          <w:numId w:val="0"/>
        </w:numPr>
        <w:spacing w:before="0"/>
        <w:rPr>
          <w:rFonts w:asciiTheme="minorHAnsi" w:hAnsiTheme="minorHAnsi" w:cstheme="minorHAnsi"/>
          <w:sz w:val="24"/>
          <w:szCs w:val="24"/>
        </w:rPr>
      </w:pPr>
      <w:bookmarkStart w:id="1383" w:name="_Toc472350301"/>
      <w:bookmarkStart w:id="1384" w:name="_Toc472350666"/>
      <w:bookmarkStart w:id="1385" w:name="_Toc472350849"/>
      <w:bookmarkStart w:id="1386" w:name="_Toc472351031"/>
      <w:bookmarkStart w:id="1387" w:name="_Toc472351213"/>
      <w:bookmarkStart w:id="1388" w:name="_Toc472351395"/>
      <w:bookmarkStart w:id="1389" w:name="_Toc472351577"/>
      <w:r>
        <w:rPr>
          <w:rFonts w:asciiTheme="minorHAnsi" w:hAnsiTheme="minorHAnsi" w:cstheme="minorHAnsi"/>
          <w:sz w:val="24"/>
          <w:szCs w:val="24"/>
        </w:rPr>
        <w:lastRenderedPageBreak/>
        <w:t>Annex – 1</w:t>
      </w:r>
      <w:r w:rsidRPr="009435E1">
        <w:rPr>
          <w:rFonts w:asciiTheme="minorHAnsi" w:hAnsiTheme="minorHAnsi" w:cstheme="minorHAnsi"/>
          <w:sz w:val="24"/>
          <w:szCs w:val="24"/>
        </w:rPr>
        <w:t>: FGD Process</w:t>
      </w:r>
      <w:bookmarkEnd w:id="1383"/>
      <w:bookmarkEnd w:id="1384"/>
      <w:bookmarkEnd w:id="1385"/>
      <w:bookmarkEnd w:id="1386"/>
      <w:bookmarkEnd w:id="1387"/>
      <w:bookmarkEnd w:id="1388"/>
      <w:bookmarkEnd w:id="1389"/>
    </w:p>
    <w:p w:rsidR="0049031C" w:rsidRPr="0049031C" w:rsidRDefault="0049031C" w:rsidP="0049031C"/>
    <w:p w:rsidR="0049031C" w:rsidRPr="009435E1" w:rsidRDefault="0049031C" w:rsidP="0049031C">
      <w:pPr>
        <w:jc w:val="center"/>
        <w:rPr>
          <w:b/>
          <w:bCs/>
          <w:u w:val="single"/>
        </w:rPr>
      </w:pPr>
      <w:r w:rsidRPr="009435E1">
        <w:rPr>
          <w:b/>
          <w:bCs/>
          <w:u w:val="single"/>
        </w:rPr>
        <w:t>A typical FGD process followed in UN-REDD D&amp;D study consisted the following steps</w:t>
      </w:r>
    </w:p>
    <w:p w:rsidR="0049031C" w:rsidRPr="009435E1" w:rsidRDefault="0049031C" w:rsidP="00907419">
      <w:pPr>
        <w:pStyle w:val="ListParagraph"/>
        <w:numPr>
          <w:ilvl w:val="0"/>
          <w:numId w:val="32"/>
        </w:numPr>
        <w:spacing w:after="200" w:line="276" w:lineRule="auto"/>
        <w:jc w:val="both"/>
      </w:pPr>
      <w:r w:rsidRPr="009435E1">
        <w:rPr>
          <w:b/>
          <w:bCs/>
          <w:u w:val="single"/>
        </w:rPr>
        <w:t xml:space="preserve">Introducing everyone: </w:t>
      </w:r>
      <w:r w:rsidRPr="009435E1">
        <w:t xml:space="preserve">A typical FGD starts with the self-introduction of all people present in the discussion.  </w:t>
      </w:r>
    </w:p>
    <w:p w:rsidR="0049031C" w:rsidRPr="009435E1" w:rsidRDefault="0049031C" w:rsidP="00907419">
      <w:pPr>
        <w:pStyle w:val="ListParagraph"/>
        <w:numPr>
          <w:ilvl w:val="0"/>
          <w:numId w:val="32"/>
        </w:numPr>
        <w:spacing w:after="200" w:line="276" w:lineRule="auto"/>
        <w:jc w:val="both"/>
      </w:pPr>
      <w:r w:rsidRPr="009435E1">
        <w:rPr>
          <w:b/>
          <w:bCs/>
          <w:u w:val="single"/>
        </w:rPr>
        <w:t>An Introductory lecture</w:t>
      </w:r>
      <w:r w:rsidRPr="009435E1">
        <w:t>:  The speaker or facilitator delivers a preliminary lecture to the focus group (FG) detailing the differe</w:t>
      </w:r>
      <w:r>
        <w:t>nces between Deforestation and F</w:t>
      </w:r>
      <w:r w:rsidRPr="009435E1">
        <w:t>orest Degradation (D&amp;D). Relevant examples help the FG understand the differences between the two.</w:t>
      </w:r>
    </w:p>
    <w:p w:rsidR="0049031C" w:rsidRPr="009435E1" w:rsidRDefault="0049031C" w:rsidP="00907419">
      <w:pPr>
        <w:pStyle w:val="ListParagraph"/>
        <w:numPr>
          <w:ilvl w:val="0"/>
          <w:numId w:val="32"/>
        </w:numPr>
        <w:spacing w:after="200" w:line="276" w:lineRule="auto"/>
        <w:jc w:val="both"/>
      </w:pPr>
      <w:r w:rsidRPr="009435E1">
        <w:rPr>
          <w:b/>
          <w:bCs/>
          <w:u w:val="single"/>
        </w:rPr>
        <w:t>Guiding the discussion:</w:t>
      </w:r>
      <w:r w:rsidRPr="009435E1">
        <w:t xml:space="preserve"> The FGD is requested to identify the drivers of Deforestation and </w:t>
      </w:r>
      <w:r>
        <w:t>F</w:t>
      </w:r>
      <w:r w:rsidRPr="009435E1">
        <w:t>orest Degradation separately.  We normally start with Deforestation an</w:t>
      </w:r>
      <w:r>
        <w:t>d end up with F</w:t>
      </w:r>
      <w:r w:rsidRPr="009435E1">
        <w:t xml:space="preserve">orest Degradation. It is important to clarify in advance that, </w:t>
      </w:r>
      <w:r w:rsidRPr="009435E1">
        <w:rPr>
          <w:b/>
          <w:bCs/>
          <w:i/>
          <w:iCs/>
          <w:u w:val="single"/>
        </w:rPr>
        <w:t>notwo person should repeat the same driver(s)</w:t>
      </w:r>
      <w:r w:rsidRPr="009435E1">
        <w:t xml:space="preserve">, else the discussion continues for no conclusion. Female participants, non-beneficiary (of Social Forestry </w:t>
      </w:r>
      <w:r>
        <w:t>Programme</w:t>
      </w:r>
      <w:r w:rsidRPr="009435E1">
        <w:t>), and the people in the back rows can be instigated repeatedly to speak out.</w:t>
      </w:r>
    </w:p>
    <w:p w:rsidR="0049031C" w:rsidRPr="009435E1" w:rsidRDefault="0049031C" w:rsidP="00907419">
      <w:pPr>
        <w:pStyle w:val="ListParagraph"/>
        <w:numPr>
          <w:ilvl w:val="0"/>
          <w:numId w:val="32"/>
        </w:numPr>
        <w:spacing w:after="200" w:line="276" w:lineRule="auto"/>
        <w:jc w:val="both"/>
      </w:pPr>
      <w:r w:rsidRPr="009435E1">
        <w:rPr>
          <w:b/>
          <w:bCs/>
          <w:u w:val="single"/>
        </w:rPr>
        <w:t>The method</w:t>
      </w:r>
      <w:r w:rsidRPr="009435E1">
        <w:t>: We normally follow the ‘</w:t>
      </w:r>
      <w:r w:rsidRPr="009435E1">
        <w:rPr>
          <w:b/>
          <w:bCs/>
        </w:rPr>
        <w:t>snowball’</w:t>
      </w:r>
      <w:r w:rsidRPr="009435E1">
        <w:t xml:space="preserve"> method where the facilitator provokes the participants to speak out on the drivers of D&amp;D. At certain point after repeated efforts, the FG’s intension to describe the D&amp;D drivers diminishes almost to zero.</w:t>
      </w:r>
    </w:p>
    <w:p w:rsidR="0049031C" w:rsidRPr="009435E1" w:rsidRDefault="0049031C" w:rsidP="00907419">
      <w:pPr>
        <w:pStyle w:val="ListParagraph"/>
        <w:numPr>
          <w:ilvl w:val="0"/>
          <w:numId w:val="32"/>
        </w:numPr>
        <w:spacing w:after="200" w:line="276" w:lineRule="auto"/>
        <w:jc w:val="both"/>
      </w:pPr>
      <w:r w:rsidRPr="009435E1">
        <w:rPr>
          <w:b/>
          <w:bCs/>
          <w:u w:val="single"/>
        </w:rPr>
        <w:t>Scoring the responses</w:t>
      </w:r>
      <w:r w:rsidRPr="009435E1">
        <w:t>: Once the drivers (of each Ds) are identified, we normally read the listed drivers to the FG and request them to choose the most important (destructive) drivers. This can be done by picking up a driver (say, X) and requesting the FG members to raise their hands if they consider that X is the most important (No.1) driver for Deforestation (or the other D). The number of raised hands can be counted and recorded to search out the top most drivers for the Ds.</w:t>
      </w:r>
    </w:p>
    <w:p w:rsidR="0049031C" w:rsidRPr="009435E1" w:rsidRDefault="0049031C" w:rsidP="00907419">
      <w:pPr>
        <w:pStyle w:val="ListParagraph"/>
        <w:numPr>
          <w:ilvl w:val="0"/>
          <w:numId w:val="32"/>
        </w:numPr>
        <w:spacing w:after="200" w:line="276" w:lineRule="auto"/>
        <w:jc w:val="both"/>
      </w:pPr>
      <w:r w:rsidRPr="009435E1">
        <w:rPr>
          <w:b/>
          <w:bCs/>
          <w:u w:val="single"/>
        </w:rPr>
        <w:t>Duration of discussion</w:t>
      </w:r>
      <w:r w:rsidRPr="009435E1">
        <w:t>: A fixed amount of time (roughly 1.5 hours) was allotted for each of the FGDs. This facilitated the spontaneity and ensured unbiased outcomes of the FGDs.</w:t>
      </w:r>
    </w:p>
    <w:p w:rsidR="0049031C" w:rsidRPr="00E07B26" w:rsidRDefault="0049031C" w:rsidP="0049031C"/>
    <w:p w:rsidR="0049031C" w:rsidRPr="00E07B26" w:rsidRDefault="0049031C" w:rsidP="0049031C"/>
    <w:p w:rsidR="0049031C" w:rsidRDefault="0049031C" w:rsidP="0049031C">
      <w:pPr>
        <w:rPr>
          <w:rFonts w:cstheme="minorHAnsi"/>
          <w:b/>
        </w:rPr>
      </w:pPr>
    </w:p>
    <w:p w:rsidR="0049031C" w:rsidRPr="0049031C" w:rsidRDefault="0049031C" w:rsidP="0049031C">
      <w:pPr>
        <w:sectPr w:rsidR="0049031C" w:rsidRPr="0049031C" w:rsidSect="000B4C98">
          <w:pgSz w:w="11907" w:h="16839" w:code="9"/>
          <w:pgMar w:top="1440" w:right="1440" w:bottom="1440" w:left="1440" w:header="708" w:footer="708" w:gutter="0"/>
          <w:cols w:space="708"/>
          <w:docGrid w:linePitch="360"/>
        </w:sectPr>
      </w:pPr>
    </w:p>
    <w:p w:rsidR="009B3C23" w:rsidRDefault="00106E03" w:rsidP="00F73FB0">
      <w:pPr>
        <w:pStyle w:val="Heading2"/>
      </w:pPr>
      <w:bookmarkStart w:id="1390" w:name="_Toc472350302"/>
      <w:bookmarkStart w:id="1391" w:name="_Toc472350667"/>
      <w:bookmarkStart w:id="1392" w:name="_Toc472350850"/>
      <w:bookmarkStart w:id="1393" w:name="_Toc472351032"/>
      <w:bookmarkStart w:id="1394" w:name="_Toc472351214"/>
      <w:bookmarkStart w:id="1395" w:name="_Toc472351396"/>
      <w:bookmarkStart w:id="1396" w:name="_Toc472351578"/>
      <w:r>
        <w:lastRenderedPageBreak/>
        <w:t>Sreemangal</w:t>
      </w:r>
      <w:bookmarkEnd w:id="1390"/>
      <w:r w:rsidR="00A063EC">
        <w:t>: Hill forest zone, Sylhet</w:t>
      </w:r>
      <w:bookmarkEnd w:id="1391"/>
      <w:bookmarkEnd w:id="1392"/>
      <w:bookmarkEnd w:id="1393"/>
      <w:bookmarkEnd w:id="1394"/>
      <w:bookmarkEnd w:id="1395"/>
      <w:bookmarkEnd w:id="1396"/>
    </w:p>
    <w:tbl>
      <w:tblPr>
        <w:tblW w:w="0" w:type="auto"/>
        <w:tblLayout w:type="fixed"/>
        <w:tblLook w:val="04A0" w:firstRow="1" w:lastRow="0" w:firstColumn="1" w:lastColumn="0" w:noHBand="0" w:noVBand="1"/>
      </w:tblPr>
      <w:tblGrid>
        <w:gridCol w:w="3708"/>
        <w:gridCol w:w="1578"/>
        <w:gridCol w:w="3907"/>
      </w:tblGrid>
      <w:tr w:rsidR="00106E03" w:rsidRPr="009435E1" w:rsidTr="00106E03">
        <w:trPr>
          <w:trHeight w:val="2069"/>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08416"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28"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3907" w:type="dxa"/>
          </w:tcPr>
          <w:p w:rsidR="00106E03" w:rsidRPr="009435E1" w:rsidRDefault="00106E03" w:rsidP="00106E0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06368"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29"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707392"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30"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106E03" w:rsidRPr="009435E1" w:rsidTr="00106E03">
        <w:trPr>
          <w:trHeight w:val="332"/>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157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3907" w:type="dxa"/>
          </w:tcPr>
          <w:p w:rsidR="00106E03" w:rsidRPr="009435E1" w:rsidRDefault="00106E03" w:rsidP="00106E03">
            <w:pPr>
              <w:autoSpaceDE w:val="0"/>
              <w:autoSpaceDN w:val="0"/>
              <w:adjustRightInd w:val="0"/>
              <w:jc w:val="both"/>
              <w:rPr>
                <w:rFonts w:cstheme="minorHAnsi"/>
                <w:b/>
                <w:bCs/>
                <w:noProof/>
                <w:color w:val="365F91"/>
                <w:sz w:val="24"/>
                <w:szCs w:val="24"/>
              </w:rPr>
            </w:pPr>
          </w:p>
        </w:tc>
      </w:tr>
      <w:tr w:rsidR="00106E03" w:rsidRPr="009435E1" w:rsidTr="00106E03">
        <w:trPr>
          <w:trHeight w:val="90"/>
        </w:trPr>
        <w:tc>
          <w:tcPr>
            <w:tcW w:w="3708" w:type="dxa"/>
            <w:vMerge w:val="restart"/>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color w:val="365F91"/>
                <w:sz w:val="24"/>
                <w:szCs w:val="24"/>
              </w:rPr>
            </w:pPr>
            <w:r w:rsidRPr="009435E1">
              <w:rPr>
                <w:rFonts w:cstheme="minorHAnsi"/>
                <w:bCs/>
                <w:sz w:val="40"/>
                <w:szCs w:val="40"/>
              </w:rPr>
              <w:t>Workshop Report On</w:t>
            </w:r>
          </w:p>
        </w:tc>
      </w:tr>
      <w:tr w:rsidR="00106E03" w:rsidRPr="009435E1" w:rsidTr="00106E03">
        <w:trPr>
          <w:trHeight w:val="206"/>
        </w:trPr>
        <w:tc>
          <w:tcPr>
            <w:tcW w:w="3708" w:type="dxa"/>
            <w:vMerge/>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Cs/>
                <w:sz w:val="24"/>
                <w:szCs w:val="24"/>
              </w:rPr>
            </w:pPr>
          </w:p>
        </w:tc>
      </w:tr>
      <w:tr w:rsidR="00106E03" w:rsidRPr="009435E1" w:rsidTr="00106E03">
        <w:trPr>
          <w:trHeight w:val="1320"/>
        </w:trPr>
        <w:tc>
          <w:tcPr>
            <w:tcW w:w="3708" w:type="dxa"/>
            <w:vMerge/>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vMerge w:val="restart"/>
          </w:tcPr>
          <w:p w:rsidR="00106E03" w:rsidRPr="009435E1" w:rsidRDefault="00106E03" w:rsidP="00106E03">
            <w:pPr>
              <w:autoSpaceDE w:val="0"/>
              <w:autoSpaceDN w:val="0"/>
              <w:adjustRightInd w:val="0"/>
              <w:rPr>
                <w:rFonts w:cstheme="minorHAnsi"/>
                <w:b/>
                <w:color w:val="365F91"/>
                <w:sz w:val="24"/>
                <w:szCs w:val="24"/>
              </w:rPr>
            </w:pPr>
            <w:r w:rsidRPr="009435E1">
              <w:rPr>
                <w:rFonts w:eastAsia="Calibri" w:cstheme="minorHAnsi"/>
                <w:bCs/>
                <w:color w:val="365F91"/>
                <w:sz w:val="40"/>
                <w:szCs w:val="40"/>
              </w:rPr>
              <w:t xml:space="preserve">Identification of Drivers of Deforestation and Forest Degradation in Bangladesh: </w:t>
            </w:r>
            <w:r>
              <w:rPr>
                <w:rFonts w:eastAsia="Calibri" w:cstheme="minorHAnsi"/>
                <w:bCs/>
                <w:color w:val="365F91"/>
                <w:sz w:val="40"/>
                <w:szCs w:val="40"/>
              </w:rPr>
              <w:t>Hill Forest Zone</w:t>
            </w:r>
            <w:r w:rsidRPr="009435E1">
              <w:rPr>
                <w:rFonts w:eastAsia="Calibri" w:cstheme="minorHAnsi"/>
                <w:bCs/>
                <w:color w:val="365F91"/>
                <w:sz w:val="40"/>
                <w:szCs w:val="40"/>
              </w:rPr>
              <w:t xml:space="preserve">, </w:t>
            </w:r>
            <w:r>
              <w:rPr>
                <w:rFonts w:eastAsia="Calibri" w:cstheme="minorHAnsi"/>
                <w:bCs/>
                <w:color w:val="365F91"/>
                <w:sz w:val="40"/>
                <w:szCs w:val="40"/>
              </w:rPr>
              <w:t>Sylhet</w:t>
            </w:r>
          </w:p>
        </w:tc>
      </w:tr>
      <w:tr w:rsidR="00106E03" w:rsidRPr="009435E1" w:rsidTr="00106E03">
        <w:trPr>
          <w:trHeight w:val="746"/>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vMerge/>
          </w:tcPr>
          <w:p w:rsidR="00106E03" w:rsidRPr="009435E1" w:rsidRDefault="00106E03" w:rsidP="00106E03">
            <w:pPr>
              <w:autoSpaceDE w:val="0"/>
              <w:autoSpaceDN w:val="0"/>
              <w:adjustRightInd w:val="0"/>
              <w:jc w:val="both"/>
              <w:rPr>
                <w:rFonts w:cstheme="minorHAnsi"/>
                <w:b/>
                <w:bCs/>
                <w:noProof/>
                <w:color w:val="365F91"/>
                <w:sz w:val="24"/>
                <w:szCs w:val="24"/>
              </w:rPr>
            </w:pPr>
          </w:p>
        </w:tc>
      </w:tr>
      <w:tr w:rsidR="00106E03" w:rsidRPr="009435E1" w:rsidTr="00106E03">
        <w:trPr>
          <w:trHeight w:val="746"/>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jc w:val="both"/>
              <w:rPr>
                <w:rFonts w:cstheme="minorHAnsi"/>
                <w:sz w:val="28"/>
              </w:rPr>
            </w:pPr>
            <w:r>
              <w:rPr>
                <w:rFonts w:cstheme="minorHAnsi"/>
                <w:sz w:val="28"/>
              </w:rPr>
              <w:t>20</w:t>
            </w:r>
            <w:r w:rsidRPr="009435E1">
              <w:rPr>
                <w:rFonts w:cstheme="minorHAnsi"/>
                <w:sz w:val="28"/>
              </w:rPr>
              <w:t>-</w:t>
            </w:r>
            <w:r>
              <w:rPr>
                <w:rFonts w:cstheme="minorHAnsi"/>
                <w:sz w:val="28"/>
              </w:rPr>
              <w:t>22</w:t>
            </w:r>
            <w:r w:rsidRPr="009435E1">
              <w:rPr>
                <w:rFonts w:cstheme="minorHAnsi"/>
                <w:sz w:val="28"/>
              </w:rPr>
              <w:t xml:space="preserve"> November 2016 </w:t>
            </w:r>
          </w:p>
          <w:p w:rsidR="00106E03" w:rsidRPr="005D343F" w:rsidRDefault="00106E03" w:rsidP="00106E03">
            <w:pPr>
              <w:rPr>
                <w:rFonts w:cstheme="minorHAnsi"/>
                <w:sz w:val="28"/>
              </w:rPr>
            </w:pPr>
            <w:r w:rsidRPr="005D343F">
              <w:rPr>
                <w:rFonts w:ascii="Times New Roman" w:hAnsi="Times New Roman" w:cs="Times New Roman"/>
                <w:sz w:val="28"/>
              </w:rPr>
              <w:t xml:space="preserve">Hotel Grand </w:t>
            </w:r>
            <w:r>
              <w:rPr>
                <w:rFonts w:ascii="Times New Roman" w:hAnsi="Times New Roman" w:cs="Times New Roman"/>
                <w:sz w:val="28"/>
              </w:rPr>
              <w:t>Sultan</w:t>
            </w:r>
            <w:r w:rsidRPr="005D343F">
              <w:rPr>
                <w:rFonts w:ascii="Times New Roman" w:hAnsi="Times New Roman" w:cs="Times New Roman"/>
                <w:sz w:val="28"/>
              </w:rPr>
              <w:t xml:space="preserve">, </w:t>
            </w:r>
            <w:r>
              <w:rPr>
                <w:rFonts w:ascii="Times New Roman" w:hAnsi="Times New Roman" w:cs="Times New Roman"/>
                <w:sz w:val="28"/>
              </w:rPr>
              <w:t>Sreemangal</w:t>
            </w:r>
            <w:r w:rsidRPr="005D343F">
              <w:rPr>
                <w:rFonts w:cstheme="minorHAnsi"/>
                <w:sz w:val="28"/>
              </w:rPr>
              <w:t>, Bangladesh</w:t>
            </w:r>
          </w:p>
        </w:tc>
      </w:tr>
      <w:tr w:rsidR="00106E03" w:rsidRPr="009435E1" w:rsidTr="00106E03">
        <w:trPr>
          <w:trHeight w:val="197"/>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color w:val="365F91"/>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rPr>
                <w:rFonts w:cstheme="minorHAnsi"/>
                <w:b/>
                <w:bCs/>
                <w:noProof/>
                <w:sz w:val="26"/>
                <w:szCs w:val="26"/>
                <w:lang w:val="fr-FR"/>
              </w:rPr>
            </w:pPr>
            <w:r>
              <w:rPr>
                <w:rFonts w:cstheme="minorHAnsi"/>
                <w:b/>
                <w:bCs/>
                <w:noProof/>
                <w:sz w:val="26"/>
                <w:szCs w:val="26"/>
                <w:lang w:val="fr-FR"/>
              </w:rPr>
              <w:t>Programme</w:t>
            </w:r>
            <w:r w:rsidRPr="009435E1">
              <w:rPr>
                <w:rFonts w:cstheme="minorHAnsi"/>
                <w:b/>
                <w:bCs/>
                <w:noProof/>
                <w:sz w:val="26"/>
                <w:szCs w:val="26"/>
                <w:lang w:val="fr-FR"/>
              </w:rPr>
              <w:t xml:space="preserve"> Management Unit (PMU)</w:t>
            </w:r>
          </w:p>
          <w:p w:rsidR="00106E03" w:rsidRPr="009435E1" w:rsidRDefault="00106E03" w:rsidP="00106E03">
            <w:pPr>
              <w:autoSpaceDE w:val="0"/>
              <w:autoSpaceDN w:val="0"/>
              <w:adjustRightInd w:val="0"/>
              <w:rPr>
                <w:rFonts w:cstheme="minorHAnsi"/>
                <w:b/>
                <w:bCs/>
                <w:noProof/>
                <w:sz w:val="26"/>
                <w:szCs w:val="26"/>
                <w:lang w:val="fr-FR"/>
              </w:rPr>
            </w:pPr>
            <w:r w:rsidRPr="009435E1">
              <w:rPr>
                <w:rFonts w:cstheme="minorHAnsi"/>
                <w:b/>
                <w:bCs/>
                <w:noProof/>
                <w:sz w:val="26"/>
                <w:szCs w:val="26"/>
                <w:lang w:val="fr-FR"/>
              </w:rPr>
              <w:t xml:space="preserve">UN-REDD Bangladesh National </w:t>
            </w:r>
            <w:r>
              <w:rPr>
                <w:rFonts w:cstheme="minorHAnsi"/>
                <w:b/>
                <w:bCs/>
                <w:noProof/>
                <w:sz w:val="26"/>
                <w:szCs w:val="26"/>
                <w:lang w:val="fr-FR"/>
              </w:rPr>
              <w:t>Programme</w:t>
            </w:r>
          </w:p>
          <w:p w:rsidR="00106E03" w:rsidRPr="009435E1" w:rsidRDefault="00106E03" w:rsidP="00106E03">
            <w:pPr>
              <w:autoSpaceDE w:val="0"/>
              <w:autoSpaceDN w:val="0"/>
              <w:adjustRightInd w:val="0"/>
              <w:jc w:val="both"/>
              <w:rPr>
                <w:rFonts w:cstheme="minorHAnsi"/>
                <w:b/>
                <w:bCs/>
                <w:noProof/>
                <w:sz w:val="24"/>
                <w:szCs w:val="24"/>
              </w:rPr>
            </w:pPr>
            <w:r w:rsidRPr="009435E1">
              <w:rPr>
                <w:rFonts w:cstheme="minorHAnsi"/>
                <w:b/>
                <w:bCs/>
                <w:noProof/>
                <w:sz w:val="26"/>
                <w:szCs w:val="26"/>
              </w:rPr>
              <w:t>Bangladesh Forest Department</w:t>
            </w: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0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5" w:type="dxa"/>
            <w:gridSpan w:val="2"/>
          </w:tcPr>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r>
              <w:rPr>
                <w:rFonts w:cstheme="minorHAnsi"/>
                <w:b/>
                <w:bCs/>
                <w:noProof/>
                <w:sz w:val="24"/>
                <w:szCs w:val="24"/>
              </w:rPr>
              <w:t>28</w:t>
            </w:r>
            <w:r w:rsidRPr="009435E1">
              <w:rPr>
                <w:rFonts w:cstheme="minorHAnsi"/>
                <w:b/>
                <w:bCs/>
                <w:noProof/>
                <w:sz w:val="24"/>
                <w:szCs w:val="24"/>
              </w:rPr>
              <w:t xml:space="preserve"> November 2016</w:t>
            </w:r>
          </w:p>
        </w:tc>
      </w:tr>
    </w:tbl>
    <w:p w:rsidR="00106E03" w:rsidRPr="009435E1" w:rsidRDefault="00106E03" w:rsidP="00106E03">
      <w:pPr>
        <w:pStyle w:val="IntenseQuote"/>
        <w:spacing w:before="0" w:after="0"/>
        <w:ind w:left="0"/>
        <w:jc w:val="both"/>
        <w:rPr>
          <w:rFonts w:asciiTheme="minorHAnsi" w:hAnsiTheme="minorHAnsi" w:cstheme="minorHAnsi"/>
          <w:i w:val="0"/>
          <w:sz w:val="24"/>
          <w:szCs w:val="24"/>
        </w:rPr>
        <w:sectPr w:rsidR="00106E03" w:rsidRPr="009435E1" w:rsidSect="000B4C98">
          <w:footerReference w:type="default" r:id="rId80"/>
          <w:footerReference w:type="first" r:id="rId81"/>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5"/>
        <w:gridCol w:w="1375"/>
        <w:gridCol w:w="3919"/>
      </w:tblGrid>
      <w:tr w:rsidR="00106E03" w:rsidRPr="009435E1" w:rsidTr="00106E03">
        <w:trPr>
          <w:trHeight w:val="2069"/>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lastRenderedPageBreak/>
              <w:drawing>
                <wp:anchor distT="0" distB="0" distL="114300" distR="114300" simplePos="0" relativeHeight="251711488"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31"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9"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3908" w:type="dxa"/>
          </w:tcPr>
          <w:p w:rsidR="00106E03" w:rsidRPr="009435E1" w:rsidRDefault="00106E03" w:rsidP="00106E03">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09440"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32"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710464"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33"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106E03" w:rsidRPr="009435E1" w:rsidTr="00106E03">
        <w:trPr>
          <w:trHeight w:val="332"/>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1579"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3908" w:type="dxa"/>
          </w:tcPr>
          <w:p w:rsidR="00106E03" w:rsidRPr="009435E1" w:rsidRDefault="00106E03" w:rsidP="00106E03">
            <w:pPr>
              <w:autoSpaceDE w:val="0"/>
              <w:autoSpaceDN w:val="0"/>
              <w:adjustRightInd w:val="0"/>
              <w:jc w:val="both"/>
              <w:rPr>
                <w:rFonts w:cstheme="minorHAnsi"/>
                <w:b/>
                <w:bCs/>
                <w:noProof/>
                <w:color w:val="365F91"/>
                <w:sz w:val="24"/>
                <w:szCs w:val="24"/>
              </w:rPr>
            </w:pPr>
          </w:p>
        </w:tc>
      </w:tr>
      <w:tr w:rsidR="00106E03" w:rsidRPr="009435E1" w:rsidTr="00106E03">
        <w:trPr>
          <w:trHeight w:val="106"/>
        </w:trPr>
        <w:tc>
          <w:tcPr>
            <w:tcW w:w="3798" w:type="dxa"/>
          </w:tcPr>
          <w:p w:rsidR="00106E03" w:rsidRPr="009435E1" w:rsidRDefault="00106E03" w:rsidP="00106E03">
            <w:pPr>
              <w:autoSpaceDE w:val="0"/>
              <w:autoSpaceDN w:val="0"/>
              <w:adjustRightInd w:val="0"/>
              <w:jc w:val="right"/>
              <w:rPr>
                <w:rFonts w:cstheme="minorHAnsi"/>
                <w:b/>
                <w:bCs/>
                <w:color w:val="365F91"/>
                <w:sz w:val="28"/>
                <w:lang w:val="fr-FR"/>
              </w:rPr>
            </w:pPr>
            <w:r w:rsidRPr="009435E1">
              <w:rPr>
                <w:rFonts w:cstheme="minorHAnsi"/>
                <w:b/>
                <w:bCs/>
                <w:noProof/>
                <w:sz w:val="28"/>
                <w:lang w:val="fr-FR"/>
              </w:rPr>
              <w:t xml:space="preserve">UN-REDD Bangladesh National </w:t>
            </w:r>
            <w:r>
              <w:rPr>
                <w:rFonts w:cstheme="minorHAnsi"/>
                <w:b/>
                <w:bCs/>
                <w:noProof/>
                <w:sz w:val="28"/>
                <w:lang w:val="fr-FR"/>
              </w:rPr>
              <w:t>Programme</w:t>
            </w:r>
          </w:p>
        </w:tc>
        <w:tc>
          <w:tcPr>
            <w:tcW w:w="5778" w:type="dxa"/>
            <w:gridSpan w:val="2"/>
            <w:vMerge w:val="restart"/>
          </w:tcPr>
          <w:p w:rsidR="00106E03" w:rsidRPr="009435E1" w:rsidRDefault="00106E03" w:rsidP="00106E03">
            <w:pPr>
              <w:autoSpaceDE w:val="0"/>
              <w:autoSpaceDN w:val="0"/>
              <w:adjustRightInd w:val="0"/>
              <w:jc w:val="both"/>
              <w:rPr>
                <w:rFonts w:cstheme="minorHAnsi"/>
                <w:bCs/>
                <w:noProof/>
                <w:sz w:val="24"/>
                <w:szCs w:val="24"/>
              </w:rPr>
            </w:pPr>
            <w:r w:rsidRPr="009435E1">
              <w:rPr>
                <w:rFonts w:cstheme="minorHAnsi"/>
                <w:bCs/>
                <w:noProof/>
                <w:sz w:val="24"/>
                <w:szCs w:val="24"/>
              </w:rPr>
              <w:t xml:space="preserve">The UN-REDD Bangladesh National </w:t>
            </w:r>
            <w:r>
              <w:rPr>
                <w:rFonts w:cstheme="minorHAnsi"/>
                <w:bCs/>
                <w:noProof/>
                <w:sz w:val="24"/>
                <w:szCs w:val="24"/>
              </w:rPr>
              <w:t>Programme</w:t>
            </w:r>
            <w:r w:rsidRPr="009435E1">
              <w:rPr>
                <w:rFonts w:cstheme="minorHAnsi"/>
                <w:bCs/>
                <w:noProof/>
                <w:sz w:val="24"/>
                <w:szCs w:val="24"/>
              </w:rPr>
              <w:t xml:space="preserve"> is implemented by Bangladesh Forest Department under the leadership of Ministry of Environment and Forests. United Nations Development </w:t>
            </w:r>
            <w:r>
              <w:rPr>
                <w:rFonts w:cstheme="minorHAnsi"/>
                <w:bCs/>
                <w:noProof/>
                <w:sz w:val="24"/>
                <w:szCs w:val="24"/>
              </w:rPr>
              <w:t>Programme</w:t>
            </w:r>
            <w:r w:rsidRPr="009435E1">
              <w:rPr>
                <w:rFonts w:cstheme="minorHAnsi"/>
                <w:bCs/>
                <w:noProof/>
                <w:sz w:val="24"/>
                <w:szCs w:val="24"/>
              </w:rPr>
              <w:t xml:space="preserve"> (UNDP) and Food and Agriculture Organization (FAO) are the two implementing partners.   </w:t>
            </w:r>
          </w:p>
        </w:tc>
      </w:tr>
      <w:tr w:rsidR="00106E03" w:rsidRPr="009435E1" w:rsidTr="00106E03">
        <w:trPr>
          <w:trHeight w:val="323"/>
        </w:trPr>
        <w:tc>
          <w:tcPr>
            <w:tcW w:w="379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778" w:type="dxa"/>
            <w:gridSpan w:val="2"/>
            <w:vMerge/>
          </w:tcPr>
          <w:p w:rsidR="00106E03" w:rsidRPr="009435E1" w:rsidRDefault="00106E03" w:rsidP="00106E03">
            <w:pPr>
              <w:autoSpaceDE w:val="0"/>
              <w:autoSpaceDN w:val="0"/>
              <w:adjustRightInd w:val="0"/>
              <w:jc w:val="both"/>
              <w:rPr>
                <w:rFonts w:cstheme="minorHAnsi"/>
                <w:b/>
                <w:bCs/>
                <w:noProof/>
                <w:color w:val="365F91"/>
                <w:sz w:val="24"/>
                <w:szCs w:val="24"/>
              </w:rPr>
            </w:pPr>
          </w:p>
        </w:tc>
      </w:tr>
      <w:tr w:rsidR="00106E03" w:rsidRPr="009435E1" w:rsidTr="00106E03">
        <w:trPr>
          <w:trHeight w:val="323"/>
        </w:trPr>
        <w:tc>
          <w:tcPr>
            <w:tcW w:w="379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778"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9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778"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9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778"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9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778"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9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778"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right"/>
              <w:rPr>
                <w:rFonts w:cstheme="minorHAnsi"/>
                <w:b/>
                <w:bCs/>
                <w:noProof/>
                <w:sz w:val="28"/>
                <w:lang w:val="fr-FR"/>
              </w:rPr>
            </w:pPr>
            <w:r w:rsidRPr="009435E1">
              <w:rPr>
                <w:rFonts w:cstheme="minorHAnsi"/>
                <w:b/>
                <w:bCs/>
                <w:noProof/>
                <w:sz w:val="28"/>
                <w:lang w:val="fr-FR"/>
              </w:rPr>
              <w:t>Citation</w:t>
            </w:r>
          </w:p>
        </w:tc>
        <w:tc>
          <w:tcPr>
            <w:tcW w:w="5487" w:type="dxa"/>
            <w:gridSpan w:val="2"/>
          </w:tcPr>
          <w:p w:rsidR="00106E03" w:rsidRPr="009435E1" w:rsidRDefault="00106E03" w:rsidP="00106E03">
            <w:pPr>
              <w:autoSpaceDE w:val="0"/>
              <w:autoSpaceDN w:val="0"/>
              <w:adjustRightInd w:val="0"/>
              <w:jc w:val="both"/>
              <w:rPr>
                <w:rFonts w:cstheme="minorHAnsi"/>
                <w:bCs/>
                <w:noProof/>
                <w:sz w:val="24"/>
                <w:szCs w:val="24"/>
              </w:rPr>
            </w:pPr>
            <w:r w:rsidRPr="009435E1">
              <w:rPr>
                <w:rFonts w:cstheme="minorHAnsi"/>
                <w:sz w:val="24"/>
                <w:szCs w:val="24"/>
              </w:rPr>
              <w:t xml:space="preserve">UN-REDD Bangladesh National </w:t>
            </w:r>
            <w:r>
              <w:rPr>
                <w:rFonts w:cstheme="minorHAnsi"/>
                <w:sz w:val="24"/>
                <w:szCs w:val="24"/>
              </w:rPr>
              <w:t>Programme</w:t>
            </w:r>
            <w:r w:rsidRPr="009435E1">
              <w:rPr>
                <w:rFonts w:cstheme="minorHAnsi"/>
                <w:sz w:val="24"/>
                <w:szCs w:val="24"/>
              </w:rPr>
              <w:t xml:space="preserve">. 2016. Workshop Report on the Study of Drivers of Deforestation and Forest Degradation in Bangladesh: </w:t>
            </w:r>
            <w:r>
              <w:rPr>
                <w:rFonts w:cstheme="minorHAnsi"/>
                <w:sz w:val="24"/>
                <w:szCs w:val="24"/>
              </w:rPr>
              <w:t>Hill Forest Zone, Sylhet</w:t>
            </w:r>
            <w:r w:rsidRPr="009435E1">
              <w:rPr>
                <w:rFonts w:cstheme="minorHAnsi"/>
                <w:sz w:val="24"/>
                <w:szCs w:val="24"/>
              </w:rPr>
              <w:t xml:space="preserve">. UN-REDD Bangladesh National </w:t>
            </w:r>
            <w:r>
              <w:rPr>
                <w:rFonts w:cstheme="minorHAnsi"/>
                <w:sz w:val="24"/>
                <w:szCs w:val="24"/>
              </w:rPr>
              <w:t>Programme</w:t>
            </w:r>
            <w:r w:rsidRPr="009435E1">
              <w:rPr>
                <w:rFonts w:cstheme="minorHAnsi"/>
                <w:sz w:val="24"/>
                <w:szCs w:val="24"/>
              </w:rPr>
              <w:t xml:space="preserve">, Bangladesh Forest Department. </w:t>
            </w:r>
            <w:r>
              <w:rPr>
                <w:rFonts w:cstheme="minorHAnsi"/>
                <w:sz w:val="24"/>
                <w:szCs w:val="24"/>
              </w:rPr>
              <w:t>Sreemangal</w:t>
            </w:r>
            <w:r w:rsidRPr="009435E1">
              <w:rPr>
                <w:rFonts w:cstheme="minorHAnsi"/>
                <w:sz w:val="24"/>
                <w:szCs w:val="24"/>
              </w:rPr>
              <w:t xml:space="preserve"> Workshop Proceedings held on </w:t>
            </w:r>
            <w:r>
              <w:rPr>
                <w:rFonts w:cstheme="minorHAnsi"/>
                <w:sz w:val="24"/>
                <w:szCs w:val="24"/>
              </w:rPr>
              <w:t>20</w:t>
            </w:r>
            <w:r w:rsidRPr="009435E1">
              <w:rPr>
                <w:rFonts w:cstheme="minorHAnsi"/>
                <w:sz w:val="24"/>
                <w:szCs w:val="24"/>
              </w:rPr>
              <w:t>-</w:t>
            </w:r>
            <w:r>
              <w:rPr>
                <w:rFonts w:cstheme="minorHAnsi"/>
                <w:sz w:val="24"/>
                <w:szCs w:val="24"/>
              </w:rPr>
              <w:t>22</w:t>
            </w:r>
            <w:r w:rsidRPr="009435E1">
              <w:rPr>
                <w:rFonts w:cstheme="minorHAnsi"/>
                <w:sz w:val="24"/>
                <w:szCs w:val="24"/>
              </w:rPr>
              <w:t xml:space="preserve"> November 2016</w:t>
            </w:r>
            <w:r w:rsidRPr="009435E1">
              <w:rPr>
                <w:rFonts w:cstheme="minorHAnsi"/>
                <w:bCs/>
                <w:noProof/>
                <w:sz w:val="24"/>
                <w:szCs w:val="24"/>
              </w:rPr>
              <w:t xml:space="preserve">. </w:t>
            </w: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right"/>
              <w:rPr>
                <w:rFonts w:cstheme="minorHAnsi"/>
                <w:b/>
                <w:bCs/>
                <w:color w:val="365F91"/>
                <w:sz w:val="24"/>
                <w:szCs w:val="24"/>
              </w:rPr>
            </w:pPr>
            <w:r w:rsidRPr="009435E1">
              <w:rPr>
                <w:rFonts w:cstheme="minorHAnsi"/>
                <w:b/>
                <w:bCs/>
                <w:noProof/>
                <w:sz w:val="28"/>
                <w:lang w:val="fr-FR"/>
              </w:rPr>
              <w:t>Disclaimer</w:t>
            </w:r>
          </w:p>
        </w:tc>
        <w:tc>
          <w:tcPr>
            <w:tcW w:w="5487" w:type="dxa"/>
            <w:gridSpan w:val="2"/>
            <w:vMerge w:val="restart"/>
          </w:tcPr>
          <w:p w:rsidR="00106E03" w:rsidRPr="009435E1" w:rsidRDefault="00106E03" w:rsidP="00106E03">
            <w:pPr>
              <w:pStyle w:val="NormalWeb"/>
              <w:spacing w:before="0" w:beforeAutospacing="0" w:after="0" w:afterAutospacing="0" w:line="276" w:lineRule="auto"/>
              <w:jc w:val="both"/>
              <w:rPr>
                <w:rFonts w:asciiTheme="minorHAnsi" w:hAnsiTheme="minorHAnsi" w:cstheme="minorHAnsi"/>
              </w:rPr>
            </w:pPr>
            <w:r w:rsidRPr="009435E1">
              <w:rPr>
                <w:rFonts w:asciiTheme="minorHAnsi" w:hAnsiTheme="minorHAnsi" w:cstheme="minorHAnsi"/>
              </w:rPr>
              <w:t xml:space="preserve">The materials/information presented on this meeting/event report/publication is the presenters’/participants’. UN-REDD Bangladesh National </w:t>
            </w:r>
            <w:r>
              <w:rPr>
                <w:rFonts w:asciiTheme="minorHAnsi" w:hAnsiTheme="minorHAnsi" w:cstheme="minorHAnsi"/>
              </w:rPr>
              <w:t>Programme</w:t>
            </w:r>
            <w:r w:rsidRPr="009435E1">
              <w:rPr>
                <w:rFonts w:asciiTheme="minorHAnsi" w:hAnsiTheme="minorHAnsi" w:cstheme="minorHAnsi"/>
              </w:rPr>
              <w:t xml:space="preserve"> makes no statements, representations, or warranties about the presented opinions and this do not necessarily represent those of the United Nations, UN-REDD </w:t>
            </w:r>
            <w:r>
              <w:rPr>
                <w:rFonts w:asciiTheme="minorHAnsi" w:hAnsiTheme="minorHAnsi" w:cstheme="minorHAnsi"/>
              </w:rPr>
              <w:t>Programme</w:t>
            </w:r>
            <w:r w:rsidRPr="009435E1">
              <w:rPr>
                <w:rFonts w:asciiTheme="minorHAnsi" w:hAnsiTheme="minorHAnsi" w:cstheme="minorHAnsi"/>
              </w:rPr>
              <w:t>’s implementing agencies including UNDP, FAO and UNEP or its Member States.</w:t>
            </w: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170"/>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vMerge/>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tcPr>
          <w:p w:rsidR="00106E03" w:rsidRPr="009435E1" w:rsidRDefault="00106E03" w:rsidP="00106E03">
            <w:pPr>
              <w:autoSpaceDE w:val="0"/>
              <w:autoSpaceDN w:val="0"/>
              <w:adjustRightInd w:val="0"/>
              <w:jc w:val="both"/>
              <w:rPr>
                <w:rFonts w:cstheme="minorHAnsi"/>
                <w:b/>
                <w:bCs/>
                <w:noProof/>
                <w:sz w:val="24"/>
                <w:szCs w:val="24"/>
              </w:rPr>
            </w:pPr>
          </w:p>
        </w:tc>
      </w:tr>
      <w:tr w:rsidR="00106E03" w:rsidRPr="009435E1" w:rsidTr="00106E03">
        <w:trPr>
          <w:trHeight w:val="323"/>
        </w:trPr>
        <w:tc>
          <w:tcPr>
            <w:tcW w:w="3758" w:type="dxa"/>
          </w:tcPr>
          <w:p w:rsidR="00106E03" w:rsidRPr="009435E1" w:rsidRDefault="00106E03" w:rsidP="00106E03">
            <w:pPr>
              <w:autoSpaceDE w:val="0"/>
              <w:autoSpaceDN w:val="0"/>
              <w:adjustRightInd w:val="0"/>
              <w:jc w:val="both"/>
              <w:rPr>
                <w:rFonts w:cstheme="minorHAnsi"/>
                <w:b/>
                <w:bCs/>
                <w:color w:val="365F91"/>
                <w:sz w:val="24"/>
                <w:szCs w:val="24"/>
              </w:rPr>
            </w:pPr>
          </w:p>
        </w:tc>
        <w:tc>
          <w:tcPr>
            <w:tcW w:w="5487" w:type="dxa"/>
            <w:gridSpan w:val="2"/>
          </w:tcPr>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p>
          <w:p w:rsidR="00106E03" w:rsidRPr="009435E1" w:rsidRDefault="00106E03" w:rsidP="00106E03">
            <w:pPr>
              <w:autoSpaceDE w:val="0"/>
              <w:autoSpaceDN w:val="0"/>
              <w:adjustRightInd w:val="0"/>
              <w:jc w:val="both"/>
              <w:rPr>
                <w:rFonts w:cstheme="minorHAnsi"/>
                <w:b/>
                <w:bCs/>
                <w:noProof/>
                <w:sz w:val="24"/>
                <w:szCs w:val="24"/>
              </w:rPr>
            </w:pPr>
            <w:r>
              <w:rPr>
                <w:rFonts w:cstheme="minorHAnsi"/>
                <w:b/>
                <w:bCs/>
                <w:noProof/>
                <w:sz w:val="24"/>
                <w:szCs w:val="24"/>
              </w:rPr>
              <w:t>28</w:t>
            </w:r>
            <w:r w:rsidRPr="009435E1">
              <w:rPr>
                <w:rFonts w:cstheme="minorHAnsi"/>
                <w:b/>
                <w:bCs/>
                <w:noProof/>
                <w:sz w:val="24"/>
                <w:szCs w:val="24"/>
              </w:rPr>
              <w:t xml:space="preserve"> November 2016</w:t>
            </w:r>
          </w:p>
        </w:tc>
      </w:tr>
    </w:tbl>
    <w:sdt>
      <w:sdtPr>
        <w:rPr>
          <w:rFonts w:asciiTheme="minorHAnsi" w:eastAsiaTheme="minorEastAsia" w:hAnsiTheme="minorHAnsi" w:cstheme="minorHAnsi"/>
          <w:b w:val="0"/>
          <w:bCs w:val="0"/>
          <w:color w:val="auto"/>
          <w:sz w:val="22"/>
          <w:szCs w:val="22"/>
          <w:lang w:val="en-CA" w:bidi="bn-BD"/>
        </w:rPr>
        <w:id w:val="90912426"/>
        <w:docPartObj>
          <w:docPartGallery w:val="Table of Contents"/>
          <w:docPartUnique/>
        </w:docPartObj>
      </w:sdtPr>
      <w:sdtEndPr>
        <w:rPr>
          <w:rFonts w:eastAsiaTheme="minorHAnsi"/>
          <w:lang w:bidi="ar-SA"/>
        </w:rPr>
      </w:sdtEndPr>
      <w:sdtContent>
        <w:p w:rsidR="00106E03" w:rsidRPr="009435E1" w:rsidRDefault="00106E03" w:rsidP="00106E03">
          <w:pPr>
            <w:pStyle w:val="TOCHeading"/>
            <w:rPr>
              <w:rFonts w:asciiTheme="minorHAnsi" w:hAnsiTheme="minorHAnsi" w:cstheme="minorHAnsi"/>
            </w:rPr>
          </w:pPr>
          <w:r w:rsidRPr="009435E1">
            <w:rPr>
              <w:rFonts w:asciiTheme="minorHAnsi" w:hAnsiTheme="minorHAnsi" w:cstheme="minorHAnsi"/>
            </w:rPr>
            <w:t>Table of Contents</w:t>
          </w:r>
        </w:p>
        <w:p w:rsidR="00C03ED2" w:rsidRDefault="0044700C" w:rsidP="00C03ED2">
          <w:pPr>
            <w:pStyle w:val="TOC1"/>
            <w:tabs>
              <w:tab w:val="left" w:pos="440"/>
              <w:tab w:val="right" w:leader="dot" w:pos="9019"/>
            </w:tabs>
            <w:rPr>
              <w:rFonts w:eastAsiaTheme="minorEastAsia"/>
              <w:noProof/>
              <w:szCs w:val="28"/>
              <w:lang w:eastAsia="en-CA" w:bidi="bn-BD"/>
            </w:rPr>
          </w:pPr>
          <w:r w:rsidRPr="009435E1">
            <w:rPr>
              <w:rFonts w:cstheme="minorHAnsi"/>
            </w:rPr>
            <w:fldChar w:fldCharType="begin"/>
          </w:r>
          <w:r w:rsidR="00106E03" w:rsidRPr="009435E1">
            <w:rPr>
              <w:rFonts w:cstheme="minorHAnsi"/>
            </w:rPr>
            <w:instrText xml:space="preserve"> TOC \o "1-3" \h \z \u </w:instrText>
          </w:r>
          <w:r w:rsidRPr="009435E1">
            <w:rPr>
              <w:rFonts w:cstheme="minorHAnsi"/>
            </w:rPr>
            <w:fldChar w:fldCharType="separate"/>
          </w:r>
        </w:p>
        <w:p w:rsidR="00C03ED2" w:rsidRDefault="0029705B">
          <w:pPr>
            <w:pStyle w:val="TOC1"/>
            <w:tabs>
              <w:tab w:val="right" w:leader="dot" w:pos="9019"/>
            </w:tabs>
            <w:rPr>
              <w:rFonts w:eastAsiaTheme="minorEastAsia"/>
              <w:noProof/>
              <w:szCs w:val="28"/>
              <w:lang w:eastAsia="en-CA" w:bidi="bn-BD"/>
            </w:rPr>
          </w:pPr>
          <w:hyperlink w:anchor="_Toc472350303" w:history="1">
            <w:r w:rsidR="00C03ED2" w:rsidRPr="00BA15B8">
              <w:rPr>
                <w:rStyle w:val="Hyperlink"/>
                <w:rFonts w:cstheme="minorHAnsi"/>
                <w:noProof/>
              </w:rPr>
              <w:t>Executive Summary</w:t>
            </w:r>
            <w:r w:rsidR="00C03ED2">
              <w:rPr>
                <w:noProof/>
                <w:webHidden/>
              </w:rPr>
              <w:tab/>
            </w:r>
            <w:r w:rsidR="0044700C">
              <w:rPr>
                <w:noProof/>
                <w:webHidden/>
              </w:rPr>
              <w:fldChar w:fldCharType="begin"/>
            </w:r>
            <w:r w:rsidR="00C03ED2">
              <w:rPr>
                <w:noProof/>
                <w:webHidden/>
              </w:rPr>
              <w:instrText xml:space="preserve"> PAGEREF _Toc472350303 \h </w:instrText>
            </w:r>
            <w:r w:rsidR="0044700C">
              <w:rPr>
                <w:noProof/>
                <w:webHidden/>
              </w:rPr>
            </w:r>
            <w:r w:rsidR="0044700C">
              <w:rPr>
                <w:noProof/>
                <w:webHidden/>
              </w:rPr>
              <w:fldChar w:fldCharType="separate"/>
            </w:r>
            <w:r w:rsidR="00FA3C0C">
              <w:rPr>
                <w:noProof/>
                <w:webHidden/>
              </w:rPr>
              <w:t>201</w:t>
            </w:r>
            <w:r w:rsidR="0044700C">
              <w:rPr>
                <w:noProof/>
                <w:webHidden/>
              </w:rPr>
              <w:fldChar w:fldCharType="end"/>
            </w:r>
          </w:hyperlink>
        </w:p>
        <w:p w:rsidR="00C03ED2" w:rsidRDefault="0029705B">
          <w:pPr>
            <w:pStyle w:val="TOC1"/>
            <w:tabs>
              <w:tab w:val="left" w:pos="440"/>
              <w:tab w:val="right" w:leader="dot" w:pos="9019"/>
            </w:tabs>
            <w:rPr>
              <w:rFonts w:eastAsiaTheme="minorEastAsia"/>
              <w:noProof/>
              <w:szCs w:val="28"/>
              <w:lang w:eastAsia="en-CA" w:bidi="bn-BD"/>
            </w:rPr>
          </w:pPr>
          <w:hyperlink w:anchor="_Toc472350304" w:history="1">
            <w:r w:rsidR="00C03ED2" w:rsidRPr="00BA15B8">
              <w:rPr>
                <w:rStyle w:val="Hyperlink"/>
                <w:rFonts w:cstheme="minorHAnsi"/>
                <w:noProof/>
                <w:lang w:val="fr-FR"/>
              </w:rPr>
              <w:t>1</w:t>
            </w:r>
            <w:r w:rsidR="00C03ED2">
              <w:rPr>
                <w:rFonts w:eastAsiaTheme="minorEastAsia"/>
                <w:noProof/>
                <w:szCs w:val="28"/>
                <w:lang w:eastAsia="en-CA" w:bidi="bn-BD"/>
              </w:rPr>
              <w:tab/>
            </w:r>
            <w:r w:rsidR="00C03ED2" w:rsidRPr="00BA15B8">
              <w:rPr>
                <w:rStyle w:val="Hyperlink"/>
                <w:rFonts w:cstheme="minorHAnsi"/>
                <w:noProof/>
                <w:lang w:val="fr-FR"/>
              </w:rPr>
              <w:t>UN-REDD Bangladesh National Programme</w:t>
            </w:r>
            <w:r w:rsidR="00C03ED2">
              <w:rPr>
                <w:noProof/>
                <w:webHidden/>
              </w:rPr>
              <w:tab/>
            </w:r>
            <w:r w:rsidR="0044700C">
              <w:rPr>
                <w:noProof/>
                <w:webHidden/>
              </w:rPr>
              <w:fldChar w:fldCharType="begin"/>
            </w:r>
            <w:r w:rsidR="00C03ED2">
              <w:rPr>
                <w:noProof/>
                <w:webHidden/>
              </w:rPr>
              <w:instrText xml:space="preserve"> PAGEREF _Toc472350304 \h </w:instrText>
            </w:r>
            <w:r w:rsidR="0044700C">
              <w:rPr>
                <w:noProof/>
                <w:webHidden/>
              </w:rPr>
            </w:r>
            <w:r w:rsidR="0044700C">
              <w:rPr>
                <w:noProof/>
                <w:webHidden/>
              </w:rPr>
              <w:fldChar w:fldCharType="separate"/>
            </w:r>
            <w:r w:rsidR="00FA3C0C">
              <w:rPr>
                <w:noProof/>
                <w:webHidden/>
              </w:rPr>
              <w:t>203</w:t>
            </w:r>
            <w:r w:rsidR="0044700C">
              <w:rPr>
                <w:noProof/>
                <w:webHidden/>
              </w:rPr>
              <w:fldChar w:fldCharType="end"/>
            </w:r>
          </w:hyperlink>
        </w:p>
        <w:p w:rsidR="00C03ED2" w:rsidRDefault="0029705B">
          <w:pPr>
            <w:pStyle w:val="TOC2"/>
            <w:tabs>
              <w:tab w:val="left" w:pos="880"/>
              <w:tab w:val="right" w:leader="dot" w:pos="9019"/>
            </w:tabs>
            <w:rPr>
              <w:rFonts w:eastAsiaTheme="minorEastAsia"/>
              <w:noProof/>
              <w:szCs w:val="28"/>
              <w:lang w:eastAsia="en-CA" w:bidi="bn-BD"/>
            </w:rPr>
          </w:pPr>
          <w:hyperlink w:anchor="_Toc472350305" w:history="1">
            <w:r w:rsidR="00C03ED2" w:rsidRPr="00BA15B8">
              <w:rPr>
                <w:rStyle w:val="Hyperlink"/>
                <w:rFonts w:cstheme="minorHAnsi"/>
                <w:b/>
                <w:noProof/>
              </w:rPr>
              <w:t>1.1.</w:t>
            </w:r>
            <w:r w:rsidR="00C03ED2">
              <w:rPr>
                <w:rFonts w:eastAsiaTheme="minorEastAsia"/>
                <w:noProof/>
                <w:szCs w:val="28"/>
                <w:lang w:eastAsia="en-CA" w:bidi="bn-BD"/>
              </w:rPr>
              <w:tab/>
            </w:r>
            <w:r w:rsidR="00C03ED2" w:rsidRPr="00BA15B8">
              <w:rPr>
                <w:rStyle w:val="Hyperlink"/>
                <w:rFonts w:cstheme="minorHAnsi"/>
                <w:noProof/>
              </w:rPr>
              <w:t>Background</w:t>
            </w:r>
            <w:r w:rsidR="00C03ED2">
              <w:rPr>
                <w:noProof/>
                <w:webHidden/>
              </w:rPr>
              <w:tab/>
            </w:r>
            <w:r w:rsidR="0044700C">
              <w:rPr>
                <w:noProof/>
                <w:webHidden/>
              </w:rPr>
              <w:fldChar w:fldCharType="begin"/>
            </w:r>
            <w:r w:rsidR="00C03ED2">
              <w:rPr>
                <w:noProof/>
                <w:webHidden/>
              </w:rPr>
              <w:instrText xml:space="preserve"> PAGEREF _Toc472350305 \h </w:instrText>
            </w:r>
            <w:r w:rsidR="0044700C">
              <w:rPr>
                <w:noProof/>
                <w:webHidden/>
              </w:rPr>
            </w:r>
            <w:r w:rsidR="0044700C">
              <w:rPr>
                <w:noProof/>
                <w:webHidden/>
              </w:rPr>
              <w:fldChar w:fldCharType="separate"/>
            </w:r>
            <w:r w:rsidR="00FA3C0C">
              <w:rPr>
                <w:noProof/>
                <w:webHidden/>
              </w:rPr>
              <w:t>203</w:t>
            </w:r>
            <w:r w:rsidR="0044700C">
              <w:rPr>
                <w:noProof/>
                <w:webHidden/>
              </w:rPr>
              <w:fldChar w:fldCharType="end"/>
            </w:r>
          </w:hyperlink>
        </w:p>
        <w:p w:rsidR="00C03ED2" w:rsidRDefault="0029705B">
          <w:pPr>
            <w:pStyle w:val="TOC2"/>
            <w:tabs>
              <w:tab w:val="left" w:pos="880"/>
              <w:tab w:val="right" w:leader="dot" w:pos="9019"/>
            </w:tabs>
            <w:rPr>
              <w:rFonts w:eastAsiaTheme="minorEastAsia"/>
              <w:noProof/>
              <w:szCs w:val="28"/>
              <w:lang w:eastAsia="en-CA" w:bidi="bn-BD"/>
            </w:rPr>
          </w:pPr>
          <w:hyperlink w:anchor="_Toc472350306" w:history="1">
            <w:r w:rsidR="00C03ED2" w:rsidRPr="00BA15B8">
              <w:rPr>
                <w:rStyle w:val="Hyperlink"/>
                <w:rFonts w:cstheme="minorHAnsi"/>
                <w:b/>
                <w:noProof/>
              </w:rPr>
              <w:t>1.2.</w:t>
            </w:r>
            <w:r w:rsidR="00C03ED2">
              <w:rPr>
                <w:rFonts w:eastAsiaTheme="minorEastAsia"/>
                <w:noProof/>
                <w:szCs w:val="28"/>
                <w:lang w:eastAsia="en-CA" w:bidi="bn-BD"/>
              </w:rPr>
              <w:tab/>
            </w:r>
            <w:r w:rsidR="00C03ED2" w:rsidRPr="00BA15B8">
              <w:rPr>
                <w:rStyle w:val="Hyperlink"/>
                <w:rFonts w:cstheme="minorHAnsi"/>
                <w:noProof/>
              </w:rPr>
              <w:t>Scope of the Report</w:t>
            </w:r>
            <w:r w:rsidR="00C03ED2">
              <w:rPr>
                <w:noProof/>
                <w:webHidden/>
              </w:rPr>
              <w:tab/>
            </w:r>
            <w:r w:rsidR="0044700C">
              <w:rPr>
                <w:noProof/>
                <w:webHidden/>
              </w:rPr>
              <w:fldChar w:fldCharType="begin"/>
            </w:r>
            <w:r w:rsidR="00C03ED2">
              <w:rPr>
                <w:noProof/>
                <w:webHidden/>
              </w:rPr>
              <w:instrText xml:space="preserve"> PAGEREF _Toc472350306 \h </w:instrText>
            </w:r>
            <w:r w:rsidR="0044700C">
              <w:rPr>
                <w:noProof/>
                <w:webHidden/>
              </w:rPr>
            </w:r>
            <w:r w:rsidR="0044700C">
              <w:rPr>
                <w:noProof/>
                <w:webHidden/>
              </w:rPr>
              <w:fldChar w:fldCharType="separate"/>
            </w:r>
            <w:r w:rsidR="00FA3C0C">
              <w:rPr>
                <w:noProof/>
                <w:webHidden/>
              </w:rPr>
              <w:t>203</w:t>
            </w:r>
            <w:r w:rsidR="0044700C">
              <w:rPr>
                <w:noProof/>
                <w:webHidden/>
              </w:rPr>
              <w:fldChar w:fldCharType="end"/>
            </w:r>
          </w:hyperlink>
        </w:p>
        <w:p w:rsidR="00C03ED2" w:rsidRDefault="0029705B">
          <w:pPr>
            <w:pStyle w:val="TOC2"/>
            <w:tabs>
              <w:tab w:val="left" w:pos="880"/>
              <w:tab w:val="right" w:leader="dot" w:pos="9019"/>
            </w:tabs>
            <w:rPr>
              <w:rFonts w:eastAsiaTheme="minorEastAsia"/>
              <w:noProof/>
              <w:szCs w:val="28"/>
              <w:lang w:eastAsia="en-CA" w:bidi="bn-BD"/>
            </w:rPr>
          </w:pPr>
          <w:hyperlink w:anchor="_Toc472350307" w:history="1">
            <w:r w:rsidR="00C03ED2" w:rsidRPr="00BA15B8">
              <w:rPr>
                <w:rStyle w:val="Hyperlink"/>
                <w:rFonts w:cstheme="minorHAnsi"/>
                <w:b/>
                <w:noProof/>
              </w:rPr>
              <w:t>1.3.</w:t>
            </w:r>
            <w:r w:rsidR="00C03ED2">
              <w:rPr>
                <w:rFonts w:eastAsiaTheme="minorEastAsia"/>
                <w:noProof/>
                <w:szCs w:val="28"/>
                <w:lang w:eastAsia="en-CA" w:bidi="bn-BD"/>
              </w:rPr>
              <w:tab/>
            </w:r>
            <w:r w:rsidR="00C03ED2" w:rsidRPr="00BA15B8">
              <w:rPr>
                <w:rStyle w:val="Hyperlink"/>
                <w:rFonts w:cstheme="minorHAnsi"/>
                <w:noProof/>
              </w:rPr>
              <w:t>Organization of the Report</w:t>
            </w:r>
            <w:r w:rsidR="00C03ED2">
              <w:rPr>
                <w:noProof/>
                <w:webHidden/>
              </w:rPr>
              <w:tab/>
            </w:r>
            <w:r w:rsidR="0044700C">
              <w:rPr>
                <w:noProof/>
                <w:webHidden/>
              </w:rPr>
              <w:fldChar w:fldCharType="begin"/>
            </w:r>
            <w:r w:rsidR="00C03ED2">
              <w:rPr>
                <w:noProof/>
                <w:webHidden/>
              </w:rPr>
              <w:instrText xml:space="preserve"> PAGEREF _Toc472350307 \h </w:instrText>
            </w:r>
            <w:r w:rsidR="0044700C">
              <w:rPr>
                <w:noProof/>
                <w:webHidden/>
              </w:rPr>
            </w:r>
            <w:r w:rsidR="0044700C">
              <w:rPr>
                <w:noProof/>
                <w:webHidden/>
              </w:rPr>
              <w:fldChar w:fldCharType="separate"/>
            </w:r>
            <w:r w:rsidR="00FA3C0C">
              <w:rPr>
                <w:noProof/>
                <w:webHidden/>
              </w:rPr>
              <w:t>203</w:t>
            </w:r>
            <w:r w:rsidR="0044700C">
              <w:rPr>
                <w:noProof/>
                <w:webHidden/>
              </w:rPr>
              <w:fldChar w:fldCharType="end"/>
            </w:r>
          </w:hyperlink>
        </w:p>
        <w:p w:rsidR="00C03ED2" w:rsidRDefault="0029705B">
          <w:pPr>
            <w:pStyle w:val="TOC1"/>
            <w:tabs>
              <w:tab w:val="left" w:pos="440"/>
              <w:tab w:val="right" w:leader="dot" w:pos="9019"/>
            </w:tabs>
            <w:rPr>
              <w:rFonts w:eastAsiaTheme="minorEastAsia"/>
              <w:noProof/>
              <w:szCs w:val="28"/>
              <w:lang w:eastAsia="en-CA" w:bidi="bn-BD"/>
            </w:rPr>
          </w:pPr>
          <w:hyperlink w:anchor="_Toc472350308" w:history="1">
            <w:r w:rsidR="00C03ED2" w:rsidRPr="00BA15B8">
              <w:rPr>
                <w:rStyle w:val="Hyperlink"/>
                <w:rFonts w:cstheme="minorHAnsi"/>
                <w:noProof/>
              </w:rPr>
              <w:t>2</w:t>
            </w:r>
            <w:r w:rsidR="00C03ED2">
              <w:rPr>
                <w:rFonts w:eastAsiaTheme="minorEastAsia"/>
                <w:noProof/>
                <w:szCs w:val="28"/>
                <w:lang w:eastAsia="en-CA" w:bidi="bn-BD"/>
              </w:rPr>
              <w:tab/>
            </w:r>
            <w:r w:rsidR="00C03ED2" w:rsidRPr="00BA15B8">
              <w:rPr>
                <w:rStyle w:val="Hyperlink"/>
                <w:rFonts w:cstheme="minorHAnsi"/>
                <w:noProof/>
              </w:rPr>
              <w:t>Workshop on Drivers of Deforestation &amp; Forest Degradation (D&amp;D)</w:t>
            </w:r>
            <w:r w:rsidR="00C03ED2">
              <w:rPr>
                <w:noProof/>
                <w:webHidden/>
              </w:rPr>
              <w:tab/>
            </w:r>
            <w:r w:rsidR="0044700C">
              <w:rPr>
                <w:noProof/>
                <w:webHidden/>
              </w:rPr>
              <w:fldChar w:fldCharType="begin"/>
            </w:r>
            <w:r w:rsidR="00C03ED2">
              <w:rPr>
                <w:noProof/>
                <w:webHidden/>
              </w:rPr>
              <w:instrText xml:space="preserve"> PAGEREF _Toc472350308 \h </w:instrText>
            </w:r>
            <w:r w:rsidR="0044700C">
              <w:rPr>
                <w:noProof/>
                <w:webHidden/>
              </w:rPr>
            </w:r>
            <w:r w:rsidR="0044700C">
              <w:rPr>
                <w:noProof/>
                <w:webHidden/>
              </w:rPr>
              <w:fldChar w:fldCharType="separate"/>
            </w:r>
            <w:r w:rsidR="00FA3C0C">
              <w:rPr>
                <w:noProof/>
                <w:webHidden/>
              </w:rPr>
              <w:t>203</w:t>
            </w:r>
            <w:r w:rsidR="0044700C">
              <w:rPr>
                <w:noProof/>
                <w:webHidden/>
              </w:rPr>
              <w:fldChar w:fldCharType="end"/>
            </w:r>
          </w:hyperlink>
        </w:p>
        <w:p w:rsidR="00C03ED2" w:rsidRDefault="0029705B">
          <w:pPr>
            <w:pStyle w:val="TOC2"/>
            <w:tabs>
              <w:tab w:val="left" w:pos="880"/>
              <w:tab w:val="right" w:leader="dot" w:pos="9019"/>
            </w:tabs>
            <w:rPr>
              <w:rFonts w:eastAsiaTheme="minorEastAsia"/>
              <w:noProof/>
              <w:szCs w:val="28"/>
              <w:lang w:eastAsia="en-CA" w:bidi="bn-BD"/>
            </w:rPr>
          </w:pPr>
          <w:hyperlink w:anchor="_Toc472350309" w:history="1">
            <w:r w:rsidR="00C03ED2" w:rsidRPr="00BA15B8">
              <w:rPr>
                <w:rStyle w:val="Hyperlink"/>
                <w:rFonts w:cstheme="minorHAnsi"/>
                <w:b/>
                <w:noProof/>
              </w:rPr>
              <w:t>2.1.</w:t>
            </w:r>
            <w:r w:rsidR="00C03ED2">
              <w:rPr>
                <w:rFonts w:eastAsiaTheme="minorEastAsia"/>
                <w:noProof/>
                <w:szCs w:val="28"/>
                <w:lang w:eastAsia="en-CA" w:bidi="bn-BD"/>
              </w:rPr>
              <w:tab/>
            </w:r>
            <w:r w:rsidR="00C03ED2" w:rsidRPr="00BA15B8">
              <w:rPr>
                <w:rStyle w:val="Hyperlink"/>
                <w:rFonts w:cstheme="minorHAnsi"/>
                <w:noProof/>
              </w:rPr>
              <w:t>Background of the Drivers of Deforestation &amp; Forest Degradation Study</w:t>
            </w:r>
            <w:r w:rsidR="00C03ED2">
              <w:rPr>
                <w:noProof/>
                <w:webHidden/>
              </w:rPr>
              <w:tab/>
            </w:r>
            <w:r w:rsidR="0044700C">
              <w:rPr>
                <w:noProof/>
                <w:webHidden/>
              </w:rPr>
              <w:fldChar w:fldCharType="begin"/>
            </w:r>
            <w:r w:rsidR="00C03ED2">
              <w:rPr>
                <w:noProof/>
                <w:webHidden/>
              </w:rPr>
              <w:instrText xml:space="preserve"> PAGEREF _Toc472350309 \h </w:instrText>
            </w:r>
            <w:r w:rsidR="0044700C">
              <w:rPr>
                <w:noProof/>
                <w:webHidden/>
              </w:rPr>
            </w:r>
            <w:r w:rsidR="0044700C">
              <w:rPr>
                <w:noProof/>
                <w:webHidden/>
              </w:rPr>
              <w:fldChar w:fldCharType="separate"/>
            </w:r>
            <w:r w:rsidR="00FA3C0C">
              <w:rPr>
                <w:noProof/>
                <w:webHidden/>
              </w:rPr>
              <w:t>203</w:t>
            </w:r>
            <w:r w:rsidR="0044700C">
              <w:rPr>
                <w:noProof/>
                <w:webHidden/>
              </w:rPr>
              <w:fldChar w:fldCharType="end"/>
            </w:r>
          </w:hyperlink>
        </w:p>
        <w:p w:rsidR="00C03ED2" w:rsidRDefault="0029705B">
          <w:pPr>
            <w:pStyle w:val="TOC2"/>
            <w:tabs>
              <w:tab w:val="left" w:pos="880"/>
              <w:tab w:val="right" w:leader="dot" w:pos="9019"/>
            </w:tabs>
            <w:rPr>
              <w:rFonts w:eastAsiaTheme="minorEastAsia"/>
              <w:noProof/>
              <w:szCs w:val="28"/>
              <w:lang w:eastAsia="en-CA" w:bidi="bn-BD"/>
            </w:rPr>
          </w:pPr>
          <w:hyperlink w:anchor="_Toc472350310" w:history="1">
            <w:r w:rsidR="00C03ED2" w:rsidRPr="00BA15B8">
              <w:rPr>
                <w:rStyle w:val="Hyperlink"/>
                <w:rFonts w:cstheme="minorHAnsi"/>
                <w:b/>
                <w:noProof/>
              </w:rPr>
              <w:t>2.2.</w:t>
            </w:r>
            <w:r w:rsidR="00C03ED2">
              <w:rPr>
                <w:rFonts w:eastAsiaTheme="minorEastAsia"/>
                <w:noProof/>
                <w:szCs w:val="28"/>
                <w:lang w:eastAsia="en-CA" w:bidi="bn-BD"/>
              </w:rPr>
              <w:tab/>
            </w:r>
            <w:r w:rsidR="00C03ED2" w:rsidRPr="00BA15B8">
              <w:rPr>
                <w:rStyle w:val="Hyperlink"/>
                <w:rFonts w:cstheme="minorHAnsi"/>
                <w:noProof/>
              </w:rPr>
              <w:t>Organization of the Workshop</w:t>
            </w:r>
            <w:r w:rsidR="00C03ED2">
              <w:rPr>
                <w:noProof/>
                <w:webHidden/>
              </w:rPr>
              <w:tab/>
            </w:r>
            <w:r w:rsidR="0044700C">
              <w:rPr>
                <w:noProof/>
                <w:webHidden/>
              </w:rPr>
              <w:fldChar w:fldCharType="begin"/>
            </w:r>
            <w:r w:rsidR="00C03ED2">
              <w:rPr>
                <w:noProof/>
                <w:webHidden/>
              </w:rPr>
              <w:instrText xml:space="preserve"> PAGEREF _Toc472350310 \h </w:instrText>
            </w:r>
            <w:r w:rsidR="0044700C">
              <w:rPr>
                <w:noProof/>
                <w:webHidden/>
              </w:rPr>
            </w:r>
            <w:r w:rsidR="0044700C">
              <w:rPr>
                <w:noProof/>
                <w:webHidden/>
              </w:rPr>
              <w:fldChar w:fldCharType="separate"/>
            </w:r>
            <w:r w:rsidR="00FA3C0C">
              <w:rPr>
                <w:noProof/>
                <w:webHidden/>
              </w:rPr>
              <w:t>204</w:t>
            </w:r>
            <w:r w:rsidR="0044700C">
              <w:rPr>
                <w:noProof/>
                <w:webHidden/>
              </w:rPr>
              <w:fldChar w:fldCharType="end"/>
            </w:r>
          </w:hyperlink>
        </w:p>
        <w:p w:rsidR="00C03ED2" w:rsidRDefault="0029705B">
          <w:pPr>
            <w:pStyle w:val="TOC2"/>
            <w:tabs>
              <w:tab w:val="left" w:pos="880"/>
              <w:tab w:val="right" w:leader="dot" w:pos="9019"/>
            </w:tabs>
            <w:rPr>
              <w:rFonts w:eastAsiaTheme="minorEastAsia"/>
              <w:noProof/>
              <w:szCs w:val="28"/>
              <w:lang w:eastAsia="en-CA" w:bidi="bn-BD"/>
            </w:rPr>
          </w:pPr>
          <w:hyperlink w:anchor="_Toc472350311" w:history="1">
            <w:r w:rsidR="00C03ED2" w:rsidRPr="00BA15B8">
              <w:rPr>
                <w:rStyle w:val="Hyperlink"/>
                <w:rFonts w:cstheme="minorHAnsi"/>
                <w:b/>
                <w:noProof/>
              </w:rPr>
              <w:t>2.3.</w:t>
            </w:r>
            <w:r w:rsidR="00C03ED2">
              <w:rPr>
                <w:rFonts w:eastAsiaTheme="minorEastAsia"/>
                <w:noProof/>
                <w:szCs w:val="28"/>
                <w:lang w:eastAsia="en-CA" w:bidi="bn-BD"/>
              </w:rPr>
              <w:tab/>
            </w:r>
            <w:r w:rsidR="00C03ED2" w:rsidRPr="00BA15B8">
              <w:rPr>
                <w:rStyle w:val="Hyperlink"/>
                <w:rFonts w:cstheme="minorHAnsi"/>
                <w:noProof/>
              </w:rPr>
              <w:t>Programme Schedule</w:t>
            </w:r>
            <w:r w:rsidR="00C03ED2">
              <w:rPr>
                <w:noProof/>
                <w:webHidden/>
              </w:rPr>
              <w:tab/>
            </w:r>
            <w:r w:rsidR="0044700C">
              <w:rPr>
                <w:noProof/>
                <w:webHidden/>
              </w:rPr>
              <w:fldChar w:fldCharType="begin"/>
            </w:r>
            <w:r w:rsidR="00C03ED2">
              <w:rPr>
                <w:noProof/>
                <w:webHidden/>
              </w:rPr>
              <w:instrText xml:space="preserve"> PAGEREF _Toc472350311 \h </w:instrText>
            </w:r>
            <w:r w:rsidR="0044700C">
              <w:rPr>
                <w:noProof/>
                <w:webHidden/>
              </w:rPr>
            </w:r>
            <w:r w:rsidR="0044700C">
              <w:rPr>
                <w:noProof/>
                <w:webHidden/>
              </w:rPr>
              <w:fldChar w:fldCharType="separate"/>
            </w:r>
            <w:r w:rsidR="00FA3C0C">
              <w:rPr>
                <w:noProof/>
                <w:webHidden/>
              </w:rPr>
              <w:t>205</w:t>
            </w:r>
            <w:r w:rsidR="0044700C">
              <w:rPr>
                <w:noProof/>
                <w:webHidden/>
              </w:rPr>
              <w:fldChar w:fldCharType="end"/>
            </w:r>
          </w:hyperlink>
        </w:p>
        <w:p w:rsidR="00C03ED2" w:rsidRDefault="0029705B">
          <w:pPr>
            <w:pStyle w:val="TOC2"/>
            <w:tabs>
              <w:tab w:val="left" w:pos="880"/>
              <w:tab w:val="right" w:leader="dot" w:pos="9019"/>
            </w:tabs>
            <w:rPr>
              <w:rFonts w:eastAsiaTheme="minorEastAsia"/>
              <w:noProof/>
              <w:szCs w:val="28"/>
              <w:lang w:eastAsia="en-CA" w:bidi="bn-BD"/>
            </w:rPr>
          </w:pPr>
          <w:hyperlink w:anchor="_Toc472350312" w:history="1">
            <w:r w:rsidR="00C03ED2" w:rsidRPr="00BA15B8">
              <w:rPr>
                <w:rStyle w:val="Hyperlink"/>
                <w:rFonts w:cstheme="minorHAnsi"/>
                <w:b/>
                <w:noProof/>
              </w:rPr>
              <w:t>2.4.</w:t>
            </w:r>
            <w:r w:rsidR="00C03ED2">
              <w:rPr>
                <w:rFonts w:eastAsiaTheme="minorEastAsia"/>
                <w:noProof/>
                <w:szCs w:val="28"/>
                <w:lang w:eastAsia="en-CA" w:bidi="bn-BD"/>
              </w:rPr>
              <w:tab/>
            </w:r>
            <w:r w:rsidR="00C03ED2" w:rsidRPr="00BA15B8">
              <w:rPr>
                <w:rStyle w:val="Hyperlink"/>
                <w:rFonts w:cstheme="minorHAnsi"/>
                <w:noProof/>
              </w:rPr>
              <w:t>Major Drivers of D&amp;D (Sequentially from the most important driver)</w:t>
            </w:r>
            <w:r w:rsidR="00C03ED2">
              <w:rPr>
                <w:noProof/>
                <w:webHidden/>
              </w:rPr>
              <w:tab/>
            </w:r>
            <w:r w:rsidR="0044700C">
              <w:rPr>
                <w:noProof/>
                <w:webHidden/>
              </w:rPr>
              <w:fldChar w:fldCharType="begin"/>
            </w:r>
            <w:r w:rsidR="00C03ED2">
              <w:rPr>
                <w:noProof/>
                <w:webHidden/>
              </w:rPr>
              <w:instrText xml:space="preserve"> PAGEREF _Toc472350312 \h </w:instrText>
            </w:r>
            <w:r w:rsidR="0044700C">
              <w:rPr>
                <w:noProof/>
                <w:webHidden/>
              </w:rPr>
            </w:r>
            <w:r w:rsidR="0044700C">
              <w:rPr>
                <w:noProof/>
                <w:webHidden/>
              </w:rPr>
              <w:fldChar w:fldCharType="separate"/>
            </w:r>
            <w:r w:rsidR="00FA3C0C">
              <w:rPr>
                <w:noProof/>
                <w:webHidden/>
              </w:rPr>
              <w:t>208</w:t>
            </w:r>
            <w:r w:rsidR="0044700C">
              <w:rPr>
                <w:noProof/>
                <w:webHidden/>
              </w:rPr>
              <w:fldChar w:fldCharType="end"/>
            </w:r>
          </w:hyperlink>
        </w:p>
        <w:p w:rsidR="00C03ED2" w:rsidRDefault="0029705B">
          <w:pPr>
            <w:pStyle w:val="TOC2"/>
            <w:tabs>
              <w:tab w:val="left" w:pos="880"/>
              <w:tab w:val="right" w:leader="dot" w:pos="9019"/>
            </w:tabs>
            <w:rPr>
              <w:rFonts w:eastAsiaTheme="minorEastAsia"/>
              <w:noProof/>
              <w:szCs w:val="28"/>
              <w:lang w:eastAsia="en-CA" w:bidi="bn-BD"/>
            </w:rPr>
          </w:pPr>
          <w:hyperlink w:anchor="_Toc472350313" w:history="1">
            <w:r w:rsidR="00C03ED2" w:rsidRPr="00BA15B8">
              <w:rPr>
                <w:rStyle w:val="Hyperlink"/>
                <w:rFonts w:cstheme="minorHAnsi"/>
                <w:b/>
                <w:noProof/>
              </w:rPr>
              <w:t>2.5.</w:t>
            </w:r>
            <w:r w:rsidR="00C03ED2">
              <w:rPr>
                <w:rFonts w:eastAsiaTheme="minorEastAsia"/>
                <w:noProof/>
                <w:szCs w:val="28"/>
                <w:lang w:eastAsia="en-CA" w:bidi="bn-BD"/>
              </w:rPr>
              <w:tab/>
            </w:r>
            <w:r w:rsidR="00C03ED2" w:rsidRPr="00BA15B8">
              <w:rPr>
                <w:rStyle w:val="Hyperlink"/>
                <w:rFonts w:cstheme="minorHAnsi"/>
                <w:noProof/>
              </w:rPr>
              <w:t>Summary of the outputs</w:t>
            </w:r>
            <w:r w:rsidR="00C03ED2">
              <w:rPr>
                <w:noProof/>
                <w:webHidden/>
              </w:rPr>
              <w:tab/>
            </w:r>
            <w:r w:rsidR="0044700C">
              <w:rPr>
                <w:noProof/>
                <w:webHidden/>
              </w:rPr>
              <w:fldChar w:fldCharType="begin"/>
            </w:r>
            <w:r w:rsidR="00C03ED2">
              <w:rPr>
                <w:noProof/>
                <w:webHidden/>
              </w:rPr>
              <w:instrText xml:space="preserve"> PAGEREF _Toc472350313 \h </w:instrText>
            </w:r>
            <w:r w:rsidR="0044700C">
              <w:rPr>
                <w:noProof/>
                <w:webHidden/>
              </w:rPr>
            </w:r>
            <w:r w:rsidR="0044700C">
              <w:rPr>
                <w:noProof/>
                <w:webHidden/>
              </w:rPr>
              <w:fldChar w:fldCharType="separate"/>
            </w:r>
            <w:r w:rsidR="00FA3C0C">
              <w:rPr>
                <w:noProof/>
                <w:webHidden/>
              </w:rPr>
              <w:t>209</w:t>
            </w:r>
            <w:r w:rsidR="0044700C">
              <w:rPr>
                <w:noProof/>
                <w:webHidden/>
              </w:rPr>
              <w:fldChar w:fldCharType="end"/>
            </w:r>
          </w:hyperlink>
        </w:p>
        <w:p w:rsidR="00C03ED2" w:rsidRDefault="0029705B">
          <w:pPr>
            <w:pStyle w:val="TOC1"/>
            <w:tabs>
              <w:tab w:val="left" w:pos="440"/>
              <w:tab w:val="right" w:leader="dot" w:pos="9019"/>
            </w:tabs>
            <w:rPr>
              <w:rFonts w:eastAsiaTheme="minorEastAsia"/>
              <w:noProof/>
              <w:szCs w:val="28"/>
              <w:lang w:eastAsia="en-CA" w:bidi="bn-BD"/>
            </w:rPr>
          </w:pPr>
          <w:hyperlink w:anchor="_Toc472350314" w:history="1">
            <w:r w:rsidR="00C03ED2" w:rsidRPr="00BA15B8">
              <w:rPr>
                <w:rStyle w:val="Hyperlink"/>
                <w:rFonts w:cstheme="minorHAnsi"/>
                <w:noProof/>
              </w:rPr>
              <w:t>3</w:t>
            </w:r>
            <w:r w:rsidR="00C03ED2">
              <w:rPr>
                <w:rFonts w:eastAsiaTheme="minorEastAsia"/>
                <w:noProof/>
                <w:szCs w:val="28"/>
                <w:lang w:eastAsia="en-CA" w:bidi="bn-BD"/>
              </w:rPr>
              <w:tab/>
            </w:r>
            <w:r w:rsidR="00C03ED2" w:rsidRPr="00BA15B8">
              <w:rPr>
                <w:rStyle w:val="Hyperlink"/>
                <w:rFonts w:cstheme="minorHAnsi"/>
                <w:noProof/>
              </w:rPr>
              <w:t>Conclusions</w:t>
            </w:r>
            <w:r w:rsidR="00C03ED2">
              <w:rPr>
                <w:noProof/>
                <w:webHidden/>
              </w:rPr>
              <w:tab/>
            </w:r>
            <w:r w:rsidR="0044700C">
              <w:rPr>
                <w:noProof/>
                <w:webHidden/>
              </w:rPr>
              <w:fldChar w:fldCharType="begin"/>
            </w:r>
            <w:r w:rsidR="00C03ED2">
              <w:rPr>
                <w:noProof/>
                <w:webHidden/>
              </w:rPr>
              <w:instrText xml:space="preserve"> PAGEREF _Toc472350314 \h </w:instrText>
            </w:r>
            <w:r w:rsidR="0044700C">
              <w:rPr>
                <w:noProof/>
                <w:webHidden/>
              </w:rPr>
            </w:r>
            <w:r w:rsidR="0044700C">
              <w:rPr>
                <w:noProof/>
                <w:webHidden/>
              </w:rPr>
              <w:fldChar w:fldCharType="separate"/>
            </w:r>
            <w:r w:rsidR="00FA3C0C">
              <w:rPr>
                <w:noProof/>
                <w:webHidden/>
              </w:rPr>
              <w:t>209</w:t>
            </w:r>
            <w:r w:rsidR="0044700C">
              <w:rPr>
                <w:noProof/>
                <w:webHidden/>
              </w:rPr>
              <w:fldChar w:fldCharType="end"/>
            </w:r>
          </w:hyperlink>
        </w:p>
        <w:p w:rsidR="00C03ED2" w:rsidRDefault="0029705B">
          <w:pPr>
            <w:pStyle w:val="TOC1"/>
            <w:tabs>
              <w:tab w:val="right" w:leader="dot" w:pos="9019"/>
            </w:tabs>
            <w:rPr>
              <w:rFonts w:eastAsiaTheme="minorEastAsia"/>
              <w:noProof/>
              <w:szCs w:val="28"/>
              <w:lang w:eastAsia="en-CA" w:bidi="bn-BD"/>
            </w:rPr>
          </w:pPr>
          <w:hyperlink w:anchor="_Toc472350315" w:history="1">
            <w:r w:rsidR="00C03ED2" w:rsidRPr="00BA15B8">
              <w:rPr>
                <w:rStyle w:val="Hyperlink"/>
                <w:rFonts w:cstheme="minorHAnsi"/>
                <w:noProof/>
              </w:rPr>
              <w:t>Annex – 1: FGD Process</w:t>
            </w:r>
            <w:r w:rsidR="00C03ED2">
              <w:rPr>
                <w:noProof/>
                <w:webHidden/>
              </w:rPr>
              <w:tab/>
            </w:r>
            <w:r w:rsidR="0044700C">
              <w:rPr>
                <w:noProof/>
                <w:webHidden/>
              </w:rPr>
              <w:fldChar w:fldCharType="begin"/>
            </w:r>
            <w:r w:rsidR="00C03ED2">
              <w:rPr>
                <w:noProof/>
                <w:webHidden/>
              </w:rPr>
              <w:instrText xml:space="preserve"> PAGEREF _Toc472350315 \h </w:instrText>
            </w:r>
            <w:r w:rsidR="0044700C">
              <w:rPr>
                <w:noProof/>
                <w:webHidden/>
              </w:rPr>
            </w:r>
            <w:r w:rsidR="0044700C">
              <w:rPr>
                <w:noProof/>
                <w:webHidden/>
              </w:rPr>
              <w:fldChar w:fldCharType="separate"/>
            </w:r>
            <w:r w:rsidR="00FA3C0C">
              <w:rPr>
                <w:noProof/>
                <w:webHidden/>
              </w:rPr>
              <w:t>210</w:t>
            </w:r>
            <w:r w:rsidR="0044700C">
              <w:rPr>
                <w:noProof/>
                <w:webHidden/>
              </w:rPr>
              <w:fldChar w:fldCharType="end"/>
            </w:r>
          </w:hyperlink>
        </w:p>
        <w:p w:rsidR="00106E03" w:rsidRPr="009435E1" w:rsidRDefault="0044700C" w:rsidP="00106E03">
          <w:pPr>
            <w:rPr>
              <w:rFonts w:cstheme="minorHAnsi"/>
            </w:rPr>
          </w:pPr>
          <w:r w:rsidRPr="009435E1">
            <w:rPr>
              <w:rFonts w:cstheme="minorHAnsi"/>
            </w:rPr>
            <w:fldChar w:fldCharType="end"/>
          </w:r>
        </w:p>
      </w:sdtContent>
    </w:sdt>
    <w:p w:rsidR="00106E03" w:rsidRPr="009435E1" w:rsidRDefault="00106E03" w:rsidP="00106E03">
      <w:pPr>
        <w:pStyle w:val="Heading1"/>
        <w:numPr>
          <w:ilvl w:val="0"/>
          <w:numId w:val="0"/>
        </w:numPr>
        <w:ind w:left="432" w:hanging="432"/>
        <w:rPr>
          <w:rFonts w:asciiTheme="minorHAnsi" w:hAnsiTheme="minorHAnsi" w:cstheme="minorHAnsi"/>
          <w:sz w:val="24"/>
          <w:szCs w:val="24"/>
        </w:rPr>
      </w:pPr>
      <w:r w:rsidRPr="009435E1">
        <w:rPr>
          <w:rFonts w:asciiTheme="minorHAnsi" w:hAnsiTheme="minorHAnsi" w:cstheme="minorHAnsi"/>
          <w:sz w:val="24"/>
          <w:szCs w:val="24"/>
        </w:rPr>
        <w:br w:type="page"/>
      </w:r>
      <w:bookmarkStart w:id="1397" w:name="_Toc472350303"/>
      <w:bookmarkStart w:id="1398" w:name="_Toc472350668"/>
      <w:bookmarkStart w:id="1399" w:name="_Toc472350851"/>
      <w:bookmarkStart w:id="1400" w:name="_Toc472351033"/>
      <w:bookmarkStart w:id="1401" w:name="_Toc472351215"/>
      <w:bookmarkStart w:id="1402" w:name="_Toc472351397"/>
      <w:bookmarkStart w:id="1403" w:name="_Toc472351579"/>
      <w:r w:rsidRPr="009435E1">
        <w:rPr>
          <w:rFonts w:asciiTheme="minorHAnsi" w:hAnsiTheme="minorHAnsi" w:cstheme="minorHAnsi"/>
          <w:sz w:val="24"/>
          <w:szCs w:val="24"/>
        </w:rPr>
        <w:lastRenderedPageBreak/>
        <w:t>Executive Summary</w:t>
      </w:r>
      <w:bookmarkEnd w:id="1397"/>
      <w:bookmarkEnd w:id="1398"/>
      <w:bookmarkEnd w:id="1399"/>
      <w:bookmarkEnd w:id="1400"/>
      <w:bookmarkEnd w:id="1401"/>
      <w:bookmarkEnd w:id="1402"/>
      <w:bookmarkEnd w:id="1403"/>
    </w:p>
    <w:p w:rsidR="00106E03" w:rsidRPr="009435E1" w:rsidRDefault="00106E03" w:rsidP="00106E03">
      <w:pPr>
        <w:jc w:val="both"/>
        <w:rPr>
          <w:rFonts w:cstheme="minorHAnsi"/>
          <w:sz w:val="24"/>
          <w:szCs w:val="24"/>
        </w:rPr>
      </w:pPr>
      <w:r w:rsidRPr="009435E1">
        <w:rPr>
          <w:rFonts w:cstheme="minorHAnsi"/>
          <w:sz w:val="24"/>
          <w:szCs w:val="24"/>
        </w:rPr>
        <w:t xml:space="preserve">The depletion of forest resources is a major environmental issue especially in the developing countries. Identification of drivers of deforestation and forest degradation is critical and mandatory to formulate effective and meaningful national strategies to save forest resources across the country. The UN-REDD Bangladesh National </w:t>
      </w:r>
      <w:r>
        <w:rPr>
          <w:rFonts w:cstheme="minorHAnsi"/>
          <w:sz w:val="24"/>
          <w:szCs w:val="24"/>
        </w:rPr>
        <w:t>Programme</w:t>
      </w:r>
      <w:r w:rsidRPr="009435E1">
        <w:rPr>
          <w:rFonts w:cstheme="minorHAnsi"/>
          <w:sz w:val="24"/>
          <w:szCs w:val="24"/>
        </w:rPr>
        <w:t xml:space="preserv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as a GIS expert. Apart from the methodology validation workshop in Dhaka, the D&amp;D study team has planned a total of nine workshops at eight different administrative </w:t>
      </w:r>
      <w:r w:rsidRPr="008B0A9F">
        <w:rPr>
          <w:rFonts w:cstheme="minorHAnsi"/>
        </w:rPr>
        <w:t xml:space="preserve">divisions of the country plus one at the Rangamati District of Chittagong Hill Tracts (CHTs). This report is the summary of the fourth workshop held during 20-22 November 2016 in Sreemangal, Bangladesh.The meeting started with a welcome speech from Mr. Sayeed Mahmud Riadh, REDD+ Governance Activity Coordinator, UN-REDD Bangladesh National </w:t>
      </w:r>
      <w:r>
        <w:rPr>
          <w:rFonts w:cstheme="minorHAnsi"/>
        </w:rPr>
        <w:t>Programme</w:t>
      </w:r>
      <w:r w:rsidRPr="008B0A9F">
        <w:rPr>
          <w:rFonts w:cstheme="minorHAnsi"/>
        </w:rPr>
        <w:t xml:space="preserve">. To set the context of the study, a Bangla power point presentation on REDD+ and the drivers of forest degradation and deforestation across the world was presented by Dr. Mohammad Jashimuddin on the team’s behalf. It was immediately followed by the socioeconomic questionnaire survey conducted by Dr. Mohammad Mahfuzur Rahman. The meeting was chaired by </w:t>
      </w:r>
      <w:r w:rsidRPr="008B0A9F">
        <w:t xml:space="preserve">Mr. Rakibul Hasan Mukul, </w:t>
      </w:r>
      <w:r w:rsidRPr="008B0A9F">
        <w:rPr>
          <w:lang w:val="en-GB"/>
        </w:rPr>
        <w:t>Asst. Chief Conservator of Forests, Development Planning Unit &amp; National Project Director</w:t>
      </w:r>
      <w:r>
        <w:rPr>
          <w:lang w:val="en-GB"/>
        </w:rPr>
        <w:t xml:space="preserve">, </w:t>
      </w:r>
      <w:r w:rsidRPr="008B0A9F">
        <w:rPr>
          <w:lang w:val="fr-FR"/>
        </w:rPr>
        <w:t>UN</w:t>
      </w:r>
      <w:r>
        <w:rPr>
          <w:lang w:val="fr-FR"/>
        </w:rPr>
        <w:t>-</w:t>
      </w:r>
      <w:r w:rsidRPr="008B0A9F">
        <w:rPr>
          <w:lang w:val="fr-FR"/>
        </w:rPr>
        <w:t xml:space="preserve">REDD Bangladesh National </w:t>
      </w:r>
      <w:r>
        <w:rPr>
          <w:lang w:val="fr-FR"/>
        </w:rPr>
        <w:t>Programme</w:t>
      </w:r>
      <w:r w:rsidRPr="008B0A9F">
        <w:t>.</w:t>
      </w:r>
      <w:r w:rsidRPr="008B0A9F">
        <w:rPr>
          <w:rFonts w:cstheme="minorHAnsi"/>
        </w:rPr>
        <w:t xml:space="preserve"> A lively open discussion took place immediately after these presentations, which was participated by all corners of the society. </w:t>
      </w:r>
      <w:r w:rsidRPr="009435E1">
        <w:rPr>
          <w:rFonts w:cstheme="minorHAnsi"/>
          <w:sz w:val="24"/>
          <w:szCs w:val="24"/>
        </w:rPr>
        <w:t xml:space="preserve">However, the workshop was concluded with the formal speeches delivered respectively by </w:t>
      </w:r>
      <w:r>
        <w:rPr>
          <w:lang w:val="en-GB"/>
        </w:rPr>
        <w:t xml:space="preserve">Mr. Mihir Kumar </w:t>
      </w:r>
      <w:r w:rsidRPr="006C5719">
        <w:rPr>
          <w:lang w:val="en-GB"/>
        </w:rPr>
        <w:t>Doe, DFO, Wildlife Management &amp; Nature Conservation Division, H</w:t>
      </w:r>
      <w:r>
        <w:rPr>
          <w:lang w:val="en-GB"/>
        </w:rPr>
        <w:t xml:space="preserve">abigonj, Mr. RSM Monirul Islam, DFO, Sylhet Forest Division, Mr. Mohammad Masukoor Rahman Sikdar, ADC (General), Moulvibazar District, Mr. Zakaria, </w:t>
      </w:r>
      <w:r w:rsidRPr="00F34F67">
        <w:rPr>
          <w:lang w:val="en-GB"/>
        </w:rPr>
        <w:t>Deputy Secretary, Moulvibazar District</w:t>
      </w:r>
      <w:r>
        <w:rPr>
          <w:lang w:val="en-GB"/>
        </w:rPr>
        <w:t xml:space="preserve">, and the chair of the meeting </w:t>
      </w:r>
      <w:r>
        <w:t xml:space="preserve">Mr. Rakibul Hasan Mukul, National Project Director, </w:t>
      </w:r>
      <w:r w:rsidRPr="008B0A9F">
        <w:rPr>
          <w:lang w:val="fr-FR"/>
        </w:rPr>
        <w:t>UN</w:t>
      </w:r>
      <w:r>
        <w:rPr>
          <w:lang w:val="fr-FR"/>
        </w:rPr>
        <w:t>-</w:t>
      </w:r>
      <w:r w:rsidRPr="008B0A9F">
        <w:rPr>
          <w:lang w:val="fr-FR"/>
        </w:rPr>
        <w:t xml:space="preserve">REDD Bangladesh National </w:t>
      </w:r>
      <w:r>
        <w:rPr>
          <w:lang w:val="fr-FR"/>
        </w:rPr>
        <w:t>Programme.</w:t>
      </w:r>
      <w:r w:rsidRPr="009435E1">
        <w:rPr>
          <w:rFonts w:cstheme="minorHAnsi"/>
          <w:sz w:val="24"/>
          <w:szCs w:val="24"/>
        </w:rPr>
        <w:t xml:space="preserve"> Each of the speakers tried to highlight on what the major threats to forest resources were and why and what we need to do to save the planet from the destruction of climate change. </w:t>
      </w:r>
    </w:p>
    <w:p w:rsidR="00106E03" w:rsidRPr="002503CD" w:rsidRDefault="00106E03" w:rsidP="00106E03">
      <w:pPr>
        <w:jc w:val="both"/>
        <w:rPr>
          <w:rFonts w:cstheme="minorHAnsi"/>
          <w:sz w:val="24"/>
          <w:szCs w:val="24"/>
        </w:rPr>
      </w:pPr>
      <w:r w:rsidRPr="009435E1">
        <w:rPr>
          <w:rFonts w:cstheme="minorHAnsi"/>
          <w:sz w:val="24"/>
          <w:szCs w:val="24"/>
        </w:rPr>
        <w:t xml:space="preserve">Beside the formal workshop and open discussion among all parties present in the meeting, the D&amp;D study team also conducted a number of key informant interviews (KIIs) and two focused group discussion (FGDs). The KIIs and FGDs were conducted by Dr. </w:t>
      </w:r>
      <w:r>
        <w:rPr>
          <w:rFonts w:cstheme="minorHAnsi"/>
          <w:sz w:val="24"/>
          <w:szCs w:val="24"/>
        </w:rPr>
        <w:t>Mahfuzur Rahman,</w:t>
      </w:r>
      <w:r w:rsidRPr="009435E1">
        <w:rPr>
          <w:rFonts w:cstheme="minorHAnsi"/>
          <w:sz w:val="24"/>
          <w:szCs w:val="24"/>
        </w:rPr>
        <w:t xml:space="preserve"> Mr. </w:t>
      </w:r>
      <w:r>
        <w:rPr>
          <w:rFonts w:cstheme="minorHAnsi"/>
          <w:sz w:val="24"/>
          <w:szCs w:val="24"/>
        </w:rPr>
        <w:t xml:space="preserve">Saiful Islam </w:t>
      </w:r>
      <w:r w:rsidRPr="009435E1">
        <w:rPr>
          <w:rFonts w:cstheme="minorHAnsi"/>
          <w:sz w:val="24"/>
          <w:szCs w:val="24"/>
        </w:rPr>
        <w:t>Khan and</w:t>
      </w:r>
      <w:r>
        <w:rPr>
          <w:rFonts w:cstheme="minorHAnsi"/>
          <w:sz w:val="24"/>
          <w:szCs w:val="24"/>
        </w:rPr>
        <w:t xml:space="preserve"> Dr. Mohammed Jashimuddin</w:t>
      </w:r>
      <w:r w:rsidRPr="009435E1">
        <w:rPr>
          <w:rFonts w:cstheme="minorHAnsi"/>
          <w:sz w:val="24"/>
          <w:szCs w:val="24"/>
        </w:rPr>
        <w:t>. The team interviewed school teachers, college professor</w:t>
      </w:r>
      <w:r>
        <w:rPr>
          <w:rFonts w:cstheme="minorHAnsi"/>
          <w:sz w:val="24"/>
          <w:szCs w:val="24"/>
        </w:rPr>
        <w:t>s</w:t>
      </w:r>
      <w:r w:rsidRPr="009435E1">
        <w:rPr>
          <w:rFonts w:cstheme="minorHAnsi"/>
          <w:sz w:val="24"/>
          <w:szCs w:val="24"/>
        </w:rPr>
        <w:t xml:space="preserve">, social workers, political leaders, local government leaders, Forest Department (FD) officials, and high officials from the </w:t>
      </w:r>
      <w:r>
        <w:rPr>
          <w:rFonts w:cstheme="minorHAnsi"/>
          <w:sz w:val="24"/>
          <w:szCs w:val="24"/>
        </w:rPr>
        <w:t>Moulvibazar</w:t>
      </w:r>
      <w:r w:rsidRPr="009435E1">
        <w:rPr>
          <w:rFonts w:cstheme="minorHAnsi"/>
          <w:sz w:val="24"/>
          <w:szCs w:val="24"/>
        </w:rPr>
        <w:t xml:space="preserve"> Administrations. The two FGDs were conducted at </w:t>
      </w:r>
      <w:r>
        <w:rPr>
          <w:rFonts w:cstheme="minorHAnsi"/>
          <w:sz w:val="24"/>
          <w:szCs w:val="24"/>
        </w:rPr>
        <w:t xml:space="preserve">forest dependent </w:t>
      </w:r>
      <w:r w:rsidRPr="002503CD">
        <w:rPr>
          <w:rFonts w:cstheme="minorHAnsi"/>
          <w:sz w:val="24"/>
          <w:szCs w:val="24"/>
        </w:rPr>
        <w:t>communities of Aliachora Khasia Punjee, Lawachara, Moulvibazar and Satchari National Park, Habigonj</w:t>
      </w:r>
      <w:r w:rsidRPr="002503CD">
        <w:rPr>
          <w:rFonts w:cstheme="minorHAnsi"/>
          <w:color w:val="000000" w:themeColor="text1"/>
          <w:sz w:val="24"/>
          <w:szCs w:val="24"/>
        </w:rPr>
        <w:t>.</w:t>
      </w:r>
    </w:p>
    <w:p w:rsidR="00106E03" w:rsidRPr="009435E1" w:rsidRDefault="00106E03" w:rsidP="00106E03">
      <w:pPr>
        <w:jc w:val="both"/>
        <w:rPr>
          <w:rFonts w:cstheme="minorHAnsi"/>
          <w:sz w:val="24"/>
          <w:szCs w:val="24"/>
        </w:rPr>
      </w:pPr>
      <w:r w:rsidRPr="002503CD">
        <w:rPr>
          <w:rFonts w:cstheme="minorHAnsi"/>
          <w:sz w:val="24"/>
          <w:szCs w:val="24"/>
        </w:rPr>
        <w:t>The workshop, FGDs, and KII participants identified a number of drivers. The major drivers for deforestation were population pressure, poverty, firewood collection, illegal felling of trees, d</w:t>
      </w:r>
      <w:r w:rsidRPr="002503CD">
        <w:rPr>
          <w:rFonts w:cstheme="minorHAnsi"/>
        </w:rPr>
        <w:t>ual administration on forest land</w:t>
      </w:r>
      <w:r w:rsidRPr="002503CD">
        <w:rPr>
          <w:rFonts w:cstheme="minorHAnsi"/>
          <w:sz w:val="24"/>
          <w:szCs w:val="24"/>
        </w:rPr>
        <w:t xml:space="preserve"> for leasing, w</w:t>
      </w:r>
      <w:r w:rsidRPr="009435E1">
        <w:rPr>
          <w:rFonts w:cstheme="minorHAnsi"/>
          <w:sz w:val="24"/>
          <w:szCs w:val="24"/>
        </w:rPr>
        <w:t>eakness of the FD in terms of its logistics and limited staffs, unclear boundary of forestland,</w:t>
      </w:r>
      <w:r>
        <w:rPr>
          <w:rFonts w:cstheme="minorHAnsi"/>
          <w:sz w:val="24"/>
          <w:szCs w:val="24"/>
        </w:rPr>
        <w:t xml:space="preserve"> c</w:t>
      </w:r>
      <w:r w:rsidRPr="009435E1">
        <w:rPr>
          <w:rFonts w:cstheme="minorHAnsi"/>
          <w:sz w:val="24"/>
          <w:szCs w:val="24"/>
        </w:rPr>
        <w:t xml:space="preserve">orruption </w:t>
      </w:r>
      <w:r>
        <w:rPr>
          <w:rFonts w:cstheme="minorHAnsi"/>
          <w:sz w:val="24"/>
          <w:szCs w:val="24"/>
        </w:rPr>
        <w:t>of both administration and general public</w:t>
      </w:r>
      <w:r w:rsidRPr="009435E1">
        <w:rPr>
          <w:rFonts w:cstheme="minorHAnsi"/>
          <w:sz w:val="24"/>
          <w:szCs w:val="24"/>
        </w:rPr>
        <w:t xml:space="preserve">, </w:t>
      </w:r>
      <w:r>
        <w:rPr>
          <w:rFonts w:cstheme="minorHAnsi"/>
        </w:rPr>
        <w:t>weakness of existing laws and policies, land encroachment, etc.</w:t>
      </w:r>
    </w:p>
    <w:p w:rsidR="00106E03" w:rsidRPr="009435E1" w:rsidRDefault="00106E03" w:rsidP="00106E03">
      <w:pPr>
        <w:jc w:val="both"/>
        <w:rPr>
          <w:rFonts w:cstheme="minorHAnsi"/>
        </w:rPr>
      </w:pPr>
      <w:r w:rsidRPr="009435E1">
        <w:rPr>
          <w:rFonts w:cstheme="minorHAnsi"/>
          <w:sz w:val="24"/>
          <w:szCs w:val="24"/>
        </w:rPr>
        <w:t xml:space="preserve">The drivers of forest degradation were more or less similar if not the same. The D&amp;D team identified a number of drivers of forest degradation. </w:t>
      </w:r>
      <w:r w:rsidRPr="00D11FD8">
        <w:rPr>
          <w:rFonts w:cstheme="minorHAnsi"/>
          <w:sz w:val="24"/>
          <w:szCs w:val="24"/>
        </w:rPr>
        <w:t xml:space="preserve">Some of these drivers are </w:t>
      </w:r>
      <w:r w:rsidRPr="00D11FD8">
        <w:rPr>
          <w:rFonts w:cstheme="minorHAnsi"/>
        </w:rPr>
        <w:t>population pressure and its impact on forest resources for fuel wood and food, weak social forestry policy, hill cutting, monoculture plantation, uncontrolled movement of people inside the forests, forest land encroachment and insufficient care and maintenance by the FD to create and manage new forests.</w:t>
      </w:r>
    </w:p>
    <w:p w:rsidR="00106E03" w:rsidRPr="009435E1" w:rsidRDefault="00106E03" w:rsidP="00106E03">
      <w:pPr>
        <w:jc w:val="both"/>
        <w:rPr>
          <w:rFonts w:cstheme="minorHAnsi"/>
          <w:sz w:val="24"/>
          <w:szCs w:val="24"/>
        </w:rPr>
      </w:pPr>
      <w:r w:rsidRPr="009435E1">
        <w:rPr>
          <w:rFonts w:cstheme="minorHAnsi"/>
        </w:rPr>
        <w:lastRenderedPageBreak/>
        <w:t xml:space="preserve">The participants in the </w:t>
      </w:r>
      <w:r>
        <w:rPr>
          <w:rFonts w:cstheme="minorHAnsi"/>
        </w:rPr>
        <w:t>SreemangalProgramme</w:t>
      </w:r>
      <w:r w:rsidRPr="009435E1">
        <w:rPr>
          <w:rFonts w:cstheme="minorHAnsi"/>
        </w:rPr>
        <w:t xml:space="preserve"> emphasized on a number of issues to be resolved as soon as possible to stop the ongoing D&amp;D in </w:t>
      </w:r>
      <w:r>
        <w:rPr>
          <w:rFonts w:cstheme="minorHAnsi"/>
        </w:rPr>
        <w:t>Sylhet</w:t>
      </w:r>
      <w:r w:rsidRPr="009435E1">
        <w:rPr>
          <w:rFonts w:cstheme="minorHAnsi"/>
        </w:rPr>
        <w:t xml:space="preserve"> forest division. Both forest- and non-forest government officials were convinced to chalk out that forestland </w:t>
      </w:r>
      <w:r>
        <w:rPr>
          <w:rFonts w:cstheme="minorHAnsi"/>
        </w:rPr>
        <w:t xml:space="preserve">boundary </w:t>
      </w:r>
      <w:r w:rsidRPr="009435E1">
        <w:rPr>
          <w:rFonts w:cstheme="minorHAnsi"/>
        </w:rPr>
        <w:t xml:space="preserve">must </w:t>
      </w:r>
      <w:r>
        <w:rPr>
          <w:rFonts w:cstheme="minorHAnsi"/>
        </w:rPr>
        <w:t>be demarcated or ownership problems to be resolved</w:t>
      </w:r>
      <w:r w:rsidRPr="009435E1">
        <w:rPr>
          <w:rFonts w:cstheme="minorHAnsi"/>
        </w:rPr>
        <w:t xml:space="preserve"> before any issue could be solved. People that are marginally dependent on forest resources should be ensured with some kind of livelihood supports (like AIGAs). </w:t>
      </w:r>
      <w:r>
        <w:rPr>
          <w:rFonts w:cstheme="minorHAnsi"/>
        </w:rPr>
        <w:t>P</w:t>
      </w:r>
      <w:r>
        <w:rPr>
          <w:rFonts w:cstheme="minorHAnsi"/>
          <w:sz w:val="24"/>
          <w:szCs w:val="24"/>
        </w:rPr>
        <w:t xml:space="preserve">roper implementation of existing laws and policies, building awareness among general public, good governance, motivating local people to love trees, </w:t>
      </w:r>
      <w:r>
        <w:rPr>
          <w:rFonts w:cstheme="minorHAnsi"/>
        </w:rPr>
        <w:t>indigenous multilayer tree planting around homesteads, resolving land conflicts, planned land leasing, planned housing or settlement may help to improve the current situation, FD alone can’t conserve forests, CMC to be strengthen and engaged in forest management trough legal structure, politicians to be evaluated based on their role in forest conservation. S</w:t>
      </w:r>
      <w:r w:rsidRPr="009435E1">
        <w:rPr>
          <w:rFonts w:cstheme="minorHAnsi"/>
        </w:rPr>
        <w:t>awmills should be brought under stringent regulations so that illicit felling can be checked</w:t>
      </w:r>
      <w:r>
        <w:rPr>
          <w:rFonts w:cstheme="minorHAnsi"/>
        </w:rPr>
        <w:t xml:space="preserve">.Finally, strict government order may help better forest conservation like, government’s recent stand against terrorism. </w:t>
      </w:r>
    </w:p>
    <w:p w:rsidR="00106E03" w:rsidRPr="009435E1" w:rsidRDefault="00106E03" w:rsidP="00106E03">
      <w:pPr>
        <w:jc w:val="both"/>
        <w:rPr>
          <w:rFonts w:cstheme="minorHAnsi"/>
          <w:sz w:val="24"/>
          <w:szCs w:val="24"/>
        </w:rPr>
      </w:pPr>
    </w:p>
    <w:p w:rsidR="00106E03" w:rsidRPr="009435E1" w:rsidRDefault="00106E03" w:rsidP="00106E03">
      <w:pPr>
        <w:pStyle w:val="Heading1"/>
        <w:numPr>
          <w:ilvl w:val="0"/>
          <w:numId w:val="0"/>
        </w:numPr>
        <w:rPr>
          <w:rFonts w:asciiTheme="minorHAnsi" w:hAnsiTheme="minorHAnsi" w:cstheme="minorHAnsi"/>
        </w:rPr>
      </w:pPr>
      <w:r w:rsidRPr="009435E1">
        <w:rPr>
          <w:rFonts w:asciiTheme="minorHAnsi" w:hAnsiTheme="minorHAnsi" w:cstheme="minorHAnsi"/>
        </w:rPr>
        <w:br w:type="page"/>
      </w:r>
    </w:p>
    <w:p w:rsidR="00106E03" w:rsidRPr="009435E1" w:rsidRDefault="00106E03" w:rsidP="00907419">
      <w:pPr>
        <w:pStyle w:val="Heading1"/>
        <w:keepLines w:val="0"/>
        <w:numPr>
          <w:ilvl w:val="0"/>
          <w:numId w:val="35"/>
        </w:numPr>
        <w:spacing w:before="0"/>
        <w:rPr>
          <w:rFonts w:asciiTheme="minorHAnsi" w:hAnsiTheme="minorHAnsi" w:cstheme="minorHAnsi"/>
          <w:sz w:val="24"/>
          <w:szCs w:val="24"/>
          <w:lang w:val="fr-FR"/>
        </w:rPr>
      </w:pPr>
      <w:bookmarkStart w:id="1404" w:name="_Toc472350304"/>
      <w:bookmarkStart w:id="1405" w:name="_Toc472350669"/>
      <w:bookmarkStart w:id="1406" w:name="_Toc472350852"/>
      <w:bookmarkStart w:id="1407" w:name="_Toc472351034"/>
      <w:bookmarkStart w:id="1408" w:name="_Toc472351216"/>
      <w:bookmarkStart w:id="1409" w:name="_Toc472351398"/>
      <w:bookmarkStart w:id="1410" w:name="_Toc472351580"/>
      <w:r w:rsidRPr="009435E1">
        <w:rPr>
          <w:rFonts w:asciiTheme="minorHAnsi" w:hAnsiTheme="minorHAnsi" w:cstheme="minorHAnsi"/>
          <w:sz w:val="24"/>
          <w:szCs w:val="24"/>
          <w:lang w:val="fr-FR"/>
        </w:rPr>
        <w:lastRenderedPageBreak/>
        <w:t xml:space="preserve">UN-REDD Bangladesh National </w:t>
      </w:r>
      <w:r>
        <w:rPr>
          <w:rFonts w:asciiTheme="minorHAnsi" w:hAnsiTheme="minorHAnsi" w:cstheme="minorHAnsi"/>
          <w:sz w:val="24"/>
          <w:szCs w:val="24"/>
          <w:lang w:val="fr-FR"/>
        </w:rPr>
        <w:t>Programme</w:t>
      </w:r>
      <w:bookmarkEnd w:id="1404"/>
      <w:bookmarkEnd w:id="1405"/>
      <w:bookmarkEnd w:id="1406"/>
      <w:bookmarkEnd w:id="1407"/>
      <w:bookmarkEnd w:id="1408"/>
      <w:bookmarkEnd w:id="1409"/>
      <w:bookmarkEnd w:id="1410"/>
    </w:p>
    <w:p w:rsidR="00106E03" w:rsidRPr="009435E1" w:rsidRDefault="00106E03" w:rsidP="00106E03">
      <w:pPr>
        <w:rPr>
          <w:rFonts w:cstheme="minorHAnsi"/>
        </w:rPr>
      </w:pPr>
    </w:p>
    <w:p w:rsidR="00106E03" w:rsidRPr="009435E1" w:rsidRDefault="00106E03" w:rsidP="00907419">
      <w:pPr>
        <w:pStyle w:val="Heading2"/>
        <w:keepLines w:val="0"/>
        <w:numPr>
          <w:ilvl w:val="1"/>
          <w:numId w:val="35"/>
        </w:numPr>
        <w:tabs>
          <w:tab w:val="clear" w:pos="792"/>
          <w:tab w:val="left" w:pos="720"/>
        </w:tabs>
        <w:spacing w:before="0" w:after="0" w:line="276" w:lineRule="auto"/>
        <w:ind w:left="720" w:hanging="720"/>
        <w:rPr>
          <w:rFonts w:asciiTheme="minorHAnsi" w:hAnsiTheme="minorHAnsi" w:cstheme="minorHAnsi"/>
        </w:rPr>
      </w:pPr>
      <w:bookmarkStart w:id="1411" w:name="_Toc472350305"/>
      <w:bookmarkStart w:id="1412" w:name="_Toc472350670"/>
      <w:bookmarkStart w:id="1413" w:name="_Toc472350853"/>
      <w:bookmarkStart w:id="1414" w:name="_Toc472351035"/>
      <w:bookmarkStart w:id="1415" w:name="_Toc472351217"/>
      <w:bookmarkStart w:id="1416" w:name="_Toc472351399"/>
      <w:bookmarkStart w:id="1417" w:name="_Toc472351581"/>
      <w:r w:rsidRPr="009435E1">
        <w:rPr>
          <w:rFonts w:asciiTheme="minorHAnsi" w:hAnsiTheme="minorHAnsi" w:cstheme="minorHAnsi"/>
        </w:rPr>
        <w:t>Background</w:t>
      </w:r>
      <w:bookmarkEnd w:id="1411"/>
      <w:bookmarkEnd w:id="1412"/>
      <w:bookmarkEnd w:id="1413"/>
      <w:bookmarkEnd w:id="1414"/>
      <w:bookmarkEnd w:id="1415"/>
      <w:bookmarkEnd w:id="1416"/>
      <w:bookmarkEnd w:id="1417"/>
    </w:p>
    <w:p w:rsidR="00106E03" w:rsidRPr="009435E1" w:rsidRDefault="00106E03" w:rsidP="00106E03">
      <w:pPr>
        <w:jc w:val="both"/>
        <w:rPr>
          <w:rFonts w:cstheme="minorHAnsi"/>
          <w:sz w:val="24"/>
          <w:szCs w:val="24"/>
        </w:rPr>
      </w:pPr>
    </w:p>
    <w:p w:rsidR="00106E03" w:rsidRPr="009435E1" w:rsidRDefault="00106E03" w:rsidP="00106E03">
      <w:pPr>
        <w:jc w:val="both"/>
        <w:rPr>
          <w:rFonts w:cstheme="minorHAnsi"/>
          <w:sz w:val="24"/>
          <w:szCs w:val="24"/>
        </w:rPr>
      </w:pPr>
      <w:r w:rsidRPr="009435E1">
        <w:rPr>
          <w:rFonts w:cstheme="minorHAnsi"/>
          <w:sz w:val="24"/>
          <w:szCs w:val="24"/>
        </w:rPr>
        <w:t xml:space="preserve">In August of 2010, Government of the People’s Republic of Bangladesh became a partner country of the UN-REDD </w:t>
      </w:r>
      <w:r>
        <w:rPr>
          <w:rFonts w:cstheme="minorHAnsi"/>
          <w:sz w:val="24"/>
          <w:szCs w:val="24"/>
        </w:rPr>
        <w:t>Programme</w:t>
      </w:r>
      <w:r w:rsidRPr="009435E1">
        <w:rPr>
          <w:rFonts w:cstheme="minorHAnsi"/>
          <w:sz w:val="24"/>
          <w:szCs w:val="24"/>
        </w:rPr>
        <w:t xml:space="preserve">. The UN-REDD </w:t>
      </w:r>
      <w:r>
        <w:rPr>
          <w:rFonts w:cstheme="minorHAnsi"/>
          <w:sz w:val="24"/>
          <w:szCs w:val="24"/>
        </w:rPr>
        <w:t>Programme</w:t>
      </w:r>
      <w:r w:rsidRPr="009435E1">
        <w:rPr>
          <w:rFonts w:cstheme="minorHAnsi"/>
          <w:sz w:val="24"/>
          <w:szCs w:val="24"/>
        </w:rPr>
        <w:t xml:space="preserve"> is the United Nations collaborative </w:t>
      </w:r>
      <w:r>
        <w:rPr>
          <w:rFonts w:cstheme="minorHAnsi"/>
          <w:sz w:val="24"/>
          <w:szCs w:val="24"/>
        </w:rPr>
        <w:t>Programme</w:t>
      </w:r>
      <w:r w:rsidRPr="009435E1">
        <w:rPr>
          <w:rFonts w:cstheme="minorHAnsi"/>
          <w:sz w:val="24"/>
          <w:szCs w:val="24"/>
        </w:rPr>
        <w:t xml:space="preserve"> on reducing emission from deforestation and forest degradation. The </w:t>
      </w:r>
      <w:r>
        <w:rPr>
          <w:rFonts w:cstheme="minorHAnsi"/>
          <w:sz w:val="24"/>
          <w:szCs w:val="24"/>
        </w:rPr>
        <w:t>Programme</w:t>
      </w:r>
      <w:r w:rsidRPr="009435E1">
        <w:rPr>
          <w:rFonts w:cstheme="minorHAnsi"/>
          <w:sz w:val="24"/>
          <w:szCs w:val="24"/>
        </w:rPr>
        <w:t xml:space="preserve"> assists developing countries like Bangladesh to build capacity to reduce emissions and to participate in a future REDD+ mechanism. </w:t>
      </w:r>
    </w:p>
    <w:p w:rsidR="00106E03" w:rsidRPr="009435E1" w:rsidRDefault="00106E03" w:rsidP="00106E03">
      <w:pPr>
        <w:jc w:val="both"/>
        <w:rPr>
          <w:rFonts w:cstheme="minorHAnsi"/>
          <w:sz w:val="24"/>
          <w:szCs w:val="24"/>
        </w:rPr>
      </w:pPr>
    </w:p>
    <w:p w:rsidR="00106E03" w:rsidRPr="009435E1" w:rsidRDefault="00106E03" w:rsidP="00106E03">
      <w:pPr>
        <w:jc w:val="both"/>
        <w:rPr>
          <w:rFonts w:cstheme="minorHAnsi"/>
          <w:sz w:val="24"/>
          <w:szCs w:val="24"/>
        </w:rPr>
      </w:pPr>
      <w:r w:rsidRPr="009435E1">
        <w:rPr>
          <w:rFonts w:cstheme="minorHAnsi"/>
          <w:sz w:val="24"/>
          <w:szCs w:val="24"/>
        </w:rPr>
        <w:t xml:space="preserve">In subsequent years, Bangladesh took several key steps i.e., established the National REDD+ Steering Committee; the REDD+ Preparation Proposal (R-PP) was approved in end of 2013 by UN-REDD Policy Board. The UN-REDD National </w:t>
      </w:r>
      <w:r>
        <w:rPr>
          <w:rFonts w:cstheme="minorHAnsi"/>
          <w:sz w:val="24"/>
          <w:szCs w:val="24"/>
        </w:rPr>
        <w:t>Programme</w:t>
      </w:r>
      <w:r w:rsidRPr="009435E1">
        <w:rPr>
          <w:rFonts w:cstheme="minorHAnsi"/>
          <w:sz w:val="24"/>
          <w:szCs w:val="24"/>
        </w:rPr>
        <w:t xml:space="preserve"> Document was approved by national counterparts &amp; participating UN organization in 2015. Finally, the government approved the UN-REDD Bangladesh National </w:t>
      </w:r>
      <w:r>
        <w:rPr>
          <w:rFonts w:cstheme="minorHAnsi"/>
          <w:sz w:val="24"/>
          <w:szCs w:val="24"/>
        </w:rPr>
        <w:t>Programme</w:t>
      </w:r>
      <w:r w:rsidRPr="009435E1">
        <w:rPr>
          <w:rFonts w:cstheme="minorHAnsi"/>
          <w:sz w:val="24"/>
          <w:szCs w:val="24"/>
        </w:rPr>
        <w:t xml:space="preserve"> in 19 June 2016. </w:t>
      </w:r>
    </w:p>
    <w:p w:rsidR="00106E03" w:rsidRPr="009435E1" w:rsidRDefault="00106E03" w:rsidP="00106E03">
      <w:pPr>
        <w:jc w:val="both"/>
        <w:rPr>
          <w:rFonts w:cstheme="minorHAnsi"/>
          <w:sz w:val="24"/>
          <w:szCs w:val="24"/>
        </w:rPr>
      </w:pPr>
      <w:r w:rsidRPr="009435E1">
        <w:rPr>
          <w:rFonts w:cstheme="minorHAnsi"/>
          <w:sz w:val="24"/>
          <w:szCs w:val="24"/>
        </w:rPr>
        <w:t xml:space="preserve">The Forest Department (FD) of the Ministry of Environment and Forests (MoEF) is the lead Implementing Partner for the UN-REDD National </w:t>
      </w:r>
      <w:r>
        <w:rPr>
          <w:rFonts w:cstheme="minorHAnsi"/>
          <w:sz w:val="24"/>
          <w:szCs w:val="24"/>
        </w:rPr>
        <w:t>Programme</w:t>
      </w:r>
      <w:r w:rsidRPr="009435E1">
        <w:rPr>
          <w:rFonts w:cstheme="minorHAnsi"/>
          <w:sz w:val="24"/>
          <w:szCs w:val="24"/>
        </w:rPr>
        <w:t xml:space="preserve">, headed by a National Project Director (NPD), supported by </w:t>
      </w:r>
      <w:r>
        <w:rPr>
          <w:rFonts w:cstheme="minorHAnsi"/>
          <w:sz w:val="24"/>
          <w:szCs w:val="24"/>
        </w:rPr>
        <w:t>Programme</w:t>
      </w:r>
      <w:r w:rsidRPr="009435E1">
        <w:rPr>
          <w:rFonts w:cstheme="minorHAnsi"/>
          <w:sz w:val="24"/>
          <w:szCs w:val="24"/>
        </w:rPr>
        <w:t xml:space="preserve"> Management Unit (PMU). The </w:t>
      </w:r>
      <w:r w:rsidRPr="009435E1">
        <w:rPr>
          <w:rFonts w:cstheme="minorHAnsi"/>
          <w:bCs/>
          <w:noProof/>
          <w:sz w:val="24"/>
          <w:szCs w:val="24"/>
        </w:rPr>
        <w:t xml:space="preserve">United Nations Development </w:t>
      </w:r>
      <w:r>
        <w:rPr>
          <w:rFonts w:cstheme="minorHAnsi"/>
          <w:bCs/>
          <w:noProof/>
          <w:sz w:val="24"/>
          <w:szCs w:val="24"/>
        </w:rPr>
        <w:t>Programme</w:t>
      </w:r>
      <w:r w:rsidRPr="009435E1">
        <w:rPr>
          <w:rFonts w:cstheme="minorHAnsi"/>
          <w:bCs/>
          <w:noProof/>
          <w:sz w:val="24"/>
          <w:szCs w:val="24"/>
        </w:rPr>
        <w:t xml:space="preserve"> (UNDP) and Food and Agriculture Organization (FAO) are the two co-implementing partners helping the PMU. </w:t>
      </w:r>
      <w:r w:rsidRPr="009435E1">
        <w:rPr>
          <w:rFonts w:cstheme="minorHAnsi"/>
          <w:sz w:val="24"/>
          <w:szCs w:val="24"/>
        </w:rPr>
        <w:t>The duration of the NP is from July 2015 to June 2018.</w:t>
      </w:r>
    </w:p>
    <w:p w:rsidR="00106E03" w:rsidRDefault="00106E03" w:rsidP="00106E03">
      <w:pPr>
        <w:jc w:val="both"/>
        <w:rPr>
          <w:rFonts w:cstheme="minorHAnsi"/>
          <w:sz w:val="24"/>
          <w:szCs w:val="24"/>
        </w:rPr>
      </w:pPr>
      <w:r w:rsidRPr="009435E1">
        <w:rPr>
          <w:rFonts w:cstheme="minorHAnsi"/>
          <w:sz w:val="24"/>
          <w:szCs w:val="24"/>
        </w:rPr>
        <w:t xml:space="preserve">The UN-REDD Bangladesh National </w:t>
      </w:r>
      <w:r>
        <w:rPr>
          <w:rFonts w:cstheme="minorHAnsi"/>
          <w:sz w:val="24"/>
          <w:szCs w:val="24"/>
        </w:rPr>
        <w:t>Programme</w:t>
      </w:r>
      <w:r w:rsidRPr="009435E1">
        <w:rPr>
          <w:rFonts w:cstheme="minorHAnsi"/>
          <w:sz w:val="24"/>
          <w:szCs w:val="24"/>
        </w:rPr>
        <w:t xml:space="preserv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863EF8" w:rsidRPr="009435E1" w:rsidRDefault="00863EF8" w:rsidP="00106E03">
      <w:pPr>
        <w:jc w:val="both"/>
        <w:rPr>
          <w:rFonts w:cstheme="minorHAnsi"/>
          <w:sz w:val="24"/>
          <w:szCs w:val="24"/>
        </w:rPr>
      </w:pPr>
    </w:p>
    <w:p w:rsidR="00106E03" w:rsidRPr="009435E1" w:rsidRDefault="00106E03" w:rsidP="00907419">
      <w:pPr>
        <w:pStyle w:val="Heading2"/>
        <w:keepLines w:val="0"/>
        <w:numPr>
          <w:ilvl w:val="1"/>
          <w:numId w:val="35"/>
        </w:numPr>
        <w:tabs>
          <w:tab w:val="clear" w:pos="792"/>
          <w:tab w:val="left" w:pos="720"/>
        </w:tabs>
        <w:spacing w:before="0" w:after="0" w:line="276" w:lineRule="auto"/>
        <w:ind w:left="720" w:hanging="720"/>
        <w:rPr>
          <w:rFonts w:asciiTheme="minorHAnsi" w:hAnsiTheme="minorHAnsi" w:cstheme="minorHAnsi"/>
        </w:rPr>
      </w:pPr>
      <w:bookmarkStart w:id="1418" w:name="_Toc472350306"/>
      <w:bookmarkStart w:id="1419" w:name="_Toc472350671"/>
      <w:bookmarkStart w:id="1420" w:name="_Toc472350854"/>
      <w:bookmarkStart w:id="1421" w:name="_Toc472351036"/>
      <w:bookmarkStart w:id="1422" w:name="_Toc472351218"/>
      <w:bookmarkStart w:id="1423" w:name="_Toc472351400"/>
      <w:bookmarkStart w:id="1424" w:name="_Toc472351582"/>
      <w:r w:rsidRPr="009435E1">
        <w:rPr>
          <w:rFonts w:asciiTheme="minorHAnsi" w:hAnsiTheme="minorHAnsi" w:cstheme="minorHAnsi"/>
        </w:rPr>
        <w:t>Scope of the Report</w:t>
      </w:r>
      <w:bookmarkEnd w:id="1418"/>
      <w:bookmarkEnd w:id="1419"/>
      <w:bookmarkEnd w:id="1420"/>
      <w:bookmarkEnd w:id="1421"/>
      <w:bookmarkEnd w:id="1422"/>
      <w:bookmarkEnd w:id="1423"/>
      <w:bookmarkEnd w:id="1424"/>
    </w:p>
    <w:p w:rsidR="00106E03" w:rsidRPr="009435E1" w:rsidRDefault="00106E03" w:rsidP="00106E03">
      <w:pPr>
        <w:jc w:val="both"/>
        <w:rPr>
          <w:rFonts w:cstheme="minorHAnsi"/>
          <w:sz w:val="24"/>
          <w:szCs w:val="24"/>
        </w:rPr>
      </w:pPr>
    </w:p>
    <w:p w:rsidR="00106E03" w:rsidRPr="009435E1" w:rsidRDefault="00106E03" w:rsidP="00106E03">
      <w:pPr>
        <w:jc w:val="both"/>
        <w:rPr>
          <w:rFonts w:cstheme="minorHAnsi"/>
          <w:sz w:val="24"/>
          <w:szCs w:val="24"/>
        </w:rPr>
      </w:pPr>
      <w:r w:rsidRPr="009435E1">
        <w:rPr>
          <w:rFonts w:cstheme="minorHAnsi"/>
          <w:sz w:val="24"/>
          <w:szCs w:val="24"/>
        </w:rPr>
        <w:t xml:space="preserve">The primary aim of this report is to document the preliminary outcomes of the consultation workshop, FGDs, and KIIs conducted in </w:t>
      </w:r>
      <w:r>
        <w:rPr>
          <w:rFonts w:cstheme="minorHAnsi"/>
          <w:sz w:val="24"/>
          <w:szCs w:val="24"/>
        </w:rPr>
        <w:t xml:space="preserve">Sreemangal, Moulvibazarand </w:t>
      </w:r>
      <w:r w:rsidRPr="00BE3CEC">
        <w:rPr>
          <w:rFonts w:cstheme="minorHAnsi"/>
          <w:sz w:val="24"/>
          <w:szCs w:val="24"/>
        </w:rPr>
        <w:t xml:space="preserve">Satchari, </w:t>
      </w:r>
      <w:r>
        <w:rPr>
          <w:rFonts w:cstheme="minorHAnsi"/>
          <w:sz w:val="24"/>
          <w:szCs w:val="24"/>
        </w:rPr>
        <w:t>Habigonj</w:t>
      </w:r>
      <w:r w:rsidRPr="00BE3CEC">
        <w:rPr>
          <w:rFonts w:cstheme="minorHAnsi"/>
          <w:sz w:val="24"/>
          <w:szCs w:val="24"/>
        </w:rPr>
        <w:t xml:space="preserve"> to capture the major drivers of deforestation and forest degradation in Sylhet Forest Division held on 20-22 November 2016 organized by the UN-REDD Ban</w:t>
      </w:r>
      <w:r w:rsidRPr="009435E1">
        <w:rPr>
          <w:rFonts w:cstheme="minorHAnsi"/>
          <w:sz w:val="24"/>
          <w:szCs w:val="24"/>
        </w:rPr>
        <w:t xml:space="preserve">gladesh National </w:t>
      </w:r>
      <w:r>
        <w:rPr>
          <w:rFonts w:cstheme="minorHAnsi"/>
          <w:sz w:val="24"/>
          <w:szCs w:val="24"/>
        </w:rPr>
        <w:t>Programme</w:t>
      </w:r>
      <w:r w:rsidRPr="009435E1">
        <w:rPr>
          <w:rFonts w:cstheme="minorHAnsi"/>
          <w:sz w:val="24"/>
          <w:szCs w:val="24"/>
        </w:rPr>
        <w:t>.</w:t>
      </w:r>
    </w:p>
    <w:p w:rsidR="00106E03" w:rsidRPr="009435E1" w:rsidRDefault="00106E03" w:rsidP="00106E03">
      <w:pPr>
        <w:jc w:val="both"/>
        <w:rPr>
          <w:rFonts w:cstheme="minorHAnsi"/>
          <w:sz w:val="24"/>
          <w:szCs w:val="24"/>
        </w:rPr>
      </w:pPr>
    </w:p>
    <w:p w:rsidR="00106E03" w:rsidRPr="009435E1" w:rsidRDefault="00106E03" w:rsidP="00907419">
      <w:pPr>
        <w:pStyle w:val="Heading2"/>
        <w:keepLines w:val="0"/>
        <w:numPr>
          <w:ilvl w:val="1"/>
          <w:numId w:val="35"/>
        </w:numPr>
        <w:tabs>
          <w:tab w:val="clear" w:pos="792"/>
          <w:tab w:val="left" w:pos="720"/>
        </w:tabs>
        <w:spacing w:before="0" w:after="0" w:line="276" w:lineRule="auto"/>
        <w:ind w:left="720" w:hanging="720"/>
        <w:rPr>
          <w:rFonts w:asciiTheme="minorHAnsi" w:hAnsiTheme="minorHAnsi" w:cstheme="minorHAnsi"/>
        </w:rPr>
      </w:pPr>
      <w:bookmarkStart w:id="1425" w:name="_Toc472350307"/>
      <w:bookmarkStart w:id="1426" w:name="_Toc472350672"/>
      <w:bookmarkStart w:id="1427" w:name="_Toc472350855"/>
      <w:bookmarkStart w:id="1428" w:name="_Toc472351037"/>
      <w:bookmarkStart w:id="1429" w:name="_Toc472351219"/>
      <w:bookmarkStart w:id="1430" w:name="_Toc472351401"/>
      <w:bookmarkStart w:id="1431" w:name="_Toc472351583"/>
      <w:r w:rsidRPr="009435E1">
        <w:rPr>
          <w:rFonts w:asciiTheme="minorHAnsi" w:hAnsiTheme="minorHAnsi" w:cstheme="minorHAnsi"/>
        </w:rPr>
        <w:t>Organization of the Report</w:t>
      </w:r>
      <w:bookmarkEnd w:id="1425"/>
      <w:bookmarkEnd w:id="1426"/>
      <w:bookmarkEnd w:id="1427"/>
      <w:bookmarkEnd w:id="1428"/>
      <w:bookmarkEnd w:id="1429"/>
      <w:bookmarkEnd w:id="1430"/>
      <w:bookmarkEnd w:id="1431"/>
    </w:p>
    <w:p w:rsidR="00106E03" w:rsidRPr="009435E1" w:rsidRDefault="00106E03" w:rsidP="00106E03">
      <w:pPr>
        <w:jc w:val="both"/>
        <w:rPr>
          <w:rFonts w:cstheme="minorHAnsi"/>
          <w:sz w:val="24"/>
          <w:szCs w:val="24"/>
        </w:rPr>
      </w:pPr>
    </w:p>
    <w:p w:rsidR="00106E03" w:rsidRDefault="00106E03" w:rsidP="00106E03">
      <w:pPr>
        <w:jc w:val="both"/>
        <w:rPr>
          <w:rFonts w:cstheme="minorHAnsi"/>
          <w:sz w:val="24"/>
          <w:szCs w:val="24"/>
        </w:rPr>
      </w:pPr>
      <w:r w:rsidRPr="009435E1">
        <w:rPr>
          <w:rFonts w:cstheme="minorHAnsi"/>
          <w:sz w:val="24"/>
          <w:szCs w:val="24"/>
        </w:rPr>
        <w:t xml:space="preserve">Section 1 introduces the Background of UN-REDD </w:t>
      </w:r>
      <w:r>
        <w:rPr>
          <w:rFonts w:cstheme="minorHAnsi"/>
          <w:sz w:val="24"/>
          <w:szCs w:val="24"/>
        </w:rPr>
        <w:t>Programme</w:t>
      </w:r>
      <w:r w:rsidRPr="009435E1">
        <w:rPr>
          <w:rFonts w:cstheme="minorHAnsi"/>
          <w:sz w:val="24"/>
          <w:szCs w:val="24"/>
        </w:rPr>
        <w:t xml:space="preserve">; Section 2 elaborates on the details of the workshops. Relevant annexes – i.e., presentation on UN-REDD Bangladesh National </w:t>
      </w:r>
      <w:r>
        <w:rPr>
          <w:rFonts w:cstheme="minorHAnsi"/>
          <w:sz w:val="24"/>
          <w:szCs w:val="24"/>
        </w:rPr>
        <w:t>Programme</w:t>
      </w:r>
      <w:r w:rsidRPr="009435E1">
        <w:rPr>
          <w:rFonts w:cstheme="minorHAnsi"/>
          <w:sz w:val="24"/>
          <w:szCs w:val="24"/>
        </w:rPr>
        <w:t xml:space="preserve">, presentation by consultant team and list of participants are appended at the end of report. </w:t>
      </w:r>
    </w:p>
    <w:p w:rsidR="00106E03" w:rsidRPr="009435E1" w:rsidRDefault="00106E03" w:rsidP="00106E03">
      <w:pPr>
        <w:jc w:val="both"/>
        <w:rPr>
          <w:rFonts w:cstheme="minorHAnsi"/>
          <w:sz w:val="24"/>
          <w:szCs w:val="24"/>
        </w:rPr>
      </w:pPr>
    </w:p>
    <w:p w:rsidR="00106E03" w:rsidRPr="009435E1" w:rsidRDefault="00106E03" w:rsidP="00907419">
      <w:pPr>
        <w:pStyle w:val="Heading1"/>
        <w:keepLines w:val="0"/>
        <w:numPr>
          <w:ilvl w:val="0"/>
          <w:numId w:val="35"/>
        </w:numPr>
        <w:tabs>
          <w:tab w:val="clear" w:pos="360"/>
          <w:tab w:val="num" w:pos="720"/>
        </w:tabs>
        <w:spacing w:before="0" w:line="276" w:lineRule="auto"/>
        <w:ind w:left="720" w:hanging="720"/>
        <w:rPr>
          <w:rFonts w:asciiTheme="minorHAnsi" w:hAnsiTheme="minorHAnsi" w:cstheme="minorHAnsi"/>
          <w:sz w:val="24"/>
          <w:szCs w:val="24"/>
        </w:rPr>
      </w:pPr>
      <w:bookmarkStart w:id="1432" w:name="_Toc472350308"/>
      <w:bookmarkStart w:id="1433" w:name="_Toc472350673"/>
      <w:bookmarkStart w:id="1434" w:name="_Toc472350856"/>
      <w:bookmarkStart w:id="1435" w:name="_Toc472351038"/>
      <w:bookmarkStart w:id="1436" w:name="_Toc472351220"/>
      <w:bookmarkStart w:id="1437" w:name="_Toc472351402"/>
      <w:bookmarkStart w:id="1438" w:name="_Toc472351584"/>
      <w:r w:rsidRPr="009435E1">
        <w:rPr>
          <w:rFonts w:asciiTheme="minorHAnsi" w:hAnsiTheme="minorHAnsi" w:cstheme="minorHAnsi"/>
          <w:sz w:val="24"/>
          <w:szCs w:val="24"/>
        </w:rPr>
        <w:t>Workshop on Drivers of Deforestation &amp;</w:t>
      </w:r>
      <w:r>
        <w:rPr>
          <w:rFonts w:asciiTheme="minorHAnsi" w:hAnsiTheme="minorHAnsi" w:cstheme="minorHAnsi"/>
          <w:sz w:val="24"/>
          <w:szCs w:val="24"/>
        </w:rPr>
        <w:t xml:space="preserve">Forest </w:t>
      </w:r>
      <w:r w:rsidRPr="009435E1">
        <w:rPr>
          <w:rFonts w:asciiTheme="minorHAnsi" w:hAnsiTheme="minorHAnsi" w:cstheme="minorHAnsi"/>
          <w:sz w:val="24"/>
          <w:szCs w:val="24"/>
        </w:rPr>
        <w:t xml:space="preserve">Degradation </w:t>
      </w:r>
      <w:r>
        <w:rPr>
          <w:rFonts w:asciiTheme="minorHAnsi" w:hAnsiTheme="minorHAnsi" w:cstheme="minorHAnsi"/>
          <w:sz w:val="24"/>
          <w:szCs w:val="24"/>
        </w:rPr>
        <w:t>(D&amp;D)</w:t>
      </w:r>
      <w:bookmarkEnd w:id="1432"/>
      <w:bookmarkEnd w:id="1433"/>
      <w:bookmarkEnd w:id="1434"/>
      <w:bookmarkEnd w:id="1435"/>
      <w:bookmarkEnd w:id="1436"/>
      <w:bookmarkEnd w:id="1437"/>
      <w:bookmarkEnd w:id="1438"/>
    </w:p>
    <w:p w:rsidR="00106E03" w:rsidRPr="009435E1" w:rsidRDefault="00106E03" w:rsidP="00907419">
      <w:pPr>
        <w:pStyle w:val="Heading2"/>
        <w:keepLines w:val="0"/>
        <w:numPr>
          <w:ilvl w:val="1"/>
          <w:numId w:val="35"/>
        </w:numPr>
        <w:tabs>
          <w:tab w:val="clear" w:pos="792"/>
          <w:tab w:val="left" w:pos="720"/>
        </w:tabs>
        <w:spacing w:before="0" w:after="0" w:line="276" w:lineRule="auto"/>
        <w:ind w:left="720" w:hanging="720"/>
        <w:rPr>
          <w:rFonts w:asciiTheme="minorHAnsi" w:hAnsiTheme="minorHAnsi" w:cstheme="minorHAnsi"/>
          <w:b/>
        </w:rPr>
      </w:pPr>
      <w:bookmarkStart w:id="1439" w:name="_Toc472350309"/>
      <w:bookmarkStart w:id="1440" w:name="_Toc472350674"/>
      <w:bookmarkStart w:id="1441" w:name="_Toc472350857"/>
      <w:bookmarkStart w:id="1442" w:name="_Toc472351039"/>
      <w:bookmarkStart w:id="1443" w:name="_Toc472351221"/>
      <w:bookmarkStart w:id="1444" w:name="_Toc472351403"/>
      <w:bookmarkStart w:id="1445" w:name="_Toc472351585"/>
      <w:r w:rsidRPr="009435E1">
        <w:rPr>
          <w:rFonts w:asciiTheme="minorHAnsi" w:hAnsiTheme="minorHAnsi" w:cstheme="minorHAnsi"/>
        </w:rPr>
        <w:t>Background of the Drivers of Deforestation &amp;</w:t>
      </w:r>
      <w:r>
        <w:rPr>
          <w:rFonts w:asciiTheme="minorHAnsi" w:hAnsiTheme="minorHAnsi" w:cstheme="minorHAnsi"/>
        </w:rPr>
        <w:t xml:space="preserve">Forest </w:t>
      </w:r>
      <w:r w:rsidRPr="009435E1">
        <w:rPr>
          <w:rFonts w:asciiTheme="minorHAnsi" w:hAnsiTheme="minorHAnsi" w:cstheme="minorHAnsi"/>
        </w:rPr>
        <w:t>Degradation Study</w:t>
      </w:r>
      <w:bookmarkEnd w:id="1439"/>
      <w:bookmarkEnd w:id="1440"/>
      <w:bookmarkEnd w:id="1441"/>
      <w:bookmarkEnd w:id="1442"/>
      <w:bookmarkEnd w:id="1443"/>
      <w:bookmarkEnd w:id="1444"/>
      <w:bookmarkEnd w:id="1445"/>
    </w:p>
    <w:p w:rsidR="00106E03" w:rsidRPr="009435E1" w:rsidRDefault="00106E03" w:rsidP="00106E03">
      <w:pPr>
        <w:jc w:val="both"/>
        <w:rPr>
          <w:rFonts w:cstheme="minorHAnsi"/>
          <w:sz w:val="24"/>
          <w:szCs w:val="24"/>
          <w:lang w:val="en-GB"/>
        </w:rPr>
      </w:pPr>
    </w:p>
    <w:p w:rsidR="00106E03" w:rsidRPr="009435E1" w:rsidRDefault="00106E03" w:rsidP="00106E03">
      <w:pPr>
        <w:jc w:val="both"/>
        <w:rPr>
          <w:rFonts w:cstheme="minorHAnsi"/>
          <w:sz w:val="24"/>
          <w:szCs w:val="24"/>
          <w:lang w:val="en-GB"/>
        </w:rPr>
      </w:pPr>
      <w:r w:rsidRPr="009435E1">
        <w:rPr>
          <w:rFonts w:cstheme="minorHAnsi"/>
          <w:sz w:val="24"/>
          <w:szCs w:val="24"/>
          <w:lang w:val="en-GB"/>
        </w:rPr>
        <w:t xml:space="preserve">Bangladesh is a signatory to the UN Framework Convention on Climate Change (UNFCCC). The Conference of the Parties (COP) to the UNFCCC has taken a number of decisions in recent </w:t>
      </w:r>
      <w:r w:rsidRPr="009435E1">
        <w:rPr>
          <w:rFonts w:cstheme="minorHAnsi"/>
          <w:sz w:val="24"/>
          <w:szCs w:val="24"/>
          <w:lang w:val="en-GB"/>
        </w:rPr>
        <w:lastRenderedPageBreak/>
        <w:t xml:space="preserve">years to encourage developing country Parties to take climate change mitigation actions in 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106E03" w:rsidRPr="009435E1" w:rsidRDefault="00106E03" w:rsidP="00106E03">
      <w:pPr>
        <w:jc w:val="both"/>
        <w:rPr>
          <w:rFonts w:cstheme="minorHAnsi"/>
          <w:sz w:val="24"/>
          <w:szCs w:val="24"/>
          <w:lang w:val="en-GB"/>
        </w:rPr>
      </w:pPr>
    </w:p>
    <w:p w:rsidR="00106E03" w:rsidRPr="009435E1" w:rsidRDefault="00106E03" w:rsidP="00106E03">
      <w:pPr>
        <w:jc w:val="both"/>
        <w:rPr>
          <w:rFonts w:cstheme="minorHAnsi"/>
          <w:sz w:val="24"/>
          <w:szCs w:val="24"/>
          <w:lang w:val="en-GB"/>
        </w:rPr>
      </w:pPr>
      <w:r w:rsidRPr="009435E1">
        <w:rPr>
          <w:rFonts w:cstheme="minorHAnsi"/>
          <w:sz w:val="24"/>
          <w:szCs w:val="24"/>
          <w:lang w:val="en-GB"/>
        </w:rPr>
        <w:t>As part of the country’s long-term strategy to reduce GHG emissions, largely described in its Intended Nationally Determined Contributions (INDC), the Government of Bangladesh has taken initial steps to contribute to this global effort to address climate change, and one of such steps is to develop its capacity to implement REDD+. The Government of Bangladesh prepared and endorsed its REDD+ Readiness Roadmap in 2012. </w:t>
      </w:r>
    </w:p>
    <w:p w:rsidR="00106E03" w:rsidRPr="009435E1" w:rsidRDefault="00106E03" w:rsidP="00106E03">
      <w:pPr>
        <w:jc w:val="both"/>
        <w:rPr>
          <w:rFonts w:cstheme="minorHAnsi"/>
          <w:sz w:val="24"/>
          <w:szCs w:val="24"/>
          <w:lang w:val="en-GB"/>
        </w:rPr>
      </w:pPr>
    </w:p>
    <w:p w:rsidR="00106E03" w:rsidRPr="009435E1" w:rsidRDefault="00106E03" w:rsidP="00106E03">
      <w:pPr>
        <w:jc w:val="both"/>
        <w:rPr>
          <w:rFonts w:cstheme="minorHAnsi"/>
          <w:sz w:val="24"/>
          <w:szCs w:val="24"/>
          <w:lang w:val="en-GB"/>
        </w:rPr>
      </w:pPr>
      <w:r w:rsidRPr="009435E1">
        <w:rPr>
          <w:rFonts w:cstheme="minorHAnsi"/>
          <w:sz w:val="24"/>
          <w:szCs w:val="24"/>
          <w:lang w:val="en-GB"/>
        </w:rPr>
        <w:t xml:space="preserve">To support this effort, the UN-REDD Bangladesh National </w:t>
      </w:r>
      <w:r>
        <w:rPr>
          <w:rFonts w:cstheme="minorHAnsi"/>
          <w:sz w:val="24"/>
          <w:szCs w:val="24"/>
          <w:lang w:val="en-GB"/>
        </w:rPr>
        <w:t>Programme</w:t>
      </w:r>
      <w:r w:rsidRPr="009435E1">
        <w:rPr>
          <w:rFonts w:cstheme="minorHAnsi"/>
          <w:sz w:val="24"/>
          <w:szCs w:val="24"/>
          <w:lang w:val="en-GB"/>
        </w:rPr>
        <w:t xml:space="preserv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106E03" w:rsidRPr="009435E1" w:rsidRDefault="00106E03" w:rsidP="00106E03">
      <w:pPr>
        <w:jc w:val="both"/>
        <w:rPr>
          <w:rFonts w:cstheme="minorHAnsi"/>
          <w:sz w:val="24"/>
          <w:szCs w:val="24"/>
          <w:lang w:val="en-GB"/>
        </w:rPr>
      </w:pPr>
    </w:p>
    <w:p w:rsidR="00106E03" w:rsidRPr="009435E1" w:rsidRDefault="00106E03" w:rsidP="00106E03">
      <w:pPr>
        <w:jc w:val="both"/>
        <w:rPr>
          <w:rFonts w:cstheme="minorHAnsi"/>
          <w:sz w:val="24"/>
          <w:szCs w:val="24"/>
          <w:lang w:val="en-GB"/>
        </w:rPr>
      </w:pPr>
      <w:r w:rsidRPr="009435E1">
        <w:rPr>
          <w:rFonts w:cstheme="minorHAnsi"/>
          <w:sz w:val="24"/>
          <w:szCs w:val="24"/>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106E03" w:rsidRPr="009435E1" w:rsidRDefault="00106E03" w:rsidP="00106E03">
      <w:pPr>
        <w:jc w:val="both"/>
        <w:rPr>
          <w:rFonts w:cstheme="minorHAnsi"/>
          <w:sz w:val="24"/>
          <w:szCs w:val="24"/>
          <w:lang w:val="en-GB"/>
        </w:rPr>
      </w:pPr>
    </w:p>
    <w:p w:rsidR="00106E03" w:rsidRPr="009435E1" w:rsidRDefault="00106E03" w:rsidP="00106E03">
      <w:pPr>
        <w:jc w:val="both"/>
        <w:rPr>
          <w:rFonts w:cstheme="minorHAnsi"/>
          <w:sz w:val="24"/>
          <w:szCs w:val="24"/>
          <w:lang w:val="en-GB"/>
        </w:rPr>
      </w:pPr>
      <w:r w:rsidRPr="009435E1">
        <w:rPr>
          <w:rFonts w:cstheme="minorHAnsi"/>
          <w:sz w:val="24"/>
          <w:szCs w:val="24"/>
          <w:lang w:val="en-GB"/>
        </w:rPr>
        <w:t xml:space="preserve">To develop such an understanding, UN-REDD Bangladesh National </w:t>
      </w:r>
      <w:r>
        <w:rPr>
          <w:rFonts w:cstheme="minorHAnsi"/>
          <w:sz w:val="24"/>
          <w:szCs w:val="24"/>
          <w:lang w:val="en-GB"/>
        </w:rPr>
        <w:t>Programme</w:t>
      </w:r>
      <w:r w:rsidRPr="009435E1">
        <w:rPr>
          <w:rFonts w:cstheme="minorHAnsi"/>
          <w:sz w:val="24"/>
          <w:szCs w:val="24"/>
          <w:lang w:val="en-GB"/>
        </w:rPr>
        <w:t xml:space="preserve"> amassed a team comprised of international and national consultants. The team accordingly developed a methodology and planned a total of 9 regional workshops distributed across the country. The </w:t>
      </w:r>
      <w:r>
        <w:rPr>
          <w:rFonts w:cstheme="minorHAnsi"/>
          <w:sz w:val="24"/>
          <w:szCs w:val="24"/>
          <w:lang w:val="en-GB"/>
        </w:rPr>
        <w:t xml:space="preserve">Sreemangal </w:t>
      </w:r>
      <w:r w:rsidRPr="009435E1">
        <w:rPr>
          <w:rFonts w:cstheme="minorHAnsi"/>
          <w:sz w:val="24"/>
          <w:szCs w:val="24"/>
          <w:lang w:val="en-GB"/>
        </w:rPr>
        <w:t xml:space="preserve">workshop and aligned FGDs and KIIs were conducted aiming at the following objectives:  </w:t>
      </w:r>
    </w:p>
    <w:p w:rsidR="00106E03" w:rsidRPr="009435E1" w:rsidRDefault="00106E03" w:rsidP="00907419">
      <w:pPr>
        <w:pStyle w:val="ListParagraph"/>
        <w:numPr>
          <w:ilvl w:val="0"/>
          <w:numId w:val="19"/>
        </w:numPr>
        <w:jc w:val="both"/>
        <w:rPr>
          <w:rFonts w:cstheme="minorHAnsi"/>
          <w:sz w:val="24"/>
          <w:szCs w:val="24"/>
        </w:rPr>
      </w:pPr>
      <w:r w:rsidRPr="009435E1">
        <w:rPr>
          <w:rFonts w:cstheme="minorHAnsi"/>
          <w:sz w:val="24"/>
          <w:szCs w:val="24"/>
        </w:rPr>
        <w:t xml:space="preserve">To identify the most important drivers of deforestation and forest degradation in the </w:t>
      </w:r>
      <w:r>
        <w:rPr>
          <w:rFonts w:cstheme="minorHAnsi"/>
          <w:sz w:val="24"/>
          <w:szCs w:val="24"/>
        </w:rPr>
        <w:t>Sylhet</w:t>
      </w:r>
      <w:r w:rsidRPr="009435E1">
        <w:rPr>
          <w:rFonts w:cstheme="minorHAnsi"/>
          <w:sz w:val="24"/>
          <w:szCs w:val="24"/>
        </w:rPr>
        <w:t xml:space="preserve"> area and </w:t>
      </w:r>
    </w:p>
    <w:p w:rsidR="00106E03" w:rsidRPr="009435E1" w:rsidRDefault="00106E03" w:rsidP="00907419">
      <w:pPr>
        <w:pStyle w:val="ListParagraph"/>
        <w:numPr>
          <w:ilvl w:val="0"/>
          <w:numId w:val="19"/>
        </w:numPr>
        <w:jc w:val="both"/>
        <w:rPr>
          <w:rFonts w:cstheme="minorHAnsi"/>
          <w:sz w:val="24"/>
          <w:szCs w:val="24"/>
        </w:rPr>
      </w:pPr>
      <w:r w:rsidRPr="009435E1">
        <w:rPr>
          <w:rFonts w:cstheme="minorHAnsi"/>
          <w:sz w:val="24"/>
          <w:szCs w:val="24"/>
        </w:rPr>
        <w:t>To focus on the historical background of the drivers and potential solution(s) to the problems of D&amp;D.</w:t>
      </w:r>
    </w:p>
    <w:p w:rsidR="00106E03" w:rsidRPr="009435E1" w:rsidRDefault="00106E03" w:rsidP="00106E03">
      <w:pPr>
        <w:jc w:val="both"/>
        <w:rPr>
          <w:rFonts w:cstheme="minorHAnsi"/>
          <w:sz w:val="24"/>
          <w:szCs w:val="24"/>
        </w:rPr>
      </w:pPr>
    </w:p>
    <w:p w:rsidR="00106E03" w:rsidRPr="009435E1" w:rsidRDefault="00106E03" w:rsidP="00907419">
      <w:pPr>
        <w:pStyle w:val="Heading2"/>
        <w:keepLines w:val="0"/>
        <w:numPr>
          <w:ilvl w:val="1"/>
          <w:numId w:val="35"/>
        </w:numPr>
        <w:tabs>
          <w:tab w:val="clear" w:pos="792"/>
          <w:tab w:val="left" w:pos="720"/>
        </w:tabs>
        <w:spacing w:before="0" w:after="0" w:line="276" w:lineRule="auto"/>
        <w:ind w:left="720" w:hanging="720"/>
        <w:rPr>
          <w:rFonts w:asciiTheme="minorHAnsi" w:hAnsiTheme="minorHAnsi" w:cstheme="minorHAnsi"/>
          <w:b/>
        </w:rPr>
      </w:pPr>
      <w:bookmarkStart w:id="1446" w:name="_Toc472350310"/>
      <w:bookmarkStart w:id="1447" w:name="_Toc472350675"/>
      <w:bookmarkStart w:id="1448" w:name="_Toc472350858"/>
      <w:bookmarkStart w:id="1449" w:name="_Toc472351040"/>
      <w:bookmarkStart w:id="1450" w:name="_Toc472351222"/>
      <w:bookmarkStart w:id="1451" w:name="_Toc472351404"/>
      <w:bookmarkStart w:id="1452" w:name="_Toc472351586"/>
      <w:r w:rsidRPr="009435E1">
        <w:rPr>
          <w:rFonts w:asciiTheme="minorHAnsi" w:hAnsiTheme="minorHAnsi" w:cstheme="minorHAnsi"/>
        </w:rPr>
        <w:t>Organization of the Workshop</w:t>
      </w:r>
      <w:bookmarkEnd w:id="1446"/>
      <w:bookmarkEnd w:id="1447"/>
      <w:bookmarkEnd w:id="1448"/>
      <w:bookmarkEnd w:id="1449"/>
      <w:bookmarkEnd w:id="1450"/>
      <w:bookmarkEnd w:id="1451"/>
      <w:bookmarkEnd w:id="1452"/>
    </w:p>
    <w:p w:rsidR="00106E03" w:rsidRPr="009435E1" w:rsidRDefault="00106E03" w:rsidP="00106E03">
      <w:pPr>
        <w:jc w:val="both"/>
        <w:rPr>
          <w:rFonts w:cstheme="minorHAnsi"/>
          <w:b/>
          <w:sz w:val="24"/>
          <w:szCs w:val="24"/>
        </w:rPr>
      </w:pPr>
    </w:p>
    <w:p w:rsidR="00106E03" w:rsidRPr="009435E1" w:rsidRDefault="00106E03" w:rsidP="00106E03">
      <w:pPr>
        <w:jc w:val="both"/>
        <w:rPr>
          <w:rFonts w:cstheme="minorHAnsi"/>
          <w:sz w:val="24"/>
          <w:szCs w:val="24"/>
        </w:rPr>
      </w:pPr>
      <w:r w:rsidRPr="009435E1">
        <w:rPr>
          <w:rFonts w:cstheme="minorHAnsi"/>
          <w:b/>
          <w:sz w:val="24"/>
          <w:szCs w:val="24"/>
        </w:rPr>
        <w:t>List of Invitees</w:t>
      </w:r>
      <w:r w:rsidRPr="009435E1">
        <w:rPr>
          <w:rFonts w:cstheme="minorHAnsi"/>
          <w:sz w:val="24"/>
          <w:szCs w:val="24"/>
        </w:rPr>
        <w:t xml:space="preserve">: Participants list was developed by Divisional Forest Officer, </w:t>
      </w:r>
      <w:r>
        <w:rPr>
          <w:rFonts w:cstheme="minorHAnsi"/>
          <w:sz w:val="24"/>
          <w:szCs w:val="24"/>
        </w:rPr>
        <w:t>Sylhet Forest</w:t>
      </w:r>
      <w:r w:rsidRPr="009435E1">
        <w:rPr>
          <w:rFonts w:cstheme="minorHAnsi"/>
          <w:sz w:val="24"/>
          <w:szCs w:val="24"/>
        </w:rPr>
        <w:t xml:space="preserve"> Division based on criteria put forward to the study team. In general, the criteria put forward by study team suggested inclusion from – local administration, departments, educational institutions, NGOs, Indigenous communities, local leaders, business representatives and people living adjacent to the forested areas. A letter of invitation was prepared by Project Director, which was distributed by the departmental staff to help the project.  </w:t>
      </w:r>
    </w:p>
    <w:p w:rsidR="00106E03" w:rsidRPr="009435E1" w:rsidRDefault="00106E03" w:rsidP="00106E03">
      <w:pPr>
        <w:jc w:val="both"/>
        <w:rPr>
          <w:rFonts w:cstheme="minorHAnsi"/>
          <w:sz w:val="24"/>
          <w:szCs w:val="24"/>
        </w:rPr>
      </w:pPr>
    </w:p>
    <w:p w:rsidR="00106E03" w:rsidRPr="00103228" w:rsidRDefault="00106E03" w:rsidP="00106E03">
      <w:pPr>
        <w:jc w:val="both"/>
        <w:rPr>
          <w:rFonts w:cstheme="minorHAnsi"/>
          <w:sz w:val="24"/>
          <w:szCs w:val="24"/>
          <w:lang w:val="en-GB"/>
        </w:rPr>
      </w:pPr>
      <w:r w:rsidRPr="009435E1">
        <w:rPr>
          <w:rFonts w:cstheme="minorHAnsi"/>
          <w:b/>
          <w:sz w:val="24"/>
          <w:szCs w:val="24"/>
          <w:lang w:val="en-GB"/>
        </w:rPr>
        <w:t>Workshop Presentations and Information Materials</w:t>
      </w:r>
      <w:r w:rsidRPr="009435E1">
        <w:rPr>
          <w:rFonts w:cstheme="minorHAnsi"/>
          <w:sz w:val="24"/>
          <w:szCs w:val="24"/>
          <w:lang w:val="en-GB"/>
        </w:rPr>
        <w:t xml:space="preserve">: The primary objective of the workshop was to identify Drivers of Deforestation and </w:t>
      </w:r>
      <w:r>
        <w:rPr>
          <w:rFonts w:cstheme="minorHAnsi"/>
          <w:sz w:val="24"/>
          <w:szCs w:val="24"/>
          <w:lang w:val="en-GB"/>
        </w:rPr>
        <w:t xml:space="preserve">Forest </w:t>
      </w:r>
      <w:r w:rsidRPr="009435E1">
        <w:rPr>
          <w:rFonts w:cstheme="minorHAnsi"/>
          <w:sz w:val="24"/>
          <w:szCs w:val="24"/>
          <w:lang w:val="en-GB"/>
        </w:rPr>
        <w:t xml:space="preserve">Degradation for the </w:t>
      </w:r>
      <w:r>
        <w:rPr>
          <w:rFonts w:cstheme="minorHAnsi"/>
          <w:sz w:val="24"/>
          <w:szCs w:val="24"/>
          <w:lang w:val="en-GB"/>
        </w:rPr>
        <w:t>Sylhet region by</w:t>
      </w:r>
      <w:r w:rsidRPr="009435E1">
        <w:rPr>
          <w:rFonts w:cstheme="minorHAnsi"/>
          <w:sz w:val="24"/>
          <w:szCs w:val="24"/>
          <w:lang w:val="en-GB"/>
        </w:rPr>
        <w:t xml:space="preserve"> the relevant </w:t>
      </w:r>
      <w:r w:rsidRPr="00103228">
        <w:rPr>
          <w:rFonts w:cstheme="minorHAnsi"/>
          <w:sz w:val="24"/>
          <w:szCs w:val="24"/>
          <w:lang w:val="en-GB"/>
        </w:rPr>
        <w:t xml:space="preserve">stakeholders and to fine tune the methodology. Accordingly </w:t>
      </w:r>
      <w:r>
        <w:rPr>
          <w:rFonts w:cstheme="minorHAnsi"/>
          <w:sz w:val="24"/>
          <w:szCs w:val="24"/>
          <w:lang w:val="en-GB"/>
        </w:rPr>
        <w:t>three</w:t>
      </w:r>
      <w:r w:rsidRPr="00103228">
        <w:rPr>
          <w:rFonts w:cstheme="minorHAnsi"/>
          <w:sz w:val="24"/>
          <w:szCs w:val="24"/>
          <w:lang w:val="en-GB"/>
        </w:rPr>
        <w:t xml:space="preserve"> presentations were made by Mr. </w:t>
      </w:r>
      <w:r w:rsidRPr="00103228">
        <w:rPr>
          <w:sz w:val="24"/>
          <w:szCs w:val="24"/>
          <w:lang w:val="en-GB"/>
        </w:rPr>
        <w:t>Sayeed Mahmud Riadh</w:t>
      </w:r>
      <w:r w:rsidRPr="00103228">
        <w:rPr>
          <w:rFonts w:cstheme="minorHAnsi"/>
          <w:sz w:val="24"/>
          <w:szCs w:val="24"/>
          <w:lang w:val="en-GB"/>
        </w:rPr>
        <w:t xml:space="preserve">, Dr. </w:t>
      </w:r>
      <w:r>
        <w:rPr>
          <w:rFonts w:cstheme="minorHAnsi"/>
          <w:sz w:val="24"/>
          <w:szCs w:val="24"/>
          <w:lang w:val="en-GB"/>
        </w:rPr>
        <w:t>Mohammed Jashimuddin, Dr. Mohammad Mahfuzur Rahman</w:t>
      </w:r>
      <w:r w:rsidRPr="00103228">
        <w:rPr>
          <w:rFonts w:cstheme="minorHAnsi"/>
          <w:sz w:val="24"/>
          <w:szCs w:val="24"/>
          <w:lang w:val="en-GB"/>
        </w:rPr>
        <w:t xml:space="preserve"> to set the context</w:t>
      </w:r>
      <w:r>
        <w:rPr>
          <w:rFonts w:cstheme="minorHAnsi"/>
          <w:sz w:val="24"/>
          <w:szCs w:val="24"/>
          <w:lang w:val="en-GB"/>
        </w:rPr>
        <w:t xml:space="preserve"> (Table 1)</w:t>
      </w:r>
      <w:r w:rsidRPr="00103228">
        <w:rPr>
          <w:rFonts w:cstheme="minorHAnsi"/>
          <w:sz w:val="24"/>
          <w:szCs w:val="24"/>
          <w:lang w:val="en-GB"/>
        </w:rPr>
        <w:t xml:space="preserve">. </w:t>
      </w:r>
    </w:p>
    <w:p w:rsidR="00106E03" w:rsidRPr="009435E1" w:rsidRDefault="00106E03" w:rsidP="00106E03">
      <w:pPr>
        <w:jc w:val="both"/>
        <w:rPr>
          <w:rFonts w:cstheme="minorHAnsi"/>
          <w:sz w:val="24"/>
          <w:szCs w:val="24"/>
          <w:lang w:val="en-GB"/>
        </w:rPr>
      </w:pPr>
    </w:p>
    <w:tbl>
      <w:tblPr>
        <w:tblStyle w:val="TableGrid"/>
        <w:tblW w:w="0" w:type="auto"/>
        <w:tblLook w:val="04A0" w:firstRow="1" w:lastRow="0" w:firstColumn="1" w:lastColumn="0" w:noHBand="0" w:noVBand="1"/>
      </w:tblPr>
      <w:tblGrid>
        <w:gridCol w:w="519"/>
        <w:gridCol w:w="2086"/>
        <w:gridCol w:w="3443"/>
        <w:gridCol w:w="2971"/>
      </w:tblGrid>
      <w:tr w:rsidR="00106E03" w:rsidRPr="009435E1" w:rsidTr="00106E03">
        <w:trPr>
          <w:tblHeader/>
        </w:trPr>
        <w:tc>
          <w:tcPr>
            <w:tcW w:w="9019" w:type="dxa"/>
            <w:gridSpan w:val="4"/>
            <w:shd w:val="clear" w:color="auto" w:fill="auto"/>
          </w:tcPr>
          <w:p w:rsidR="00106E03" w:rsidRPr="00745893" w:rsidRDefault="00106E03" w:rsidP="00106E03">
            <w:pPr>
              <w:pStyle w:val="Caption"/>
              <w:rPr>
                <w:lang w:val="en-GB"/>
              </w:rPr>
            </w:pPr>
            <w:r w:rsidRPr="00745893">
              <w:rPr>
                <w:lang w:val="en-GB"/>
              </w:rPr>
              <w:t>Table 1: List of Presentations</w:t>
            </w:r>
          </w:p>
        </w:tc>
      </w:tr>
      <w:tr w:rsidR="00106E03" w:rsidRPr="009435E1" w:rsidTr="00106E03">
        <w:trPr>
          <w:tblHeader/>
        </w:trPr>
        <w:tc>
          <w:tcPr>
            <w:tcW w:w="519" w:type="dxa"/>
            <w:shd w:val="clear" w:color="auto" w:fill="BFBFBF" w:themeFill="background1" w:themeFillShade="BF"/>
          </w:tcPr>
          <w:p w:rsidR="00106E03" w:rsidRPr="009435E1" w:rsidRDefault="00106E03" w:rsidP="00106E03">
            <w:pPr>
              <w:jc w:val="both"/>
              <w:rPr>
                <w:rFonts w:cstheme="minorHAnsi"/>
                <w:b/>
                <w:lang w:val="en-GB"/>
              </w:rPr>
            </w:pPr>
            <w:r w:rsidRPr="009435E1">
              <w:rPr>
                <w:rFonts w:cstheme="minorHAnsi"/>
                <w:b/>
                <w:lang w:val="en-GB"/>
              </w:rPr>
              <w:t>Sl</w:t>
            </w:r>
          </w:p>
        </w:tc>
        <w:tc>
          <w:tcPr>
            <w:tcW w:w="2086" w:type="dxa"/>
            <w:shd w:val="clear" w:color="auto" w:fill="BFBFBF" w:themeFill="background1" w:themeFillShade="BF"/>
          </w:tcPr>
          <w:p w:rsidR="00106E03" w:rsidRPr="009435E1" w:rsidRDefault="00106E03" w:rsidP="00106E03">
            <w:pPr>
              <w:jc w:val="both"/>
              <w:rPr>
                <w:rFonts w:cstheme="minorHAnsi"/>
                <w:b/>
                <w:lang w:val="en-GB"/>
              </w:rPr>
            </w:pPr>
            <w:r w:rsidRPr="009435E1">
              <w:rPr>
                <w:rFonts w:cstheme="minorHAnsi"/>
                <w:b/>
                <w:lang w:val="en-GB"/>
              </w:rPr>
              <w:t>Presentation on</w:t>
            </w:r>
          </w:p>
        </w:tc>
        <w:tc>
          <w:tcPr>
            <w:tcW w:w="3443" w:type="dxa"/>
            <w:shd w:val="clear" w:color="auto" w:fill="BFBFBF" w:themeFill="background1" w:themeFillShade="BF"/>
          </w:tcPr>
          <w:p w:rsidR="00106E03" w:rsidRPr="009435E1" w:rsidRDefault="00106E03" w:rsidP="00106E03">
            <w:pPr>
              <w:jc w:val="both"/>
              <w:rPr>
                <w:rFonts w:cstheme="minorHAnsi"/>
                <w:b/>
                <w:lang w:val="en-GB"/>
              </w:rPr>
            </w:pPr>
            <w:r w:rsidRPr="009435E1">
              <w:rPr>
                <w:rFonts w:cstheme="minorHAnsi"/>
                <w:b/>
                <w:lang w:val="en-GB"/>
              </w:rPr>
              <w:t>Basic Message</w:t>
            </w:r>
          </w:p>
        </w:tc>
        <w:tc>
          <w:tcPr>
            <w:tcW w:w="2971" w:type="dxa"/>
            <w:shd w:val="clear" w:color="auto" w:fill="BFBFBF" w:themeFill="background1" w:themeFillShade="BF"/>
          </w:tcPr>
          <w:p w:rsidR="00106E03" w:rsidRPr="009435E1" w:rsidRDefault="00106E03" w:rsidP="00106E03">
            <w:pPr>
              <w:jc w:val="both"/>
              <w:rPr>
                <w:rFonts w:cstheme="minorHAnsi"/>
                <w:b/>
                <w:lang w:val="en-GB"/>
              </w:rPr>
            </w:pPr>
            <w:r w:rsidRPr="009435E1">
              <w:rPr>
                <w:rFonts w:cstheme="minorHAnsi"/>
                <w:b/>
                <w:lang w:val="en-GB"/>
              </w:rPr>
              <w:t>Presentation by</w:t>
            </w:r>
          </w:p>
        </w:tc>
      </w:tr>
      <w:tr w:rsidR="00106E03" w:rsidRPr="009435E1" w:rsidTr="00106E03">
        <w:tc>
          <w:tcPr>
            <w:tcW w:w="519" w:type="dxa"/>
          </w:tcPr>
          <w:p w:rsidR="00106E03" w:rsidRPr="009435E1" w:rsidRDefault="00106E03" w:rsidP="00907419">
            <w:pPr>
              <w:pStyle w:val="ListParagraph"/>
              <w:numPr>
                <w:ilvl w:val="0"/>
                <w:numId w:val="20"/>
              </w:numPr>
              <w:spacing w:line="259" w:lineRule="auto"/>
              <w:jc w:val="both"/>
              <w:rPr>
                <w:rFonts w:cstheme="minorHAnsi"/>
              </w:rPr>
            </w:pPr>
          </w:p>
        </w:tc>
        <w:tc>
          <w:tcPr>
            <w:tcW w:w="2086" w:type="dxa"/>
          </w:tcPr>
          <w:p w:rsidR="00106E03" w:rsidRPr="009435E1" w:rsidRDefault="00106E03" w:rsidP="00106E03">
            <w:pPr>
              <w:rPr>
                <w:rFonts w:cstheme="minorHAnsi"/>
                <w:lang w:val="en-GB"/>
              </w:rPr>
            </w:pPr>
            <w:r>
              <w:rPr>
                <w:rFonts w:cstheme="minorHAnsi"/>
                <w:lang w:val="en-GB"/>
              </w:rPr>
              <w:t>REDD+ in Bangladesh</w:t>
            </w:r>
          </w:p>
        </w:tc>
        <w:tc>
          <w:tcPr>
            <w:tcW w:w="3443" w:type="dxa"/>
          </w:tcPr>
          <w:p w:rsidR="00106E03" w:rsidRPr="009435E1" w:rsidRDefault="00106E03" w:rsidP="00106E03">
            <w:pPr>
              <w:jc w:val="both"/>
              <w:rPr>
                <w:rFonts w:cstheme="minorHAnsi"/>
                <w:lang w:val="en-GB"/>
              </w:rPr>
            </w:pPr>
            <w:r>
              <w:rPr>
                <w:rFonts w:cstheme="minorHAnsi"/>
                <w:lang w:val="en-GB"/>
              </w:rPr>
              <w:t>Introduction on REDD+ in Bangladesh</w:t>
            </w:r>
          </w:p>
        </w:tc>
        <w:tc>
          <w:tcPr>
            <w:tcW w:w="2971" w:type="dxa"/>
          </w:tcPr>
          <w:p w:rsidR="00106E03" w:rsidRPr="00103228" w:rsidRDefault="00106E03" w:rsidP="00106E03">
            <w:pPr>
              <w:jc w:val="both"/>
              <w:rPr>
                <w:rFonts w:cstheme="minorHAnsi"/>
                <w:lang w:val="en-GB"/>
              </w:rPr>
            </w:pPr>
            <w:r w:rsidRPr="00103228">
              <w:rPr>
                <w:rFonts w:cstheme="minorHAnsi"/>
                <w:lang w:val="en-GB"/>
              </w:rPr>
              <w:t xml:space="preserve">Mr. </w:t>
            </w:r>
            <w:r w:rsidRPr="00103228">
              <w:rPr>
                <w:lang w:val="en-GB"/>
              </w:rPr>
              <w:t>Sayeed Mahmud Riadh, Govrnance Co-ordinator, UN-REDD Bangladesh</w:t>
            </w:r>
          </w:p>
        </w:tc>
      </w:tr>
      <w:tr w:rsidR="00106E03" w:rsidRPr="009435E1" w:rsidTr="00106E03">
        <w:tc>
          <w:tcPr>
            <w:tcW w:w="519" w:type="dxa"/>
          </w:tcPr>
          <w:p w:rsidR="00106E03" w:rsidRPr="009435E1" w:rsidRDefault="00106E03" w:rsidP="00907419">
            <w:pPr>
              <w:pStyle w:val="ListParagraph"/>
              <w:numPr>
                <w:ilvl w:val="0"/>
                <w:numId w:val="20"/>
              </w:numPr>
              <w:spacing w:line="259" w:lineRule="auto"/>
              <w:jc w:val="both"/>
              <w:rPr>
                <w:rFonts w:cstheme="minorHAnsi"/>
              </w:rPr>
            </w:pPr>
          </w:p>
        </w:tc>
        <w:tc>
          <w:tcPr>
            <w:tcW w:w="2086" w:type="dxa"/>
          </w:tcPr>
          <w:p w:rsidR="00106E03" w:rsidRPr="009435E1" w:rsidRDefault="00106E03" w:rsidP="00106E03">
            <w:pPr>
              <w:rPr>
                <w:rFonts w:cstheme="minorHAnsi"/>
                <w:lang w:val="en-GB"/>
              </w:rPr>
            </w:pPr>
            <w:r w:rsidRPr="009435E1">
              <w:rPr>
                <w:rFonts w:cstheme="minorHAnsi"/>
                <w:lang w:val="en-GB"/>
              </w:rPr>
              <w:t xml:space="preserve">Drives of Deforestation and </w:t>
            </w:r>
            <w:r>
              <w:rPr>
                <w:rFonts w:cstheme="minorHAnsi"/>
                <w:lang w:val="en-GB"/>
              </w:rPr>
              <w:t xml:space="preserve">Forest </w:t>
            </w:r>
            <w:r w:rsidRPr="009435E1">
              <w:rPr>
                <w:rFonts w:cstheme="minorHAnsi"/>
                <w:lang w:val="en-GB"/>
              </w:rPr>
              <w:t>Degradation</w:t>
            </w:r>
          </w:p>
        </w:tc>
        <w:tc>
          <w:tcPr>
            <w:tcW w:w="3443" w:type="dxa"/>
          </w:tcPr>
          <w:p w:rsidR="00106E03" w:rsidRPr="009435E1" w:rsidRDefault="00106E03" w:rsidP="00106E03">
            <w:pPr>
              <w:jc w:val="both"/>
              <w:rPr>
                <w:rFonts w:cstheme="minorHAnsi"/>
                <w:lang w:val="en-GB"/>
              </w:rPr>
            </w:pPr>
            <w:r w:rsidRPr="009435E1">
              <w:rPr>
                <w:rFonts w:cstheme="minorHAnsi"/>
                <w:lang w:val="en-GB"/>
              </w:rPr>
              <w:t xml:space="preserve">Context of Drives of Deforestation and </w:t>
            </w:r>
            <w:r>
              <w:rPr>
                <w:rFonts w:cstheme="minorHAnsi"/>
                <w:lang w:val="en-GB"/>
              </w:rPr>
              <w:t xml:space="preserve">Forest </w:t>
            </w:r>
            <w:r w:rsidRPr="009435E1">
              <w:rPr>
                <w:rFonts w:cstheme="minorHAnsi"/>
                <w:lang w:val="en-GB"/>
              </w:rPr>
              <w:t>Degradation Study and requirement</w:t>
            </w:r>
          </w:p>
        </w:tc>
        <w:tc>
          <w:tcPr>
            <w:tcW w:w="2971" w:type="dxa"/>
          </w:tcPr>
          <w:p w:rsidR="00106E03" w:rsidRPr="00535DC8" w:rsidRDefault="00106E03" w:rsidP="00106E03">
            <w:pPr>
              <w:jc w:val="both"/>
              <w:rPr>
                <w:rFonts w:cstheme="minorHAnsi"/>
                <w:highlight w:val="yellow"/>
                <w:lang w:val="en-GB"/>
              </w:rPr>
            </w:pPr>
            <w:r w:rsidRPr="00535DC8">
              <w:rPr>
                <w:rFonts w:cstheme="minorHAnsi"/>
                <w:lang w:val="en-GB"/>
              </w:rPr>
              <w:t>Dr. Mohammed Jashimuddin, National Consultant, D &amp; D study team</w:t>
            </w:r>
          </w:p>
        </w:tc>
      </w:tr>
      <w:tr w:rsidR="00106E03" w:rsidRPr="009435E1" w:rsidTr="00106E03">
        <w:tc>
          <w:tcPr>
            <w:tcW w:w="519" w:type="dxa"/>
          </w:tcPr>
          <w:p w:rsidR="00106E03" w:rsidRPr="009435E1" w:rsidRDefault="00106E03" w:rsidP="00907419">
            <w:pPr>
              <w:pStyle w:val="ListParagraph"/>
              <w:numPr>
                <w:ilvl w:val="0"/>
                <w:numId w:val="20"/>
              </w:numPr>
              <w:spacing w:line="259" w:lineRule="auto"/>
              <w:jc w:val="both"/>
              <w:rPr>
                <w:rFonts w:cstheme="minorHAnsi"/>
              </w:rPr>
            </w:pPr>
          </w:p>
        </w:tc>
        <w:tc>
          <w:tcPr>
            <w:tcW w:w="2086" w:type="dxa"/>
          </w:tcPr>
          <w:p w:rsidR="00106E03" w:rsidRPr="009435E1" w:rsidRDefault="00106E03" w:rsidP="00106E03">
            <w:pPr>
              <w:rPr>
                <w:rFonts w:cstheme="minorHAnsi"/>
                <w:lang w:val="en-GB"/>
              </w:rPr>
            </w:pPr>
            <w:r w:rsidRPr="009435E1">
              <w:rPr>
                <w:rFonts w:cstheme="minorHAnsi"/>
                <w:lang w:val="en-GB"/>
              </w:rPr>
              <w:t xml:space="preserve">Socioeconomic study </w:t>
            </w:r>
          </w:p>
        </w:tc>
        <w:tc>
          <w:tcPr>
            <w:tcW w:w="3443" w:type="dxa"/>
          </w:tcPr>
          <w:p w:rsidR="00106E03" w:rsidRPr="009435E1" w:rsidRDefault="00106E03" w:rsidP="00106E03">
            <w:pPr>
              <w:jc w:val="both"/>
              <w:rPr>
                <w:rFonts w:cstheme="minorHAnsi"/>
                <w:lang w:val="en-GB"/>
              </w:rPr>
            </w:pPr>
            <w:r w:rsidRPr="009435E1">
              <w:rPr>
                <w:rFonts w:cstheme="minorHAnsi"/>
                <w:lang w:val="en-GB"/>
              </w:rPr>
              <w:t xml:space="preserve">Identification of major socioeconomic drivers responsible for D&amp;D in </w:t>
            </w:r>
            <w:r>
              <w:rPr>
                <w:rFonts w:cstheme="minorHAnsi"/>
                <w:lang w:val="en-GB"/>
              </w:rPr>
              <w:t>Sylhet</w:t>
            </w:r>
          </w:p>
        </w:tc>
        <w:tc>
          <w:tcPr>
            <w:tcW w:w="2971" w:type="dxa"/>
          </w:tcPr>
          <w:p w:rsidR="00106E03" w:rsidRPr="009435E1" w:rsidRDefault="00106E03" w:rsidP="00106E03">
            <w:pPr>
              <w:jc w:val="both"/>
              <w:rPr>
                <w:rFonts w:cstheme="minorHAnsi"/>
                <w:lang w:val="en-GB"/>
              </w:rPr>
            </w:pPr>
            <w:r>
              <w:rPr>
                <w:rFonts w:cstheme="minorHAnsi"/>
                <w:lang w:val="en-GB"/>
              </w:rPr>
              <w:t>Dr. Mohammad Mahfuzur Rahman</w:t>
            </w:r>
            <w:r w:rsidRPr="009435E1">
              <w:rPr>
                <w:rFonts w:cstheme="minorHAnsi"/>
                <w:lang w:val="en-GB"/>
              </w:rPr>
              <w:t>, National Consultant, D &amp; D study team</w:t>
            </w:r>
          </w:p>
        </w:tc>
      </w:tr>
    </w:tbl>
    <w:p w:rsidR="00106E03" w:rsidRPr="009435E1" w:rsidRDefault="00106E03" w:rsidP="00106E03">
      <w:pPr>
        <w:jc w:val="both"/>
        <w:rPr>
          <w:rFonts w:cstheme="minorHAnsi"/>
          <w:sz w:val="24"/>
          <w:szCs w:val="24"/>
        </w:rPr>
      </w:pPr>
    </w:p>
    <w:tbl>
      <w:tblPr>
        <w:tblStyle w:val="TableGrid"/>
        <w:tblW w:w="0" w:type="auto"/>
        <w:tblLook w:val="04A0" w:firstRow="1" w:lastRow="0" w:firstColumn="1" w:lastColumn="0" w:noHBand="0" w:noVBand="1"/>
      </w:tblPr>
      <w:tblGrid>
        <w:gridCol w:w="625"/>
        <w:gridCol w:w="2610"/>
        <w:gridCol w:w="5760"/>
      </w:tblGrid>
      <w:tr w:rsidR="00106E03" w:rsidRPr="009435E1" w:rsidTr="00106E03">
        <w:trPr>
          <w:tblHeader/>
        </w:trPr>
        <w:tc>
          <w:tcPr>
            <w:tcW w:w="8995" w:type="dxa"/>
            <w:gridSpan w:val="3"/>
            <w:shd w:val="clear" w:color="auto" w:fill="auto"/>
          </w:tcPr>
          <w:p w:rsidR="00106E03" w:rsidRPr="00745893" w:rsidRDefault="00106E03" w:rsidP="00106E03">
            <w:pPr>
              <w:pStyle w:val="Caption"/>
              <w:rPr>
                <w:lang w:val="en-GB"/>
              </w:rPr>
            </w:pPr>
            <w:r w:rsidRPr="00745893">
              <w:rPr>
                <w:lang w:val="en-GB"/>
              </w:rPr>
              <w:t>Table 2: List of Awareness Materials shared during Inception Workshop</w:t>
            </w:r>
          </w:p>
        </w:tc>
      </w:tr>
      <w:tr w:rsidR="00106E03" w:rsidRPr="009435E1" w:rsidTr="00106E03">
        <w:trPr>
          <w:tblHeader/>
        </w:trPr>
        <w:tc>
          <w:tcPr>
            <w:tcW w:w="625" w:type="dxa"/>
            <w:shd w:val="clear" w:color="auto" w:fill="BFBFBF" w:themeFill="background1" w:themeFillShade="BF"/>
          </w:tcPr>
          <w:p w:rsidR="00106E03" w:rsidRPr="009435E1" w:rsidRDefault="00106E03" w:rsidP="00106E03">
            <w:pPr>
              <w:jc w:val="both"/>
              <w:rPr>
                <w:rFonts w:cstheme="minorHAnsi"/>
                <w:b/>
                <w:lang w:val="en-GB"/>
              </w:rPr>
            </w:pPr>
            <w:r w:rsidRPr="009435E1">
              <w:rPr>
                <w:rFonts w:cstheme="minorHAnsi"/>
                <w:b/>
                <w:lang w:val="en-GB"/>
              </w:rPr>
              <w:t>Sl</w:t>
            </w:r>
          </w:p>
        </w:tc>
        <w:tc>
          <w:tcPr>
            <w:tcW w:w="2610" w:type="dxa"/>
            <w:shd w:val="clear" w:color="auto" w:fill="BFBFBF" w:themeFill="background1" w:themeFillShade="BF"/>
          </w:tcPr>
          <w:p w:rsidR="00106E03" w:rsidRPr="009435E1" w:rsidRDefault="00106E03" w:rsidP="00106E03">
            <w:pPr>
              <w:jc w:val="both"/>
              <w:rPr>
                <w:rFonts w:cstheme="minorHAnsi"/>
                <w:b/>
                <w:lang w:val="en-GB"/>
              </w:rPr>
            </w:pPr>
            <w:r w:rsidRPr="009435E1">
              <w:rPr>
                <w:rFonts w:cstheme="minorHAnsi"/>
                <w:b/>
                <w:lang w:val="en-GB"/>
              </w:rPr>
              <w:t>Item</w:t>
            </w:r>
          </w:p>
        </w:tc>
        <w:tc>
          <w:tcPr>
            <w:tcW w:w="5760" w:type="dxa"/>
            <w:shd w:val="clear" w:color="auto" w:fill="BFBFBF" w:themeFill="background1" w:themeFillShade="BF"/>
          </w:tcPr>
          <w:p w:rsidR="00106E03" w:rsidRPr="009435E1" w:rsidRDefault="00106E03" w:rsidP="00106E03">
            <w:pPr>
              <w:jc w:val="both"/>
              <w:rPr>
                <w:rFonts w:cstheme="minorHAnsi"/>
                <w:b/>
                <w:lang w:val="en-GB"/>
              </w:rPr>
            </w:pPr>
            <w:r w:rsidRPr="009435E1">
              <w:rPr>
                <w:rFonts w:cstheme="minorHAnsi"/>
                <w:b/>
                <w:lang w:val="en-GB"/>
              </w:rPr>
              <w:t>Information shared</w:t>
            </w:r>
          </w:p>
        </w:tc>
      </w:tr>
      <w:tr w:rsidR="00106E03" w:rsidRPr="009435E1" w:rsidTr="00106E03">
        <w:tc>
          <w:tcPr>
            <w:tcW w:w="625" w:type="dxa"/>
          </w:tcPr>
          <w:p w:rsidR="00106E03" w:rsidRPr="009435E1" w:rsidRDefault="00106E03" w:rsidP="00907419">
            <w:pPr>
              <w:pStyle w:val="ListParagraph"/>
              <w:numPr>
                <w:ilvl w:val="0"/>
                <w:numId w:val="21"/>
              </w:numPr>
              <w:spacing w:line="259" w:lineRule="auto"/>
              <w:jc w:val="both"/>
              <w:rPr>
                <w:rFonts w:cstheme="minorHAnsi"/>
              </w:rPr>
            </w:pPr>
          </w:p>
        </w:tc>
        <w:tc>
          <w:tcPr>
            <w:tcW w:w="2610" w:type="dxa"/>
          </w:tcPr>
          <w:p w:rsidR="00106E03" w:rsidRPr="009435E1" w:rsidRDefault="00106E03" w:rsidP="00106E03">
            <w:pPr>
              <w:rPr>
                <w:rFonts w:cstheme="minorHAnsi"/>
                <w:lang w:val="en-GB"/>
              </w:rPr>
            </w:pPr>
            <w:r w:rsidRPr="009435E1">
              <w:rPr>
                <w:rFonts w:cstheme="minorHAnsi"/>
                <w:lang w:val="en-GB"/>
              </w:rPr>
              <w:t xml:space="preserve">REDD+ and National </w:t>
            </w:r>
            <w:r>
              <w:rPr>
                <w:rFonts w:cstheme="minorHAnsi"/>
                <w:lang w:val="en-GB"/>
              </w:rPr>
              <w:t>Programme</w:t>
            </w:r>
            <w:r w:rsidRPr="009435E1">
              <w:rPr>
                <w:rFonts w:cstheme="minorHAnsi"/>
                <w:lang w:val="en-GB"/>
              </w:rPr>
              <w:t xml:space="preserve"> Leaflet in Bangla </w:t>
            </w:r>
          </w:p>
        </w:tc>
        <w:tc>
          <w:tcPr>
            <w:tcW w:w="5760" w:type="dxa"/>
          </w:tcPr>
          <w:p w:rsidR="00106E03" w:rsidRPr="009435E1" w:rsidRDefault="00106E03" w:rsidP="00106E03">
            <w:pPr>
              <w:jc w:val="both"/>
              <w:rPr>
                <w:rFonts w:cstheme="minorHAnsi"/>
                <w:lang w:val="en-GB"/>
              </w:rPr>
            </w:pPr>
            <w:r w:rsidRPr="009435E1">
              <w:rPr>
                <w:rFonts w:cstheme="minorHAnsi"/>
                <w:lang w:val="en-GB"/>
              </w:rPr>
              <w:t xml:space="preserve">What is UN-REDD </w:t>
            </w:r>
            <w:r>
              <w:rPr>
                <w:rFonts w:cstheme="minorHAnsi"/>
                <w:lang w:val="en-GB"/>
              </w:rPr>
              <w:t>Programme</w:t>
            </w:r>
            <w:r w:rsidRPr="009435E1">
              <w:rPr>
                <w:rFonts w:cstheme="minorHAnsi"/>
                <w:lang w:val="en-GB"/>
              </w:rPr>
              <w:t xml:space="preserve">; what is REDD+, what are  the five activities  of  REDD+, Warsaw Frameworks, why REDD+ is important, its relevance, why REDD+ is important for Bangladesh; evolution the NP and the targeted outcomes.  </w:t>
            </w:r>
          </w:p>
        </w:tc>
      </w:tr>
      <w:tr w:rsidR="00106E03" w:rsidRPr="009435E1" w:rsidTr="00106E03">
        <w:tc>
          <w:tcPr>
            <w:tcW w:w="625" w:type="dxa"/>
          </w:tcPr>
          <w:p w:rsidR="00106E03" w:rsidRPr="009435E1" w:rsidRDefault="00106E03" w:rsidP="00907419">
            <w:pPr>
              <w:pStyle w:val="ListParagraph"/>
              <w:numPr>
                <w:ilvl w:val="0"/>
                <w:numId w:val="21"/>
              </w:numPr>
              <w:spacing w:line="259" w:lineRule="auto"/>
              <w:jc w:val="both"/>
              <w:rPr>
                <w:rFonts w:cstheme="minorHAnsi"/>
              </w:rPr>
            </w:pPr>
          </w:p>
        </w:tc>
        <w:tc>
          <w:tcPr>
            <w:tcW w:w="2610" w:type="dxa"/>
          </w:tcPr>
          <w:p w:rsidR="00106E03" w:rsidRPr="009435E1" w:rsidRDefault="00106E03" w:rsidP="00106E03">
            <w:pPr>
              <w:rPr>
                <w:rFonts w:cstheme="minorHAnsi"/>
                <w:lang w:val="en-GB"/>
              </w:rPr>
            </w:pPr>
            <w:r w:rsidRPr="009435E1">
              <w:rPr>
                <w:rFonts w:cstheme="minorHAnsi"/>
                <w:lang w:val="en-GB"/>
              </w:rPr>
              <w:t xml:space="preserve">National </w:t>
            </w:r>
            <w:r>
              <w:rPr>
                <w:rFonts w:cstheme="minorHAnsi"/>
                <w:lang w:val="en-GB"/>
              </w:rPr>
              <w:t>Programme</w:t>
            </w:r>
            <w:r w:rsidRPr="009435E1">
              <w:rPr>
                <w:rFonts w:cstheme="minorHAnsi"/>
                <w:lang w:val="en-GB"/>
              </w:rPr>
              <w:t xml:space="preserve"> Leaflet in English</w:t>
            </w:r>
          </w:p>
        </w:tc>
        <w:tc>
          <w:tcPr>
            <w:tcW w:w="5760" w:type="dxa"/>
          </w:tcPr>
          <w:p w:rsidR="00106E03" w:rsidRPr="009435E1" w:rsidRDefault="00106E03" w:rsidP="00106E03">
            <w:pPr>
              <w:jc w:val="both"/>
              <w:rPr>
                <w:rFonts w:cstheme="minorHAnsi"/>
                <w:lang w:val="en-GB"/>
              </w:rPr>
            </w:pPr>
            <w:r w:rsidRPr="009435E1">
              <w:rPr>
                <w:rFonts w:cstheme="minorHAnsi"/>
                <w:lang w:val="en-GB"/>
              </w:rPr>
              <w:t xml:space="preserve">Relevance of REDD+ in Bangladesh, evolution of REDD+ </w:t>
            </w:r>
            <w:r>
              <w:rPr>
                <w:rFonts w:cstheme="minorHAnsi"/>
                <w:lang w:val="en-GB"/>
              </w:rPr>
              <w:t>Programme</w:t>
            </w:r>
            <w:r w:rsidRPr="009435E1">
              <w:rPr>
                <w:rFonts w:cstheme="minorHAnsi"/>
                <w:lang w:val="en-GB"/>
              </w:rPr>
              <w:t xml:space="preserve">, phased approach and outputs, Warsaw framework, National </w:t>
            </w:r>
            <w:r>
              <w:rPr>
                <w:rFonts w:cstheme="minorHAnsi"/>
                <w:lang w:val="en-GB"/>
              </w:rPr>
              <w:t>Programme</w:t>
            </w:r>
            <w:r w:rsidRPr="009435E1">
              <w:rPr>
                <w:rFonts w:cstheme="minorHAnsi"/>
                <w:lang w:val="en-GB"/>
              </w:rPr>
              <w:t xml:space="preserve"> Objective,  duration, budget, outcomes and outputs, project management. </w:t>
            </w:r>
          </w:p>
        </w:tc>
      </w:tr>
      <w:tr w:rsidR="00106E03" w:rsidRPr="009435E1" w:rsidTr="00106E03">
        <w:tc>
          <w:tcPr>
            <w:tcW w:w="625" w:type="dxa"/>
          </w:tcPr>
          <w:p w:rsidR="00106E03" w:rsidRPr="009435E1" w:rsidRDefault="00106E03" w:rsidP="00907419">
            <w:pPr>
              <w:pStyle w:val="ListParagraph"/>
              <w:numPr>
                <w:ilvl w:val="0"/>
                <w:numId w:val="21"/>
              </w:numPr>
              <w:spacing w:line="259" w:lineRule="auto"/>
              <w:jc w:val="both"/>
              <w:rPr>
                <w:rFonts w:cstheme="minorHAnsi"/>
              </w:rPr>
            </w:pPr>
          </w:p>
        </w:tc>
        <w:tc>
          <w:tcPr>
            <w:tcW w:w="2610" w:type="dxa"/>
          </w:tcPr>
          <w:p w:rsidR="00106E03" w:rsidRPr="009435E1" w:rsidRDefault="00106E03" w:rsidP="00106E03">
            <w:pPr>
              <w:jc w:val="both"/>
              <w:rPr>
                <w:rFonts w:cstheme="minorHAnsi"/>
                <w:lang w:val="en-GB"/>
              </w:rPr>
            </w:pPr>
            <w:r w:rsidRPr="009435E1">
              <w:rPr>
                <w:rFonts w:cstheme="minorHAnsi"/>
                <w:lang w:val="en-GB"/>
              </w:rPr>
              <w:t>Document folder</w:t>
            </w:r>
          </w:p>
        </w:tc>
        <w:tc>
          <w:tcPr>
            <w:tcW w:w="5760" w:type="dxa"/>
          </w:tcPr>
          <w:p w:rsidR="00106E03" w:rsidRPr="009435E1" w:rsidRDefault="00106E03" w:rsidP="00106E03">
            <w:pPr>
              <w:jc w:val="both"/>
              <w:rPr>
                <w:rFonts w:cstheme="minorHAnsi"/>
                <w:lang w:val="en-GB"/>
              </w:rPr>
            </w:pPr>
            <w:r w:rsidRPr="009435E1">
              <w:rPr>
                <w:rFonts w:cstheme="minorHAnsi"/>
                <w:lang w:val="en-GB"/>
              </w:rPr>
              <w:t xml:space="preserve">What is REDD+, short brief on National </w:t>
            </w:r>
            <w:r>
              <w:rPr>
                <w:rFonts w:cstheme="minorHAnsi"/>
                <w:lang w:val="en-GB"/>
              </w:rPr>
              <w:t>Programme</w:t>
            </w:r>
            <w:r w:rsidRPr="009435E1">
              <w:rPr>
                <w:rFonts w:cstheme="minorHAnsi"/>
                <w:lang w:val="en-GB"/>
              </w:rPr>
              <w:t xml:space="preserve">, phased approach of UN-REDD </w:t>
            </w:r>
            <w:r>
              <w:rPr>
                <w:rFonts w:cstheme="minorHAnsi"/>
                <w:lang w:val="en-GB"/>
              </w:rPr>
              <w:t>Programme</w:t>
            </w:r>
            <w:r w:rsidRPr="009435E1">
              <w:rPr>
                <w:rFonts w:cstheme="minorHAnsi"/>
                <w:lang w:val="en-GB"/>
              </w:rPr>
              <w:t xml:space="preserve"> and institutional framework proposed for REDD+ </w:t>
            </w:r>
            <w:r>
              <w:rPr>
                <w:rFonts w:cstheme="minorHAnsi"/>
                <w:lang w:val="en-GB"/>
              </w:rPr>
              <w:t>Programme</w:t>
            </w:r>
            <w:r w:rsidRPr="009435E1">
              <w:rPr>
                <w:rFonts w:cstheme="minorHAnsi"/>
                <w:lang w:val="en-GB"/>
              </w:rPr>
              <w:t xml:space="preserve"> in Bangladesh. </w:t>
            </w:r>
          </w:p>
        </w:tc>
      </w:tr>
      <w:tr w:rsidR="00106E03" w:rsidRPr="009435E1" w:rsidTr="00106E03">
        <w:tc>
          <w:tcPr>
            <w:tcW w:w="625" w:type="dxa"/>
          </w:tcPr>
          <w:p w:rsidR="00106E03" w:rsidRPr="009435E1" w:rsidRDefault="00106E03" w:rsidP="00907419">
            <w:pPr>
              <w:pStyle w:val="ListParagraph"/>
              <w:numPr>
                <w:ilvl w:val="0"/>
                <w:numId w:val="21"/>
              </w:numPr>
              <w:spacing w:line="259" w:lineRule="auto"/>
              <w:jc w:val="both"/>
              <w:rPr>
                <w:rFonts w:cstheme="minorHAnsi"/>
              </w:rPr>
            </w:pPr>
          </w:p>
        </w:tc>
        <w:tc>
          <w:tcPr>
            <w:tcW w:w="2610" w:type="dxa"/>
          </w:tcPr>
          <w:p w:rsidR="00106E03" w:rsidRPr="009435E1" w:rsidRDefault="00106E03" w:rsidP="00106E03">
            <w:pPr>
              <w:jc w:val="both"/>
              <w:rPr>
                <w:rFonts w:cstheme="minorHAnsi"/>
                <w:lang w:val="en-GB"/>
              </w:rPr>
            </w:pPr>
            <w:r w:rsidRPr="009435E1">
              <w:rPr>
                <w:rFonts w:cstheme="minorHAnsi"/>
                <w:lang w:val="en-GB"/>
              </w:rPr>
              <w:t>Note book</w:t>
            </w:r>
          </w:p>
        </w:tc>
        <w:tc>
          <w:tcPr>
            <w:tcW w:w="5760" w:type="dxa"/>
          </w:tcPr>
          <w:p w:rsidR="00106E03" w:rsidRPr="009435E1" w:rsidRDefault="00106E03" w:rsidP="00106E03">
            <w:pPr>
              <w:jc w:val="both"/>
              <w:rPr>
                <w:rFonts w:cstheme="minorHAnsi"/>
                <w:lang w:val="en-GB"/>
              </w:rPr>
            </w:pPr>
            <w:r w:rsidRPr="009435E1">
              <w:rPr>
                <w:rFonts w:cstheme="minorHAnsi"/>
                <w:lang w:val="en-GB"/>
              </w:rPr>
              <w:t xml:space="preserve">What is REDD+, its five activities, UN-REDD </w:t>
            </w:r>
            <w:r>
              <w:rPr>
                <w:rFonts w:cstheme="minorHAnsi"/>
                <w:lang w:val="en-GB"/>
              </w:rPr>
              <w:t>Programme</w:t>
            </w:r>
            <w:r w:rsidRPr="009435E1">
              <w:rPr>
                <w:rFonts w:cstheme="minorHAnsi"/>
                <w:lang w:val="en-GB"/>
              </w:rPr>
              <w:t xml:space="preserve">, Warsaw elements, Bangladesh National </w:t>
            </w:r>
            <w:r>
              <w:rPr>
                <w:rFonts w:cstheme="minorHAnsi"/>
                <w:lang w:val="en-GB"/>
              </w:rPr>
              <w:t>Programme</w:t>
            </w:r>
            <w:r w:rsidRPr="009435E1">
              <w:rPr>
                <w:rFonts w:cstheme="minorHAnsi"/>
                <w:lang w:val="en-GB"/>
              </w:rPr>
              <w:t xml:space="preserve">, targeted outputs and delivery schedule.  </w:t>
            </w:r>
          </w:p>
        </w:tc>
      </w:tr>
      <w:tr w:rsidR="00106E03" w:rsidRPr="009435E1" w:rsidTr="00106E03">
        <w:tc>
          <w:tcPr>
            <w:tcW w:w="625" w:type="dxa"/>
          </w:tcPr>
          <w:p w:rsidR="00106E03" w:rsidRPr="009435E1" w:rsidRDefault="00106E03" w:rsidP="00907419">
            <w:pPr>
              <w:pStyle w:val="ListParagraph"/>
              <w:numPr>
                <w:ilvl w:val="0"/>
                <w:numId w:val="21"/>
              </w:numPr>
              <w:spacing w:line="259" w:lineRule="auto"/>
              <w:jc w:val="both"/>
              <w:rPr>
                <w:rFonts w:cstheme="minorHAnsi"/>
              </w:rPr>
            </w:pPr>
          </w:p>
        </w:tc>
        <w:tc>
          <w:tcPr>
            <w:tcW w:w="2610" w:type="dxa"/>
          </w:tcPr>
          <w:p w:rsidR="00106E03" w:rsidRPr="009435E1" w:rsidRDefault="00106E03" w:rsidP="00106E03">
            <w:pPr>
              <w:jc w:val="both"/>
              <w:rPr>
                <w:rFonts w:cstheme="minorHAnsi"/>
                <w:lang w:val="en-GB"/>
              </w:rPr>
            </w:pPr>
            <w:r w:rsidRPr="009435E1">
              <w:rPr>
                <w:rFonts w:cstheme="minorHAnsi"/>
                <w:lang w:val="en-GB"/>
              </w:rPr>
              <w:t>Branded Pen</w:t>
            </w:r>
          </w:p>
        </w:tc>
        <w:tc>
          <w:tcPr>
            <w:tcW w:w="5760" w:type="dxa"/>
          </w:tcPr>
          <w:p w:rsidR="00106E03" w:rsidRPr="009435E1" w:rsidRDefault="00106E03" w:rsidP="00106E03">
            <w:pPr>
              <w:jc w:val="both"/>
              <w:rPr>
                <w:rFonts w:cstheme="minorHAnsi"/>
                <w:lang w:val="en-GB"/>
              </w:rPr>
            </w:pPr>
            <w:r w:rsidRPr="009435E1">
              <w:rPr>
                <w:rFonts w:cstheme="minorHAnsi"/>
                <w:lang w:val="en-GB"/>
              </w:rPr>
              <w:t xml:space="preserve">With UN-REDD, Government and Forest Department’s logo. </w:t>
            </w:r>
          </w:p>
        </w:tc>
      </w:tr>
      <w:tr w:rsidR="00106E03" w:rsidRPr="009435E1" w:rsidTr="00106E03">
        <w:tc>
          <w:tcPr>
            <w:tcW w:w="625" w:type="dxa"/>
          </w:tcPr>
          <w:p w:rsidR="00106E03" w:rsidRPr="009435E1" w:rsidRDefault="00106E03" w:rsidP="00907419">
            <w:pPr>
              <w:pStyle w:val="ListParagraph"/>
              <w:numPr>
                <w:ilvl w:val="0"/>
                <w:numId w:val="21"/>
              </w:numPr>
              <w:spacing w:line="259" w:lineRule="auto"/>
              <w:jc w:val="both"/>
              <w:rPr>
                <w:rFonts w:cstheme="minorHAnsi"/>
              </w:rPr>
            </w:pPr>
          </w:p>
        </w:tc>
        <w:tc>
          <w:tcPr>
            <w:tcW w:w="2610" w:type="dxa"/>
          </w:tcPr>
          <w:p w:rsidR="00106E03" w:rsidRPr="009435E1" w:rsidRDefault="00106E03" w:rsidP="00106E03">
            <w:pPr>
              <w:jc w:val="both"/>
              <w:rPr>
                <w:rFonts w:cstheme="minorHAnsi"/>
                <w:lang w:val="en-GB"/>
              </w:rPr>
            </w:pPr>
            <w:r w:rsidRPr="009435E1">
              <w:rPr>
                <w:rFonts w:cstheme="minorHAnsi"/>
                <w:lang w:val="en-GB"/>
              </w:rPr>
              <w:t>Bangla Presentation on REDD+</w:t>
            </w:r>
          </w:p>
        </w:tc>
        <w:tc>
          <w:tcPr>
            <w:tcW w:w="5760" w:type="dxa"/>
          </w:tcPr>
          <w:p w:rsidR="00106E03" w:rsidRPr="009435E1" w:rsidRDefault="00106E03" w:rsidP="00106E03">
            <w:pPr>
              <w:jc w:val="both"/>
              <w:rPr>
                <w:rFonts w:cstheme="minorHAnsi"/>
                <w:lang w:val="en-GB"/>
              </w:rPr>
            </w:pPr>
            <w:r w:rsidRPr="009435E1">
              <w:rPr>
                <w:rFonts w:cstheme="minorHAnsi"/>
                <w:lang w:val="en-GB"/>
              </w:rPr>
              <w:t xml:space="preserve">What </w:t>
            </w:r>
            <w:r>
              <w:rPr>
                <w:rFonts w:cstheme="minorHAnsi"/>
                <w:lang w:val="en-GB"/>
              </w:rPr>
              <w:t>are</w:t>
            </w:r>
            <w:r w:rsidRPr="009435E1">
              <w:rPr>
                <w:rFonts w:cstheme="minorHAnsi"/>
                <w:lang w:val="en-GB"/>
              </w:rPr>
              <w:t xml:space="preserve"> drivers of deforestation and forest degradation, why study is required? </w:t>
            </w:r>
          </w:p>
        </w:tc>
      </w:tr>
    </w:tbl>
    <w:p w:rsidR="00106E03" w:rsidRPr="009435E1" w:rsidRDefault="00106E03" w:rsidP="00106E03">
      <w:pPr>
        <w:jc w:val="both"/>
        <w:rPr>
          <w:rFonts w:cstheme="minorHAnsi"/>
          <w:sz w:val="24"/>
          <w:szCs w:val="24"/>
        </w:rPr>
      </w:pPr>
    </w:p>
    <w:p w:rsidR="00106E03" w:rsidRPr="009435E1" w:rsidRDefault="00106E03" w:rsidP="00907419">
      <w:pPr>
        <w:pStyle w:val="Heading2"/>
        <w:keepLines w:val="0"/>
        <w:numPr>
          <w:ilvl w:val="1"/>
          <w:numId w:val="35"/>
        </w:numPr>
        <w:tabs>
          <w:tab w:val="clear" w:pos="792"/>
          <w:tab w:val="left" w:pos="720"/>
        </w:tabs>
        <w:spacing w:before="0" w:after="0" w:line="276" w:lineRule="auto"/>
        <w:ind w:left="720" w:hanging="720"/>
        <w:rPr>
          <w:rFonts w:asciiTheme="minorHAnsi" w:hAnsiTheme="minorHAnsi" w:cstheme="minorHAnsi"/>
          <w:b/>
        </w:rPr>
      </w:pPr>
      <w:bookmarkStart w:id="1453" w:name="_Toc472350311"/>
      <w:bookmarkStart w:id="1454" w:name="_Toc472350676"/>
      <w:bookmarkStart w:id="1455" w:name="_Toc472350859"/>
      <w:bookmarkStart w:id="1456" w:name="_Toc472351041"/>
      <w:bookmarkStart w:id="1457" w:name="_Toc472351223"/>
      <w:bookmarkStart w:id="1458" w:name="_Toc472351405"/>
      <w:bookmarkStart w:id="1459" w:name="_Toc472351587"/>
      <w:r>
        <w:rPr>
          <w:rFonts w:asciiTheme="minorHAnsi" w:hAnsiTheme="minorHAnsi" w:cstheme="minorHAnsi"/>
        </w:rPr>
        <w:t>Programme</w:t>
      </w:r>
      <w:r w:rsidRPr="009435E1">
        <w:rPr>
          <w:rFonts w:asciiTheme="minorHAnsi" w:hAnsiTheme="minorHAnsi" w:cstheme="minorHAnsi"/>
        </w:rPr>
        <w:t xml:space="preserve"> Schedule</w:t>
      </w:r>
      <w:bookmarkEnd w:id="1453"/>
      <w:bookmarkEnd w:id="1454"/>
      <w:bookmarkEnd w:id="1455"/>
      <w:bookmarkEnd w:id="1456"/>
      <w:bookmarkEnd w:id="1457"/>
      <w:bookmarkEnd w:id="1458"/>
      <w:bookmarkEnd w:id="1459"/>
    </w:p>
    <w:p w:rsidR="00106E03" w:rsidRPr="009435E1" w:rsidRDefault="00106E03" w:rsidP="00106E03">
      <w:pPr>
        <w:jc w:val="both"/>
        <w:rPr>
          <w:rFonts w:cstheme="minorHAnsi"/>
          <w:bCs/>
          <w:sz w:val="24"/>
          <w:szCs w:val="24"/>
        </w:rPr>
      </w:pPr>
    </w:p>
    <w:p w:rsidR="00106E03" w:rsidRDefault="00106E03" w:rsidP="00106E03">
      <w:pPr>
        <w:jc w:val="both"/>
        <w:rPr>
          <w:rFonts w:cstheme="minorHAnsi"/>
          <w:bCs/>
          <w:sz w:val="24"/>
          <w:szCs w:val="24"/>
        </w:rPr>
      </w:pPr>
      <w:r w:rsidRPr="009435E1">
        <w:rPr>
          <w:rFonts w:cstheme="minorHAnsi"/>
          <w:bCs/>
          <w:sz w:val="24"/>
          <w:szCs w:val="24"/>
        </w:rPr>
        <w:t xml:space="preserve">The entire </w:t>
      </w:r>
      <w:r>
        <w:rPr>
          <w:rFonts w:cstheme="minorHAnsi"/>
          <w:bCs/>
          <w:sz w:val="24"/>
          <w:szCs w:val="24"/>
        </w:rPr>
        <w:t>Programme</w:t>
      </w:r>
      <w:r w:rsidRPr="009435E1">
        <w:rPr>
          <w:rFonts w:cstheme="minorHAnsi"/>
          <w:bCs/>
          <w:sz w:val="24"/>
          <w:szCs w:val="24"/>
        </w:rPr>
        <w:t xml:space="preserve"> comprises of </w:t>
      </w:r>
      <w:r>
        <w:rPr>
          <w:rFonts w:cstheme="minorHAnsi"/>
          <w:bCs/>
          <w:sz w:val="24"/>
          <w:szCs w:val="24"/>
        </w:rPr>
        <w:t>3</w:t>
      </w:r>
      <w:r w:rsidRPr="009435E1">
        <w:rPr>
          <w:rFonts w:cstheme="minorHAnsi"/>
          <w:bCs/>
          <w:sz w:val="24"/>
          <w:szCs w:val="24"/>
        </w:rPr>
        <w:t xml:space="preserve"> days of activity (Table 3), where 1</w:t>
      </w:r>
      <w:r w:rsidRPr="009435E1">
        <w:rPr>
          <w:rFonts w:cstheme="minorHAnsi"/>
          <w:bCs/>
          <w:sz w:val="24"/>
          <w:szCs w:val="24"/>
          <w:vertAlign w:val="superscript"/>
        </w:rPr>
        <w:t>st</w:t>
      </w:r>
      <w:r w:rsidRPr="009435E1">
        <w:rPr>
          <w:rFonts w:cstheme="minorHAnsi"/>
          <w:bCs/>
          <w:sz w:val="24"/>
          <w:szCs w:val="24"/>
        </w:rPr>
        <w:t xml:space="preserve"> day involves reaching the destination and coordination and communication with local Forest Department officials and internal team meeting</w:t>
      </w:r>
      <w:r w:rsidRPr="00122D8C">
        <w:rPr>
          <w:rFonts w:cstheme="minorHAnsi"/>
          <w:bCs/>
          <w:sz w:val="24"/>
          <w:szCs w:val="24"/>
        </w:rPr>
        <w:t xml:space="preserve">. The second day of the Sreemangal activities consists of the consultation workshop itself with socioeconomic survey and KIIs before lunch at Hotel Grand Sultan, Sreemangal followed by a FGD in the afternoon at Aliachara Khasia Punjee, Sreemangal FGDs and KIIs. The third day consists of a FGD in the morning with the forest dependent communities of Satchari National Park, </w:t>
      </w:r>
      <w:r>
        <w:rPr>
          <w:rFonts w:cstheme="minorHAnsi"/>
          <w:bCs/>
          <w:sz w:val="24"/>
          <w:szCs w:val="24"/>
        </w:rPr>
        <w:t>Habigonj</w:t>
      </w:r>
      <w:r w:rsidRPr="00122D8C">
        <w:rPr>
          <w:rFonts w:cstheme="minorHAnsi"/>
          <w:bCs/>
          <w:sz w:val="24"/>
          <w:szCs w:val="24"/>
        </w:rPr>
        <w:t xml:space="preserve"> and heading back to Dhaka in the afternoon (Tables 3&amp;4).</w:t>
      </w:r>
    </w:p>
    <w:p w:rsidR="00106E03" w:rsidRDefault="00106E03" w:rsidP="00106E03">
      <w:pPr>
        <w:jc w:val="both"/>
        <w:rPr>
          <w:rFonts w:cstheme="minorHAnsi"/>
          <w:bCs/>
          <w:sz w:val="24"/>
          <w:szCs w:val="24"/>
        </w:rPr>
      </w:pPr>
    </w:p>
    <w:tbl>
      <w:tblPr>
        <w:tblStyle w:val="TableGrid"/>
        <w:tblW w:w="0" w:type="auto"/>
        <w:tblLook w:val="04A0" w:firstRow="1" w:lastRow="0" w:firstColumn="1" w:lastColumn="0" w:noHBand="0" w:noVBand="1"/>
      </w:tblPr>
      <w:tblGrid>
        <w:gridCol w:w="2980"/>
        <w:gridCol w:w="3045"/>
        <w:gridCol w:w="2994"/>
      </w:tblGrid>
      <w:tr w:rsidR="00106E03" w:rsidRPr="00BE3CEC" w:rsidTr="00106E03">
        <w:tc>
          <w:tcPr>
            <w:tcW w:w="9245" w:type="dxa"/>
            <w:gridSpan w:val="3"/>
            <w:shd w:val="clear" w:color="auto" w:fill="auto"/>
          </w:tcPr>
          <w:p w:rsidR="00106E03" w:rsidRPr="00745893" w:rsidRDefault="00106E03" w:rsidP="00106E03">
            <w:pPr>
              <w:pStyle w:val="Caption"/>
              <w:rPr>
                <w:lang w:val="en-GB"/>
              </w:rPr>
            </w:pPr>
            <w:r w:rsidRPr="00745893">
              <w:rPr>
                <w:lang w:val="en-GB"/>
              </w:rPr>
              <w:t>Table 3. Detailed Programme schedule for Sylhet Division</w:t>
            </w:r>
          </w:p>
        </w:tc>
      </w:tr>
      <w:tr w:rsidR="00106E03" w:rsidRPr="00BE3CEC" w:rsidTr="00106E03">
        <w:tc>
          <w:tcPr>
            <w:tcW w:w="3073" w:type="dxa"/>
            <w:shd w:val="clear" w:color="auto" w:fill="A6A6A6" w:themeFill="background1" w:themeFillShade="A6"/>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Day </w:t>
            </w:r>
            <w:r w:rsidRPr="00BE3CEC">
              <w:rPr>
                <w:rFonts w:ascii="Times New Roman" w:hAnsi="Times New Roman" w:cs="Times New Roman"/>
                <w:sz w:val="24"/>
                <w:szCs w:val="24"/>
                <w:rtl/>
                <w:cs/>
                <w:lang w:val="en-GB"/>
              </w:rPr>
              <w:t>0</w:t>
            </w:r>
            <w:r w:rsidRPr="00BE3CEC">
              <w:rPr>
                <w:rFonts w:ascii="Times New Roman" w:hAnsi="Times New Roman" w:cs="Times New Roman"/>
                <w:sz w:val="24"/>
                <w:szCs w:val="24"/>
                <w:lang w:val="en-GB"/>
              </w:rPr>
              <w:t>1</w:t>
            </w:r>
            <w:r w:rsidRPr="00BE3CEC">
              <w:rPr>
                <w:rFonts w:ascii="Times New Roman" w:hAnsi="Times New Roman" w:cs="Times New Roman"/>
                <w:sz w:val="24"/>
                <w:szCs w:val="24"/>
                <w:rtl/>
                <w:cs/>
                <w:lang w:val="en-GB"/>
              </w:rPr>
              <w:t>: 20</w:t>
            </w:r>
            <w:r w:rsidRPr="00BE3CEC">
              <w:rPr>
                <w:rFonts w:ascii="Times New Roman" w:hAnsi="Times New Roman" w:cs="Times New Roman"/>
                <w:sz w:val="24"/>
                <w:szCs w:val="24"/>
                <w:lang w:val="en-GB"/>
              </w:rPr>
              <w:t xml:space="preserve"> Nov</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 xml:space="preserve">2016 </w:t>
            </w:r>
            <w:r w:rsidRPr="00BE3CEC">
              <w:rPr>
                <w:rFonts w:ascii="Times New Roman" w:hAnsi="Times New Roman" w:cs="Times New Roman"/>
                <w:sz w:val="24"/>
                <w:szCs w:val="24"/>
                <w:rtl/>
                <w:cs/>
                <w:lang w:val="en-GB"/>
              </w:rPr>
              <w:t>Sunday</w:t>
            </w:r>
          </w:p>
        </w:tc>
        <w:tc>
          <w:tcPr>
            <w:tcW w:w="3094" w:type="dxa"/>
            <w:shd w:val="clear" w:color="auto" w:fill="A6A6A6" w:themeFill="background1" w:themeFillShade="A6"/>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Activity </w:t>
            </w:r>
          </w:p>
        </w:tc>
        <w:tc>
          <w:tcPr>
            <w:tcW w:w="3078" w:type="dxa"/>
            <w:shd w:val="clear" w:color="auto" w:fill="A6A6A6" w:themeFill="background1" w:themeFillShade="A6"/>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Remarks </w:t>
            </w:r>
          </w:p>
        </w:tc>
      </w:tr>
      <w:tr w:rsidR="00106E03" w:rsidRPr="00BE3CEC" w:rsidTr="00106E03">
        <w:tc>
          <w:tcPr>
            <w:tcW w:w="3073"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lastRenderedPageBreak/>
              <w:t xml:space="preserve"> 0</w:t>
            </w:r>
            <w:r w:rsidRPr="00BE3CEC">
              <w:rPr>
                <w:rFonts w:ascii="Times New Roman" w:hAnsi="Times New Roman" w:cs="Times New Roman"/>
                <w:sz w:val="24"/>
                <w:szCs w:val="24"/>
                <w:rtl/>
                <w:cs/>
                <w:lang w:val="en-GB"/>
              </w:rPr>
              <w:t>8:</w:t>
            </w:r>
            <w:r w:rsidRPr="00BE3CEC">
              <w:rPr>
                <w:rFonts w:ascii="Times New Roman" w:hAnsi="Times New Roman" w:cs="Times New Roman"/>
                <w:sz w:val="24"/>
                <w:szCs w:val="24"/>
                <w:lang w:val="en-GB"/>
              </w:rPr>
              <w:t>00 AM</w:t>
            </w:r>
          </w:p>
        </w:tc>
        <w:tc>
          <w:tcPr>
            <w:tcW w:w="309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Leave for </w:t>
            </w:r>
            <w:r w:rsidRPr="00BE3CEC">
              <w:rPr>
                <w:rFonts w:ascii="Times New Roman" w:hAnsi="Times New Roman" w:cs="Times New Roman"/>
                <w:sz w:val="24"/>
                <w:szCs w:val="24"/>
                <w:rtl/>
                <w:cs/>
                <w:lang w:val="en-GB"/>
              </w:rPr>
              <w:t>Sreemangal</w:t>
            </w:r>
          </w:p>
        </w:tc>
        <w:tc>
          <w:tcPr>
            <w:tcW w:w="3078" w:type="dxa"/>
          </w:tcPr>
          <w:p w:rsidR="00106E03" w:rsidRPr="00BE3CEC" w:rsidRDefault="00106E03" w:rsidP="00106E03">
            <w:pPr>
              <w:jc w:val="both"/>
              <w:rPr>
                <w:rFonts w:ascii="Times New Roman" w:hAnsi="Times New Roman" w:cs="Times New Roman"/>
                <w:sz w:val="24"/>
                <w:szCs w:val="24"/>
                <w:lang w:val="en-GB"/>
              </w:rPr>
            </w:pPr>
            <w:r w:rsidRPr="00BE3CEC">
              <w:rPr>
                <w:rFonts w:ascii="Times New Roman" w:hAnsi="Times New Roman" w:cs="Times New Roman"/>
                <w:sz w:val="24"/>
                <w:szCs w:val="24"/>
                <w:lang w:val="en-GB"/>
              </w:rPr>
              <w:t>By</w:t>
            </w:r>
            <w:r w:rsidRPr="00BE3CEC">
              <w:rPr>
                <w:rFonts w:ascii="Times New Roman" w:hAnsi="Times New Roman" w:cs="Times New Roman"/>
                <w:sz w:val="24"/>
                <w:szCs w:val="24"/>
                <w:rtl/>
                <w:cs/>
                <w:lang w:val="en-GB"/>
              </w:rPr>
              <w:t xml:space="preserve"> Road</w:t>
            </w:r>
          </w:p>
        </w:tc>
      </w:tr>
      <w:tr w:rsidR="00106E03" w:rsidRPr="00BE3CEC" w:rsidTr="00106E03">
        <w:tc>
          <w:tcPr>
            <w:tcW w:w="3073"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rtl/>
                <w:cs/>
                <w:lang w:val="en-GB"/>
              </w:rPr>
              <w:t>01:</w:t>
            </w:r>
            <w:r w:rsidRPr="00BE3CEC">
              <w:rPr>
                <w:rFonts w:ascii="Times New Roman" w:hAnsi="Times New Roman" w:cs="Times New Roman"/>
                <w:sz w:val="24"/>
                <w:szCs w:val="24"/>
                <w:lang w:val="en-GB"/>
              </w:rPr>
              <w:t>00 PM</w:t>
            </w:r>
          </w:p>
        </w:tc>
        <w:tc>
          <w:tcPr>
            <w:tcW w:w="309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Arrive at Sreemangal</w:t>
            </w:r>
          </w:p>
        </w:tc>
        <w:tc>
          <w:tcPr>
            <w:tcW w:w="3078" w:type="dxa"/>
          </w:tcPr>
          <w:p w:rsidR="00106E03" w:rsidRPr="00BE3CEC" w:rsidRDefault="00106E03" w:rsidP="00106E03">
            <w:pPr>
              <w:jc w:val="both"/>
              <w:rPr>
                <w:rFonts w:ascii="Times New Roman" w:hAnsi="Times New Roman" w:cs="Times New Roman"/>
                <w:sz w:val="24"/>
                <w:szCs w:val="24"/>
                <w:lang w:val="en-GB"/>
              </w:rPr>
            </w:pPr>
          </w:p>
        </w:tc>
      </w:tr>
      <w:tr w:rsidR="00106E03" w:rsidRPr="00BE3CEC" w:rsidTr="00106E03">
        <w:tc>
          <w:tcPr>
            <w:tcW w:w="3073"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01</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00 PM-01:30 PM</w:t>
            </w:r>
          </w:p>
        </w:tc>
        <w:tc>
          <w:tcPr>
            <w:tcW w:w="309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Check in to the Hotel</w:t>
            </w:r>
          </w:p>
        </w:tc>
        <w:tc>
          <w:tcPr>
            <w:tcW w:w="3078" w:type="dxa"/>
          </w:tcPr>
          <w:p w:rsidR="00106E03" w:rsidRPr="00BE3CEC" w:rsidRDefault="00106E03" w:rsidP="00106E03">
            <w:pPr>
              <w:jc w:val="both"/>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Guest House/ Hotel </w:t>
            </w:r>
            <w:r w:rsidRPr="00BE3CEC">
              <w:rPr>
                <w:rFonts w:ascii="Times New Roman" w:hAnsi="Times New Roman" w:cs="Times New Roman"/>
                <w:sz w:val="24"/>
                <w:szCs w:val="24"/>
                <w:rtl/>
                <w:cs/>
                <w:lang w:val="en-GB"/>
              </w:rPr>
              <w:t xml:space="preserve"> at Sreemangal</w:t>
            </w:r>
          </w:p>
        </w:tc>
      </w:tr>
      <w:tr w:rsidR="00106E03" w:rsidRPr="00BE3CEC" w:rsidTr="00106E03">
        <w:tc>
          <w:tcPr>
            <w:tcW w:w="3073"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01</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PM</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2</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 xml:space="preserve">30 PM </w:t>
            </w:r>
          </w:p>
        </w:tc>
        <w:tc>
          <w:tcPr>
            <w:tcW w:w="309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Lunch and Prayer</w:t>
            </w:r>
          </w:p>
        </w:tc>
        <w:tc>
          <w:tcPr>
            <w:tcW w:w="3078" w:type="dxa"/>
          </w:tcPr>
          <w:p w:rsidR="00106E03" w:rsidRPr="00BE3CEC" w:rsidRDefault="00106E03" w:rsidP="00106E03">
            <w:pPr>
              <w:jc w:val="both"/>
              <w:rPr>
                <w:rFonts w:ascii="Times New Roman" w:hAnsi="Times New Roman" w:cs="Times New Roman"/>
                <w:sz w:val="24"/>
                <w:szCs w:val="24"/>
                <w:lang w:val="en-GB"/>
              </w:rPr>
            </w:pPr>
            <w:r w:rsidRPr="00BE3CEC">
              <w:rPr>
                <w:rFonts w:ascii="Times New Roman" w:hAnsi="Times New Roman" w:cs="Times New Roman"/>
                <w:sz w:val="24"/>
                <w:szCs w:val="24"/>
                <w:lang w:val="en-GB"/>
              </w:rPr>
              <w:t>Guest House</w:t>
            </w:r>
            <w:r w:rsidRPr="00BE3CEC">
              <w:rPr>
                <w:rFonts w:ascii="Times New Roman" w:hAnsi="Times New Roman" w:cs="Times New Roman"/>
                <w:sz w:val="24"/>
                <w:szCs w:val="24"/>
                <w:rtl/>
                <w:cs/>
                <w:lang w:val="en-GB"/>
              </w:rPr>
              <w:t>/ Hotel</w:t>
            </w:r>
          </w:p>
        </w:tc>
      </w:tr>
      <w:tr w:rsidR="00106E03" w:rsidRPr="00BE3CEC" w:rsidTr="00106E03">
        <w:tc>
          <w:tcPr>
            <w:tcW w:w="3073"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02</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PM</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04</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PM</w:t>
            </w:r>
          </w:p>
        </w:tc>
        <w:tc>
          <w:tcPr>
            <w:tcW w:w="309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Field visit to the adjacent forest area for FGD</w:t>
            </w:r>
          </w:p>
        </w:tc>
        <w:tc>
          <w:tcPr>
            <w:tcW w:w="3078" w:type="dxa"/>
          </w:tcPr>
          <w:p w:rsidR="00106E03" w:rsidRPr="00BE3CEC" w:rsidRDefault="00106E03" w:rsidP="00106E03">
            <w:pPr>
              <w:jc w:val="both"/>
              <w:rPr>
                <w:rFonts w:ascii="Times New Roman" w:hAnsi="Times New Roman" w:cs="Times New Roman"/>
                <w:sz w:val="24"/>
                <w:szCs w:val="24"/>
                <w:lang w:val="en-GB"/>
              </w:rPr>
            </w:pPr>
            <w:r w:rsidRPr="00BE3CEC">
              <w:rPr>
                <w:rFonts w:ascii="Times New Roman" w:hAnsi="Times New Roman" w:cs="Times New Roman"/>
                <w:sz w:val="24"/>
                <w:szCs w:val="24"/>
                <w:lang w:val="en-GB"/>
              </w:rPr>
              <w:t>LNP</w:t>
            </w:r>
          </w:p>
        </w:tc>
      </w:tr>
      <w:tr w:rsidR="00106E03" w:rsidRPr="00BE3CEC" w:rsidTr="00106E03">
        <w:tc>
          <w:tcPr>
            <w:tcW w:w="3073"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04</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PM</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05</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00 PM</w:t>
            </w:r>
          </w:p>
        </w:tc>
        <w:tc>
          <w:tcPr>
            <w:tcW w:w="309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Back to the hotel /guest house</w:t>
            </w:r>
          </w:p>
        </w:tc>
        <w:tc>
          <w:tcPr>
            <w:tcW w:w="3078" w:type="dxa"/>
          </w:tcPr>
          <w:p w:rsidR="00106E03" w:rsidRPr="00BE3CEC" w:rsidRDefault="00106E03" w:rsidP="00106E03">
            <w:pPr>
              <w:jc w:val="both"/>
              <w:rPr>
                <w:rFonts w:ascii="Times New Roman" w:hAnsi="Times New Roman" w:cs="Times New Roman"/>
                <w:sz w:val="24"/>
                <w:szCs w:val="24"/>
                <w:lang w:val="en-GB"/>
              </w:rPr>
            </w:pPr>
            <w:r w:rsidRPr="00BE3CEC">
              <w:rPr>
                <w:rFonts w:ascii="Times New Roman" w:hAnsi="Times New Roman" w:cs="Times New Roman"/>
                <w:sz w:val="24"/>
                <w:szCs w:val="24"/>
                <w:lang w:val="en-GB"/>
              </w:rPr>
              <w:t>By road</w:t>
            </w:r>
          </w:p>
        </w:tc>
      </w:tr>
      <w:tr w:rsidR="00106E03" w:rsidRPr="00BE3CEC" w:rsidTr="00106E03">
        <w:tc>
          <w:tcPr>
            <w:tcW w:w="3073"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06</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 xml:space="preserve">00 PM </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07</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00 PM</w:t>
            </w:r>
          </w:p>
        </w:tc>
        <w:tc>
          <w:tcPr>
            <w:tcW w:w="309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Preparatory Meeting </w:t>
            </w:r>
          </w:p>
        </w:tc>
        <w:tc>
          <w:tcPr>
            <w:tcW w:w="3078" w:type="dxa"/>
          </w:tcPr>
          <w:p w:rsidR="00106E03" w:rsidRPr="00BE3CEC" w:rsidRDefault="00106E03" w:rsidP="00106E03">
            <w:pPr>
              <w:rPr>
                <w:rFonts w:ascii="Times New Roman" w:hAnsi="Times New Roman" w:cs="Times New Roman"/>
                <w:sz w:val="24"/>
                <w:szCs w:val="24"/>
                <w:lang w:val="en-GB"/>
              </w:rPr>
            </w:pPr>
          </w:p>
        </w:tc>
      </w:tr>
      <w:tr w:rsidR="00106E03" w:rsidRPr="00BE3CEC" w:rsidTr="00106E03">
        <w:tc>
          <w:tcPr>
            <w:tcW w:w="3073"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07</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 xml:space="preserve">30 PM </w:t>
            </w:r>
          </w:p>
        </w:tc>
        <w:tc>
          <w:tcPr>
            <w:tcW w:w="309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Dinner </w:t>
            </w:r>
          </w:p>
        </w:tc>
        <w:tc>
          <w:tcPr>
            <w:tcW w:w="3078"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Night stay at Guest House</w:t>
            </w:r>
            <w:r w:rsidRPr="00BE3CEC">
              <w:rPr>
                <w:rFonts w:ascii="Times New Roman" w:hAnsi="Times New Roman" w:cs="Times New Roman"/>
                <w:sz w:val="24"/>
                <w:szCs w:val="24"/>
                <w:rtl/>
                <w:cs/>
                <w:lang w:val="en-GB"/>
              </w:rPr>
              <w:t>/ Hotel at Sreemangal</w:t>
            </w:r>
          </w:p>
        </w:tc>
      </w:tr>
      <w:tr w:rsidR="00106E03" w:rsidRPr="00BE3CEC" w:rsidTr="00106E03">
        <w:tc>
          <w:tcPr>
            <w:tcW w:w="3073" w:type="dxa"/>
            <w:shd w:val="clear" w:color="auto" w:fill="BFBFBF" w:themeFill="background1" w:themeFillShade="BF"/>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Day 2</w:t>
            </w:r>
            <w:r w:rsidRPr="00BE3CEC">
              <w:rPr>
                <w:rFonts w:ascii="Times New Roman" w:hAnsi="Times New Roman" w:cs="Times New Roman"/>
                <w:sz w:val="24"/>
                <w:szCs w:val="24"/>
                <w:rtl/>
                <w:cs/>
                <w:lang w:val="en-GB"/>
              </w:rPr>
              <w:t>: 21</w:t>
            </w:r>
            <w:r w:rsidRPr="00BE3CEC">
              <w:rPr>
                <w:rFonts w:ascii="Times New Roman" w:hAnsi="Times New Roman" w:cs="Times New Roman"/>
                <w:sz w:val="24"/>
                <w:szCs w:val="24"/>
                <w:lang w:val="en-GB"/>
              </w:rPr>
              <w:t xml:space="preserve"> Nov</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 xml:space="preserve">2016 </w:t>
            </w:r>
            <w:r w:rsidRPr="00BE3CEC">
              <w:rPr>
                <w:rFonts w:ascii="Times New Roman" w:hAnsi="Times New Roman" w:cs="Times New Roman"/>
                <w:sz w:val="24"/>
                <w:szCs w:val="24"/>
                <w:rtl/>
                <w:cs/>
                <w:lang w:val="en-GB"/>
              </w:rPr>
              <w:t>Mond</w:t>
            </w:r>
            <w:r w:rsidRPr="00BE3CEC">
              <w:rPr>
                <w:rFonts w:ascii="Times New Roman" w:hAnsi="Times New Roman" w:cs="Times New Roman"/>
                <w:sz w:val="24"/>
                <w:szCs w:val="24"/>
                <w:lang w:val="en-GB"/>
              </w:rPr>
              <w:t>ay</w:t>
            </w:r>
          </w:p>
        </w:tc>
        <w:tc>
          <w:tcPr>
            <w:tcW w:w="3094" w:type="dxa"/>
            <w:shd w:val="clear" w:color="auto" w:fill="BFBFBF" w:themeFill="background1" w:themeFillShade="BF"/>
          </w:tcPr>
          <w:p w:rsidR="00106E03" w:rsidRPr="00BE3CEC" w:rsidRDefault="00106E03" w:rsidP="00106E03">
            <w:pPr>
              <w:jc w:val="center"/>
              <w:rPr>
                <w:rFonts w:ascii="Times New Roman" w:hAnsi="Times New Roman" w:cs="Times New Roman"/>
                <w:sz w:val="24"/>
                <w:szCs w:val="24"/>
                <w:lang w:val="en-GB"/>
              </w:rPr>
            </w:pPr>
          </w:p>
        </w:tc>
        <w:tc>
          <w:tcPr>
            <w:tcW w:w="3078" w:type="dxa"/>
            <w:shd w:val="clear" w:color="auto" w:fill="BFBFBF" w:themeFill="background1" w:themeFillShade="BF"/>
          </w:tcPr>
          <w:p w:rsidR="00106E03" w:rsidRPr="00BE3CEC" w:rsidRDefault="00106E03" w:rsidP="00106E03">
            <w:pPr>
              <w:jc w:val="cente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07</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 xml:space="preserve">30 AM </w:t>
            </w:r>
          </w:p>
        </w:tc>
        <w:tc>
          <w:tcPr>
            <w:tcW w:w="3094"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Break fast </w:t>
            </w:r>
          </w:p>
        </w:tc>
        <w:tc>
          <w:tcPr>
            <w:tcW w:w="3078" w:type="dxa"/>
            <w:shd w:val="clear" w:color="auto" w:fill="auto"/>
          </w:tcPr>
          <w:p w:rsidR="00106E03" w:rsidRPr="00BE3CEC" w:rsidRDefault="00106E03" w:rsidP="00106E03">
            <w:pP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08</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 xml:space="preserve">30 AM </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10</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AM</w:t>
            </w:r>
          </w:p>
        </w:tc>
        <w:tc>
          <w:tcPr>
            <w:tcW w:w="3094"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Preparation for the workshop  </w:t>
            </w:r>
          </w:p>
        </w:tc>
        <w:tc>
          <w:tcPr>
            <w:tcW w:w="3078" w:type="dxa"/>
            <w:shd w:val="clear" w:color="auto" w:fill="auto"/>
          </w:tcPr>
          <w:p w:rsidR="00106E03" w:rsidRPr="00BE3CEC" w:rsidRDefault="00106E03" w:rsidP="00106E03">
            <w:pP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10</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AM</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03</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00 PM</w:t>
            </w:r>
          </w:p>
        </w:tc>
        <w:tc>
          <w:tcPr>
            <w:tcW w:w="3094"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Workshop, Key Informant Interview , Questionnaire Survey and Lunch </w:t>
            </w:r>
          </w:p>
        </w:tc>
        <w:tc>
          <w:tcPr>
            <w:tcW w:w="3078"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Detailed programme is attached herewith </w:t>
            </w:r>
            <w:r w:rsidRPr="00BE3CEC">
              <w:rPr>
                <w:rFonts w:ascii="Times New Roman" w:hAnsi="Times New Roman" w:cs="Times New Roman"/>
                <w:sz w:val="24"/>
                <w:szCs w:val="24"/>
                <w:rtl/>
                <w:cs/>
                <w:lang w:val="en-GB"/>
              </w:rPr>
              <w:t>.</w:t>
            </w: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03</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 xml:space="preserve">00 PM </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04</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PM</w:t>
            </w:r>
          </w:p>
        </w:tc>
        <w:tc>
          <w:tcPr>
            <w:tcW w:w="3094"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Field visit at Lawachara Punji for FGD</w:t>
            </w:r>
          </w:p>
        </w:tc>
        <w:tc>
          <w:tcPr>
            <w:tcW w:w="3078" w:type="dxa"/>
            <w:shd w:val="clear" w:color="auto" w:fill="auto"/>
          </w:tcPr>
          <w:p w:rsidR="00106E03" w:rsidRPr="00BE3CEC" w:rsidRDefault="00106E03" w:rsidP="00106E03">
            <w:pPr>
              <w:jc w:val="cente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04</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PM</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05</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00 PM</w:t>
            </w:r>
          </w:p>
        </w:tc>
        <w:tc>
          <w:tcPr>
            <w:tcW w:w="3094"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Back to the Guest House</w:t>
            </w:r>
          </w:p>
        </w:tc>
        <w:tc>
          <w:tcPr>
            <w:tcW w:w="3078" w:type="dxa"/>
            <w:shd w:val="clear" w:color="auto" w:fill="auto"/>
          </w:tcPr>
          <w:p w:rsidR="00106E03" w:rsidRPr="00BE3CEC" w:rsidRDefault="00106E03" w:rsidP="00106E03">
            <w:pPr>
              <w:jc w:val="cente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07</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PM</w:t>
            </w:r>
          </w:p>
        </w:tc>
        <w:tc>
          <w:tcPr>
            <w:tcW w:w="3094"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Dinner </w:t>
            </w:r>
          </w:p>
        </w:tc>
        <w:tc>
          <w:tcPr>
            <w:tcW w:w="3078"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Night stay at Guest House/ Hotel </w:t>
            </w:r>
          </w:p>
        </w:tc>
      </w:tr>
      <w:tr w:rsidR="00106E03" w:rsidRPr="00BE3CEC" w:rsidTr="00106E03">
        <w:tc>
          <w:tcPr>
            <w:tcW w:w="3073" w:type="dxa"/>
            <w:shd w:val="clear" w:color="auto" w:fill="BFBFBF" w:themeFill="background1" w:themeFillShade="BF"/>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Day 3</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22 Nov</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 xml:space="preserve">2016 </w:t>
            </w:r>
            <w:r w:rsidRPr="00BE3CEC">
              <w:rPr>
                <w:rFonts w:ascii="Times New Roman" w:hAnsi="Times New Roman" w:cs="Times New Roman"/>
                <w:sz w:val="24"/>
                <w:szCs w:val="24"/>
                <w:rtl/>
                <w:cs/>
                <w:lang w:val="en-GB"/>
              </w:rPr>
              <w:t>Tuesday</w:t>
            </w:r>
          </w:p>
        </w:tc>
        <w:tc>
          <w:tcPr>
            <w:tcW w:w="3094" w:type="dxa"/>
            <w:shd w:val="clear" w:color="auto" w:fill="BFBFBF" w:themeFill="background1" w:themeFillShade="BF"/>
          </w:tcPr>
          <w:p w:rsidR="00106E03" w:rsidRPr="00BE3CEC" w:rsidRDefault="00106E03" w:rsidP="00106E03">
            <w:pPr>
              <w:jc w:val="center"/>
              <w:rPr>
                <w:rFonts w:ascii="Times New Roman" w:hAnsi="Times New Roman" w:cs="Times New Roman"/>
                <w:sz w:val="24"/>
                <w:szCs w:val="24"/>
                <w:lang w:val="en-GB"/>
              </w:rPr>
            </w:pPr>
          </w:p>
        </w:tc>
        <w:tc>
          <w:tcPr>
            <w:tcW w:w="3078" w:type="dxa"/>
            <w:shd w:val="clear" w:color="auto" w:fill="BFBFBF" w:themeFill="background1" w:themeFillShade="BF"/>
          </w:tcPr>
          <w:p w:rsidR="00106E03" w:rsidRPr="00BE3CEC" w:rsidRDefault="00106E03" w:rsidP="00106E03">
            <w:pPr>
              <w:jc w:val="cente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0</w:t>
            </w:r>
            <w:r w:rsidRPr="00BE3CEC">
              <w:rPr>
                <w:rFonts w:ascii="Times New Roman" w:hAnsi="Times New Roman" w:cs="Times New Roman"/>
                <w:sz w:val="24"/>
                <w:szCs w:val="24"/>
                <w:rtl/>
                <w:cs/>
                <w:lang w:val="en-GB"/>
              </w:rPr>
              <w:t>7:</w:t>
            </w:r>
            <w:r w:rsidRPr="00BE3CEC">
              <w:rPr>
                <w:rFonts w:ascii="Times New Roman" w:hAnsi="Times New Roman" w:cs="Times New Roman"/>
                <w:sz w:val="24"/>
                <w:szCs w:val="24"/>
                <w:lang w:val="en-GB"/>
              </w:rPr>
              <w:t xml:space="preserve">30 AM </w:t>
            </w:r>
          </w:p>
        </w:tc>
        <w:tc>
          <w:tcPr>
            <w:tcW w:w="3094" w:type="dxa"/>
            <w:shd w:val="clear" w:color="auto" w:fill="auto"/>
          </w:tcPr>
          <w:p w:rsidR="00106E03" w:rsidRPr="00BE3CEC" w:rsidRDefault="00106E03" w:rsidP="00106E03">
            <w:pPr>
              <w:tabs>
                <w:tab w:val="right" w:pos="2901"/>
              </w:tabs>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Break fast </w:t>
            </w:r>
            <w:r w:rsidRPr="00BE3CEC">
              <w:rPr>
                <w:rFonts w:ascii="Times New Roman" w:hAnsi="Times New Roman" w:cs="Times New Roman"/>
                <w:sz w:val="24"/>
                <w:szCs w:val="24"/>
                <w:lang w:val="en-GB"/>
              </w:rPr>
              <w:tab/>
            </w:r>
          </w:p>
        </w:tc>
        <w:tc>
          <w:tcPr>
            <w:tcW w:w="3078" w:type="dxa"/>
            <w:shd w:val="clear" w:color="auto" w:fill="auto"/>
          </w:tcPr>
          <w:p w:rsidR="00106E03" w:rsidRPr="00BE3CEC" w:rsidRDefault="00106E03" w:rsidP="00106E03">
            <w:pP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rtl/>
                <w:cs/>
                <w:lang w:val="en-GB"/>
              </w:rPr>
              <w:t>8:3</w:t>
            </w:r>
            <w:r w:rsidRPr="00BE3CEC">
              <w:rPr>
                <w:rFonts w:ascii="Times New Roman" w:hAnsi="Times New Roman" w:cs="Times New Roman"/>
                <w:sz w:val="24"/>
                <w:szCs w:val="24"/>
                <w:lang w:val="en-GB"/>
              </w:rPr>
              <w:t xml:space="preserve">0 AM </w:t>
            </w:r>
            <w:r w:rsidRPr="00BE3CEC">
              <w:rPr>
                <w:rFonts w:ascii="Times New Roman" w:hAnsi="Times New Roman" w:cs="Times New Roman"/>
                <w:sz w:val="24"/>
                <w:szCs w:val="24"/>
                <w:rtl/>
                <w:cs/>
                <w:lang w:val="en-GB"/>
              </w:rPr>
              <w:t>– 10:00</w:t>
            </w:r>
            <w:r w:rsidRPr="00BE3CEC">
              <w:rPr>
                <w:rFonts w:ascii="Times New Roman" w:hAnsi="Times New Roman" w:cs="Times New Roman"/>
                <w:sz w:val="24"/>
                <w:szCs w:val="24"/>
                <w:lang w:val="en-GB"/>
              </w:rPr>
              <w:t xml:space="preserve"> AM</w:t>
            </w:r>
          </w:p>
        </w:tc>
        <w:tc>
          <w:tcPr>
            <w:tcW w:w="3094" w:type="dxa"/>
            <w:shd w:val="clear" w:color="auto" w:fill="auto"/>
          </w:tcPr>
          <w:p w:rsidR="00106E03" w:rsidRPr="00BE3CEC" w:rsidRDefault="00106E03" w:rsidP="00106E03">
            <w:pPr>
              <w:jc w:val="both"/>
              <w:rPr>
                <w:rFonts w:ascii="Times New Roman" w:hAnsi="Times New Roman" w:cs="Times New Roman"/>
                <w:sz w:val="24"/>
                <w:szCs w:val="24"/>
                <w:lang w:val="en-GB"/>
              </w:rPr>
            </w:pPr>
            <w:r w:rsidRPr="00BE3CEC">
              <w:rPr>
                <w:rFonts w:ascii="Times New Roman" w:hAnsi="Times New Roman" w:cs="Times New Roman"/>
                <w:sz w:val="24"/>
                <w:szCs w:val="24"/>
                <w:lang w:val="en-GB"/>
              </w:rPr>
              <w:t>Travel from Sreemangal to Satchari NP</w:t>
            </w:r>
          </w:p>
        </w:tc>
        <w:tc>
          <w:tcPr>
            <w:tcW w:w="3078" w:type="dxa"/>
            <w:shd w:val="clear" w:color="auto" w:fill="auto"/>
          </w:tcPr>
          <w:p w:rsidR="00106E03" w:rsidRPr="00BE3CEC" w:rsidRDefault="00106E03" w:rsidP="00106E03">
            <w:pP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1</w:t>
            </w:r>
            <w:r w:rsidRPr="00BE3CEC">
              <w:rPr>
                <w:rFonts w:ascii="Times New Roman" w:hAnsi="Times New Roman" w:cs="Times New Roman"/>
                <w:sz w:val="24"/>
                <w:szCs w:val="24"/>
                <w:rtl/>
                <w:cs/>
                <w:lang w:val="en-GB"/>
              </w:rPr>
              <w:t>0:00</w:t>
            </w:r>
            <w:r w:rsidRPr="00BE3CEC">
              <w:rPr>
                <w:rFonts w:ascii="Times New Roman" w:hAnsi="Times New Roman" w:cs="Times New Roman"/>
                <w:sz w:val="24"/>
                <w:szCs w:val="24"/>
                <w:lang w:val="en-GB"/>
              </w:rPr>
              <w:t xml:space="preserve"> AM</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12</w:t>
            </w:r>
            <w:r w:rsidRPr="00BE3CEC">
              <w:rPr>
                <w:rFonts w:ascii="Times New Roman" w:hAnsi="Times New Roman" w:cs="Times New Roman"/>
                <w:sz w:val="24"/>
                <w:szCs w:val="24"/>
                <w:rtl/>
                <w:cs/>
                <w:lang w:val="en-GB"/>
              </w:rPr>
              <w:t>:00</w:t>
            </w:r>
            <w:r w:rsidRPr="00BE3CEC">
              <w:rPr>
                <w:rFonts w:ascii="Times New Roman" w:hAnsi="Times New Roman" w:cs="Times New Roman"/>
                <w:sz w:val="24"/>
                <w:szCs w:val="24"/>
                <w:lang w:val="en-GB"/>
              </w:rPr>
              <w:t xml:space="preserve"> AM</w:t>
            </w:r>
          </w:p>
        </w:tc>
        <w:tc>
          <w:tcPr>
            <w:tcW w:w="3094"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rtl/>
                <w:cs/>
                <w:lang w:val="en-GB"/>
              </w:rPr>
              <w:t>Fiedl visit for FGD</w:t>
            </w:r>
          </w:p>
        </w:tc>
        <w:tc>
          <w:tcPr>
            <w:tcW w:w="3078" w:type="dxa"/>
            <w:shd w:val="clear" w:color="auto" w:fill="auto"/>
          </w:tcPr>
          <w:p w:rsidR="00106E03" w:rsidRPr="00BE3CEC" w:rsidRDefault="00106E03" w:rsidP="00106E03">
            <w:pPr>
              <w:rPr>
                <w:rFonts w:ascii="Times New Roman" w:hAnsi="Times New Roman" w:cs="Times New Roman"/>
                <w:sz w:val="24"/>
                <w:szCs w:val="24"/>
                <w:lang w:val="en-GB"/>
              </w:rPr>
            </w:pPr>
          </w:p>
        </w:tc>
      </w:tr>
      <w:tr w:rsidR="00106E03" w:rsidRPr="00BE3CEC" w:rsidTr="00106E03">
        <w:tc>
          <w:tcPr>
            <w:tcW w:w="3073" w:type="dxa"/>
            <w:shd w:val="clear" w:color="auto" w:fill="auto"/>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1</w:t>
            </w:r>
            <w:r w:rsidRPr="00BE3CEC">
              <w:rPr>
                <w:rFonts w:ascii="Times New Roman" w:hAnsi="Times New Roman" w:cs="Times New Roman"/>
                <w:sz w:val="24"/>
                <w:szCs w:val="24"/>
                <w:rtl/>
                <w:cs/>
                <w:lang w:val="en-GB"/>
              </w:rPr>
              <w:t xml:space="preserve">2:00 </w:t>
            </w:r>
            <w:r w:rsidRPr="00BE3CEC">
              <w:rPr>
                <w:rFonts w:ascii="Times New Roman" w:hAnsi="Times New Roman" w:cs="Times New Roman"/>
                <w:sz w:val="24"/>
                <w:szCs w:val="24"/>
                <w:lang w:val="en-GB"/>
              </w:rPr>
              <w:t xml:space="preserve"> AM </w:t>
            </w:r>
            <w:r w:rsidRPr="00BE3CEC">
              <w:rPr>
                <w:rFonts w:ascii="Times New Roman" w:hAnsi="Times New Roman" w:cs="Times New Roman"/>
                <w:sz w:val="24"/>
                <w:szCs w:val="24"/>
                <w:rtl/>
                <w:cs/>
                <w:lang w:val="en-GB"/>
              </w:rPr>
              <w:t>– 0</w:t>
            </w:r>
            <w:r w:rsidRPr="00BE3CEC">
              <w:rPr>
                <w:rFonts w:ascii="Times New Roman" w:hAnsi="Times New Roman" w:cs="Times New Roman"/>
                <w:sz w:val="24"/>
                <w:szCs w:val="24"/>
                <w:lang w:val="en-GB"/>
              </w:rPr>
              <w:t>4</w:t>
            </w:r>
            <w:r w:rsidRPr="00BE3CEC">
              <w:rPr>
                <w:rFonts w:ascii="Times New Roman" w:hAnsi="Times New Roman" w:cs="Times New Roman"/>
                <w:sz w:val="24"/>
                <w:szCs w:val="24"/>
                <w:rtl/>
                <w:cs/>
                <w:lang w:val="en-GB"/>
              </w:rPr>
              <w:t xml:space="preserve">:30 </w:t>
            </w:r>
            <w:r w:rsidRPr="00BE3CEC">
              <w:rPr>
                <w:rFonts w:ascii="Times New Roman" w:hAnsi="Times New Roman" w:cs="Times New Roman"/>
                <w:sz w:val="24"/>
                <w:szCs w:val="24"/>
                <w:lang w:val="en-GB"/>
              </w:rPr>
              <w:t>PM</w:t>
            </w:r>
          </w:p>
        </w:tc>
        <w:tc>
          <w:tcPr>
            <w:tcW w:w="3094"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Travel from Satchari to Dhaka </w:t>
            </w:r>
          </w:p>
        </w:tc>
        <w:tc>
          <w:tcPr>
            <w:tcW w:w="3078" w:type="dxa"/>
            <w:shd w:val="clear" w:color="auto" w:fill="auto"/>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Lunch at High Way Inn</w:t>
            </w:r>
          </w:p>
        </w:tc>
      </w:tr>
    </w:tbl>
    <w:p w:rsidR="00106E03" w:rsidRDefault="00106E03" w:rsidP="00106E03">
      <w:pPr>
        <w:jc w:val="both"/>
        <w:rPr>
          <w:rFonts w:cstheme="minorHAnsi"/>
          <w:bCs/>
          <w:sz w:val="24"/>
          <w:szCs w:val="24"/>
        </w:rPr>
      </w:pPr>
    </w:p>
    <w:p w:rsidR="00106E03" w:rsidRDefault="00106E03" w:rsidP="00106E03">
      <w:pPr>
        <w:jc w:val="both"/>
        <w:rPr>
          <w:rFonts w:cstheme="minorHAnsi"/>
          <w:bCs/>
          <w:sz w:val="24"/>
          <w:szCs w:val="24"/>
        </w:rPr>
      </w:pPr>
    </w:p>
    <w:p w:rsidR="00106E03" w:rsidRDefault="00106E03" w:rsidP="00106E03">
      <w:pPr>
        <w:jc w:val="both"/>
        <w:rPr>
          <w:rFonts w:cstheme="minorHAnsi"/>
          <w:bCs/>
          <w:sz w:val="24"/>
          <w:szCs w:val="24"/>
        </w:rPr>
      </w:pPr>
    </w:p>
    <w:tbl>
      <w:tblPr>
        <w:tblStyle w:val="TableGrid"/>
        <w:tblW w:w="9378" w:type="dxa"/>
        <w:tblLook w:val="04A0" w:firstRow="1" w:lastRow="0" w:firstColumn="1" w:lastColumn="0" w:noHBand="0" w:noVBand="1"/>
      </w:tblPr>
      <w:tblGrid>
        <w:gridCol w:w="3072"/>
        <w:gridCol w:w="3084"/>
        <w:gridCol w:w="3222"/>
      </w:tblGrid>
      <w:tr w:rsidR="00106E03" w:rsidRPr="00BE3CEC" w:rsidTr="00106E03">
        <w:tc>
          <w:tcPr>
            <w:tcW w:w="9378" w:type="dxa"/>
            <w:gridSpan w:val="3"/>
            <w:shd w:val="clear" w:color="auto" w:fill="auto"/>
          </w:tcPr>
          <w:p w:rsidR="00106E03" w:rsidRPr="00745893" w:rsidRDefault="00106E03" w:rsidP="00106E03">
            <w:pPr>
              <w:pStyle w:val="Caption"/>
              <w:rPr>
                <w:rFonts w:ascii="Times New Roman" w:hAnsi="Times New Roman" w:cs="Times New Roman"/>
                <w:lang w:val="en-GB"/>
              </w:rPr>
            </w:pPr>
            <w:r w:rsidRPr="00745893">
              <w:rPr>
                <w:lang w:val="en-GB"/>
              </w:rPr>
              <w:t>Table 4. Detailed activities of the consultation workshop in Sreemangal, Sylhet Division</w:t>
            </w:r>
          </w:p>
        </w:tc>
      </w:tr>
      <w:tr w:rsidR="00106E03" w:rsidRPr="00BE3CEC" w:rsidTr="00106E03">
        <w:tc>
          <w:tcPr>
            <w:tcW w:w="3072" w:type="dxa"/>
            <w:shd w:val="clear" w:color="auto" w:fill="A6A6A6" w:themeFill="background1" w:themeFillShade="A6"/>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Time </w:t>
            </w:r>
          </w:p>
        </w:tc>
        <w:tc>
          <w:tcPr>
            <w:tcW w:w="3084" w:type="dxa"/>
            <w:shd w:val="clear" w:color="auto" w:fill="A6A6A6" w:themeFill="background1" w:themeFillShade="A6"/>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Activity </w:t>
            </w:r>
          </w:p>
        </w:tc>
        <w:tc>
          <w:tcPr>
            <w:tcW w:w="3222" w:type="dxa"/>
            <w:shd w:val="clear" w:color="auto" w:fill="A6A6A6" w:themeFill="background1" w:themeFillShade="A6"/>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Presenter </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 xml:space="preserve">Facilitator </w:t>
            </w:r>
          </w:p>
          <w:p w:rsidR="00106E03" w:rsidRPr="00BE3CEC" w:rsidRDefault="00106E03" w:rsidP="00106E03">
            <w:pPr>
              <w:jc w:val="center"/>
              <w:rPr>
                <w:rFonts w:ascii="Times New Roman" w:hAnsi="Times New Roman" w:cs="Times New Roman"/>
                <w:sz w:val="24"/>
                <w:szCs w:val="24"/>
                <w:lang w:val="en-GB"/>
              </w:rPr>
            </w:pP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10</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30 hrs</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10</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40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Registration </w:t>
            </w:r>
          </w:p>
        </w:tc>
        <w:tc>
          <w:tcPr>
            <w:tcW w:w="3222" w:type="dxa"/>
          </w:tcPr>
          <w:p w:rsidR="00106E03" w:rsidRPr="00BE3CEC" w:rsidRDefault="00106E03" w:rsidP="00106E03">
            <w:pPr>
              <w:rPr>
                <w:rFonts w:ascii="Times New Roman" w:hAnsi="Times New Roman" w:cs="Times New Roman"/>
                <w:sz w:val="24"/>
                <w:szCs w:val="24"/>
                <w:lang w:val="en-GB"/>
              </w:rPr>
            </w:pP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10</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40 hrs</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10</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45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Brief introduction </w:t>
            </w:r>
          </w:p>
        </w:tc>
        <w:tc>
          <w:tcPr>
            <w:tcW w:w="3222"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Sayeed Mahmud Riadh, Governance Coordinator, UN REDD Bangladesh National Programme, UNDP</w:t>
            </w: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1</w:t>
            </w:r>
            <w:r>
              <w:rPr>
                <w:rFonts w:ascii="Times New Roman" w:hAnsi="Times New Roman" w:cs="Times New Roman"/>
                <w:sz w:val="24"/>
                <w:szCs w:val="24"/>
                <w:lang w:val="en-GB"/>
              </w:rPr>
              <w:t>0</w:t>
            </w:r>
            <w:r w:rsidRPr="00BE3CEC">
              <w:rPr>
                <w:rFonts w:ascii="Times New Roman" w:hAnsi="Times New Roman" w:cs="Times New Roman"/>
                <w:sz w:val="24"/>
                <w:szCs w:val="24"/>
                <w:rtl/>
                <w:cs/>
                <w:lang w:val="en-GB"/>
              </w:rPr>
              <w:t>:</w:t>
            </w:r>
            <w:r>
              <w:rPr>
                <w:rFonts w:ascii="Times New Roman" w:hAnsi="Times New Roman" w:cs="Times New Roman"/>
                <w:sz w:val="24"/>
                <w:szCs w:val="24"/>
              </w:rPr>
              <w:t>45</w:t>
            </w:r>
            <w:r w:rsidRPr="00BE3CEC">
              <w:rPr>
                <w:rFonts w:ascii="Times New Roman" w:hAnsi="Times New Roman" w:cs="Times New Roman"/>
                <w:sz w:val="24"/>
                <w:szCs w:val="24"/>
                <w:lang w:val="en-GB"/>
              </w:rPr>
              <w:t xml:space="preserve"> hrs</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11</w:t>
            </w:r>
            <w:r w:rsidRPr="00BE3CEC">
              <w:rPr>
                <w:rFonts w:ascii="Times New Roman" w:hAnsi="Times New Roman" w:cs="Times New Roman"/>
                <w:sz w:val="24"/>
                <w:szCs w:val="24"/>
                <w:rtl/>
                <w:cs/>
                <w:lang w:val="en-GB"/>
              </w:rPr>
              <w:t>:</w:t>
            </w:r>
            <w:r>
              <w:rPr>
                <w:rFonts w:ascii="Times New Roman" w:hAnsi="Times New Roman" w:cs="Times New Roman"/>
                <w:sz w:val="24"/>
                <w:szCs w:val="24"/>
              </w:rPr>
              <w:t>1</w:t>
            </w:r>
            <w:r w:rsidRPr="00BE3CEC">
              <w:rPr>
                <w:rFonts w:ascii="Times New Roman" w:hAnsi="Times New Roman" w:cs="Times New Roman"/>
                <w:sz w:val="24"/>
                <w:szCs w:val="24"/>
                <w:lang w:val="en-GB"/>
              </w:rPr>
              <w:t>0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Presentation on the study of Drivers of Deforestation and Forest Degradation </w:t>
            </w:r>
          </w:p>
        </w:tc>
        <w:tc>
          <w:tcPr>
            <w:tcW w:w="3222"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Dr</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Mohammed  Jashimuddin, Professor, IFESCU &amp; National Consultant , D &amp; D study team</w:t>
            </w: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11</w:t>
            </w:r>
            <w:r w:rsidRPr="00BE3CEC">
              <w:rPr>
                <w:rFonts w:ascii="Times New Roman" w:hAnsi="Times New Roman" w:cs="Times New Roman"/>
                <w:sz w:val="24"/>
                <w:szCs w:val="24"/>
                <w:rtl/>
                <w:cs/>
                <w:lang w:val="en-GB"/>
              </w:rPr>
              <w:t>:</w:t>
            </w:r>
            <w:r>
              <w:rPr>
                <w:rFonts w:ascii="Times New Roman" w:hAnsi="Times New Roman" w:cs="Times New Roman"/>
                <w:sz w:val="24"/>
                <w:szCs w:val="24"/>
              </w:rPr>
              <w:t>1</w:t>
            </w:r>
            <w:r w:rsidRPr="00BE3CEC">
              <w:rPr>
                <w:rFonts w:ascii="Times New Roman" w:hAnsi="Times New Roman" w:cs="Times New Roman"/>
                <w:sz w:val="24"/>
                <w:szCs w:val="24"/>
                <w:lang w:val="en-GB"/>
              </w:rPr>
              <w:t>0 hrs</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11</w:t>
            </w:r>
            <w:r w:rsidRPr="00BE3CEC">
              <w:rPr>
                <w:rFonts w:ascii="Times New Roman" w:hAnsi="Times New Roman" w:cs="Times New Roman"/>
                <w:sz w:val="24"/>
                <w:szCs w:val="24"/>
                <w:rtl/>
                <w:cs/>
                <w:lang w:val="en-GB"/>
              </w:rPr>
              <w:t>:</w:t>
            </w:r>
            <w:r>
              <w:rPr>
                <w:rFonts w:ascii="Times New Roman" w:hAnsi="Times New Roman" w:cs="Times New Roman"/>
                <w:sz w:val="24"/>
                <w:szCs w:val="24"/>
              </w:rPr>
              <w:t>3</w:t>
            </w:r>
            <w:r w:rsidRPr="00BE3CEC">
              <w:rPr>
                <w:rFonts w:ascii="Times New Roman" w:hAnsi="Times New Roman" w:cs="Times New Roman"/>
                <w:sz w:val="24"/>
                <w:szCs w:val="24"/>
                <w:lang w:val="en-GB"/>
              </w:rPr>
              <w:t>5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Questionnaire Survey  </w:t>
            </w:r>
          </w:p>
        </w:tc>
        <w:tc>
          <w:tcPr>
            <w:tcW w:w="3222" w:type="dxa"/>
          </w:tcPr>
          <w:p w:rsidR="00106E03" w:rsidRPr="00BE3CEC" w:rsidRDefault="00106E03" w:rsidP="00106E03">
            <w:pPr>
              <w:rPr>
                <w:rFonts w:ascii="Times New Roman" w:hAnsi="Times New Roman" w:cs="Times New Roman"/>
                <w:sz w:val="24"/>
                <w:szCs w:val="24"/>
                <w:lang w:val="en-GB"/>
              </w:rPr>
            </w:pPr>
            <w:r>
              <w:rPr>
                <w:rFonts w:ascii="Times New Roman" w:hAnsi="Times New Roman" w:cs="Times New Roman"/>
                <w:color w:val="000000"/>
                <w:sz w:val="24"/>
                <w:szCs w:val="24"/>
              </w:rPr>
              <w:t xml:space="preserve">Dr. </w:t>
            </w:r>
            <w:r w:rsidRPr="00BE3CEC">
              <w:rPr>
                <w:rFonts w:ascii="Times New Roman" w:hAnsi="Times New Roman" w:cs="Times New Roman"/>
                <w:color w:val="000000"/>
                <w:sz w:val="24"/>
                <w:szCs w:val="24"/>
              </w:rPr>
              <w:t xml:space="preserve">Mohammad Mahfuzur Rahman, Associate Professor, </w:t>
            </w:r>
            <w:r w:rsidRPr="00BE3CEC">
              <w:rPr>
                <w:rFonts w:ascii="Times New Roman" w:hAnsi="Times New Roman" w:cs="Times New Roman"/>
                <w:color w:val="000000"/>
                <w:sz w:val="24"/>
                <w:szCs w:val="24"/>
              </w:rPr>
              <w:lastRenderedPageBreak/>
              <w:t>IFESCU &amp; National Consultant, D &amp; D study team</w:t>
            </w: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lastRenderedPageBreak/>
              <w:t>11</w:t>
            </w:r>
            <w:r w:rsidRPr="00BE3CEC">
              <w:rPr>
                <w:rFonts w:ascii="Times New Roman" w:hAnsi="Times New Roman" w:cs="Times New Roman"/>
                <w:sz w:val="24"/>
                <w:szCs w:val="24"/>
                <w:rtl/>
                <w:cs/>
                <w:lang w:val="en-GB"/>
              </w:rPr>
              <w:t>:</w:t>
            </w:r>
            <w:r>
              <w:rPr>
                <w:rFonts w:ascii="Times New Roman" w:hAnsi="Times New Roman" w:cs="Times New Roman"/>
                <w:sz w:val="24"/>
                <w:szCs w:val="24"/>
              </w:rPr>
              <w:t>3</w:t>
            </w:r>
            <w:r w:rsidRPr="00BE3CEC">
              <w:rPr>
                <w:rFonts w:ascii="Times New Roman" w:hAnsi="Times New Roman" w:cs="Times New Roman"/>
                <w:sz w:val="24"/>
                <w:szCs w:val="24"/>
                <w:lang w:val="en-GB"/>
              </w:rPr>
              <w:t>5 hrs</w:t>
            </w:r>
            <w:r w:rsidRPr="00BE3CEC">
              <w:rPr>
                <w:rFonts w:ascii="Times New Roman" w:hAnsi="Times New Roman" w:cs="Times New Roman"/>
                <w:sz w:val="24"/>
                <w:szCs w:val="24"/>
                <w:rtl/>
                <w:cs/>
                <w:lang w:val="en-GB"/>
              </w:rPr>
              <w:t>. -</w:t>
            </w:r>
            <w:r w:rsidRPr="00BE3CEC">
              <w:rPr>
                <w:rFonts w:ascii="Times New Roman" w:hAnsi="Times New Roman" w:cs="Times New Roman"/>
                <w:sz w:val="24"/>
                <w:szCs w:val="24"/>
                <w:lang w:val="en-GB"/>
              </w:rPr>
              <w:t>12</w:t>
            </w:r>
            <w:r w:rsidRPr="00BE3CEC">
              <w:rPr>
                <w:rFonts w:ascii="Times New Roman" w:hAnsi="Times New Roman" w:cs="Times New Roman"/>
                <w:sz w:val="24"/>
                <w:szCs w:val="24"/>
                <w:rtl/>
                <w:cs/>
                <w:lang w:val="en-GB"/>
              </w:rPr>
              <w:t>:</w:t>
            </w:r>
            <w:r>
              <w:rPr>
                <w:rFonts w:ascii="Times New Roman" w:hAnsi="Times New Roman" w:cs="Times New Roman"/>
                <w:sz w:val="24"/>
                <w:szCs w:val="24"/>
              </w:rPr>
              <w:t>30</w:t>
            </w:r>
            <w:r w:rsidRPr="00BE3CEC">
              <w:rPr>
                <w:rFonts w:ascii="Times New Roman" w:hAnsi="Times New Roman" w:cs="Times New Roman"/>
                <w:sz w:val="24"/>
                <w:szCs w:val="24"/>
                <w:lang w:val="en-GB"/>
              </w:rPr>
              <w:t xml:space="preserve">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Open Discussion </w:t>
            </w:r>
          </w:p>
        </w:tc>
        <w:tc>
          <w:tcPr>
            <w:tcW w:w="3222"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Facilitated byMr. Rakibul Hasan Mukul,</w:t>
            </w:r>
            <w:r>
              <w:rPr>
                <w:rFonts w:ascii="Times New Roman" w:hAnsi="Times New Roman" w:cs="Times New Roman"/>
                <w:sz w:val="24"/>
                <w:szCs w:val="24"/>
                <w:lang w:val="en-GB"/>
              </w:rPr>
              <w:t xml:space="preserve"> ACCF</w:t>
            </w:r>
            <w:r w:rsidRPr="00BE3CEC">
              <w:rPr>
                <w:rFonts w:ascii="Times New Roman" w:hAnsi="Times New Roman" w:cs="Times New Roman"/>
                <w:sz w:val="24"/>
                <w:szCs w:val="24"/>
                <w:lang w:val="en-GB"/>
              </w:rPr>
              <w:t>, Development Planning Unit &amp; National Project Director</w:t>
            </w:r>
          </w:p>
          <w:p w:rsidR="00106E03" w:rsidRPr="00BE3CEC" w:rsidRDefault="00106E03" w:rsidP="00106E03">
            <w:pPr>
              <w:rPr>
                <w:rFonts w:ascii="Times New Roman" w:hAnsi="Times New Roman" w:cs="Times New Roman"/>
                <w:b/>
                <w:sz w:val="24"/>
                <w:szCs w:val="24"/>
                <w:lang w:val="en-GB"/>
              </w:rPr>
            </w:pPr>
            <w:r w:rsidRPr="00BE3CEC">
              <w:rPr>
                <w:rFonts w:ascii="Times New Roman" w:hAnsi="Times New Roman" w:cs="Times New Roman"/>
                <w:sz w:val="24"/>
                <w:szCs w:val="24"/>
                <w:lang w:val="fr-FR"/>
              </w:rPr>
              <w:t>UN REDD Bangladesh National Programme</w:t>
            </w: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12</w:t>
            </w:r>
            <w:r w:rsidRPr="00BE3CEC">
              <w:rPr>
                <w:rFonts w:ascii="Times New Roman" w:hAnsi="Times New Roman" w:cs="Times New Roman"/>
                <w:sz w:val="24"/>
                <w:szCs w:val="24"/>
                <w:rtl/>
                <w:cs/>
                <w:lang w:val="en-GB"/>
              </w:rPr>
              <w:t>:</w:t>
            </w:r>
            <w:r>
              <w:rPr>
                <w:rFonts w:ascii="Times New Roman" w:hAnsi="Times New Roman" w:cs="Times New Roman"/>
                <w:sz w:val="24"/>
                <w:szCs w:val="24"/>
              </w:rPr>
              <w:t>30</w:t>
            </w:r>
            <w:r w:rsidRPr="00BE3CEC">
              <w:rPr>
                <w:rFonts w:ascii="Times New Roman" w:hAnsi="Times New Roman" w:cs="Times New Roman"/>
                <w:sz w:val="24"/>
                <w:szCs w:val="24"/>
                <w:lang w:val="en-GB"/>
              </w:rPr>
              <w:t xml:space="preserve"> hrs</w:t>
            </w:r>
            <w:r w:rsidRPr="00BE3CEC">
              <w:rPr>
                <w:rFonts w:ascii="Times New Roman" w:hAnsi="Times New Roman" w:cs="Times New Roman"/>
                <w:sz w:val="24"/>
                <w:szCs w:val="24"/>
                <w:rtl/>
                <w:cs/>
                <w:lang w:val="en-GB"/>
              </w:rPr>
              <w:t>.-</w:t>
            </w:r>
            <w:r>
              <w:rPr>
                <w:rFonts w:ascii="Times New Roman" w:hAnsi="Times New Roman" w:cs="Times New Roman"/>
                <w:sz w:val="24"/>
                <w:szCs w:val="24"/>
              </w:rPr>
              <w:t>01</w:t>
            </w:r>
            <w:r w:rsidRPr="00BE3CEC">
              <w:rPr>
                <w:rFonts w:ascii="Times New Roman" w:hAnsi="Times New Roman" w:cs="Times New Roman"/>
                <w:sz w:val="24"/>
                <w:szCs w:val="24"/>
                <w:rtl/>
                <w:cs/>
                <w:lang w:val="en-GB"/>
              </w:rPr>
              <w:t>:</w:t>
            </w:r>
            <w:r>
              <w:rPr>
                <w:rFonts w:ascii="Times New Roman" w:hAnsi="Times New Roman" w:cs="Times New Roman"/>
                <w:sz w:val="24"/>
                <w:szCs w:val="24"/>
              </w:rPr>
              <w:t>15</w:t>
            </w:r>
            <w:r w:rsidRPr="00BE3CEC">
              <w:rPr>
                <w:rFonts w:ascii="Times New Roman" w:hAnsi="Times New Roman" w:cs="Times New Roman"/>
                <w:sz w:val="24"/>
                <w:szCs w:val="24"/>
                <w:lang w:val="en-GB"/>
              </w:rPr>
              <w:t xml:space="preserve">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Remarks by the Guest of Honour </w:t>
            </w:r>
          </w:p>
        </w:tc>
        <w:tc>
          <w:tcPr>
            <w:tcW w:w="3222" w:type="dxa"/>
          </w:tcPr>
          <w:p w:rsidR="00106E03" w:rsidRPr="009C6C26" w:rsidRDefault="00106E03" w:rsidP="00907419">
            <w:pPr>
              <w:pStyle w:val="ListParagraph"/>
              <w:numPr>
                <w:ilvl w:val="0"/>
                <w:numId w:val="23"/>
              </w:numPr>
              <w:ind w:left="144" w:hanging="180"/>
              <w:rPr>
                <w:rFonts w:ascii="Times New Roman" w:hAnsi="Times New Roman" w:cs="Times New Roman"/>
                <w:sz w:val="24"/>
                <w:szCs w:val="24"/>
                <w:lang w:val="en-GB"/>
              </w:rPr>
            </w:pPr>
            <w:r w:rsidRPr="009C6C26">
              <w:rPr>
                <w:lang w:val="en-GB"/>
              </w:rPr>
              <w:t xml:space="preserve">Mr. Mihir Kumar Doe, DFO, Wildlife Management &amp; Nature Conservation Division, Habigonj, </w:t>
            </w:r>
          </w:p>
          <w:p w:rsidR="00106E03" w:rsidRPr="009C6C26" w:rsidRDefault="00106E03" w:rsidP="00907419">
            <w:pPr>
              <w:pStyle w:val="ListParagraph"/>
              <w:numPr>
                <w:ilvl w:val="0"/>
                <w:numId w:val="23"/>
              </w:numPr>
              <w:ind w:left="144" w:hanging="180"/>
              <w:rPr>
                <w:rFonts w:ascii="Times New Roman" w:hAnsi="Times New Roman" w:cs="Times New Roman"/>
                <w:sz w:val="24"/>
                <w:szCs w:val="24"/>
                <w:lang w:val="en-GB"/>
              </w:rPr>
            </w:pPr>
            <w:r w:rsidRPr="009C6C26">
              <w:rPr>
                <w:lang w:val="en-GB"/>
              </w:rPr>
              <w:t xml:space="preserve">Mr. RSM Monirul Islam, DFO, Sylhet Forest Division, </w:t>
            </w:r>
          </w:p>
          <w:p w:rsidR="00106E03" w:rsidRPr="00F34F67" w:rsidRDefault="00106E03" w:rsidP="00907419">
            <w:pPr>
              <w:pStyle w:val="ListParagraph"/>
              <w:numPr>
                <w:ilvl w:val="0"/>
                <w:numId w:val="23"/>
              </w:numPr>
              <w:ind w:left="144" w:hanging="180"/>
              <w:rPr>
                <w:rFonts w:ascii="Times New Roman" w:hAnsi="Times New Roman" w:cs="Times New Roman"/>
                <w:sz w:val="24"/>
                <w:szCs w:val="24"/>
                <w:lang w:val="en-GB"/>
              </w:rPr>
            </w:pPr>
            <w:r w:rsidRPr="009C6C26">
              <w:rPr>
                <w:lang w:val="en-GB"/>
              </w:rPr>
              <w:t xml:space="preserve">Mr. Mohammad Masukoor Rahman Sikdar, ADC </w:t>
            </w:r>
            <w:r w:rsidRPr="00F34F67">
              <w:rPr>
                <w:lang w:val="en-GB"/>
              </w:rPr>
              <w:t xml:space="preserve">(General), Moulvibazar District, </w:t>
            </w:r>
          </w:p>
          <w:p w:rsidR="00106E03" w:rsidRPr="009C6C26" w:rsidRDefault="00106E03" w:rsidP="00907419">
            <w:pPr>
              <w:pStyle w:val="ListParagraph"/>
              <w:numPr>
                <w:ilvl w:val="0"/>
                <w:numId w:val="23"/>
              </w:numPr>
              <w:ind w:left="144" w:hanging="180"/>
              <w:rPr>
                <w:rFonts w:ascii="Times New Roman" w:hAnsi="Times New Roman" w:cs="Times New Roman"/>
                <w:sz w:val="24"/>
                <w:szCs w:val="24"/>
                <w:lang w:val="en-GB"/>
              </w:rPr>
            </w:pPr>
            <w:r w:rsidRPr="00F34F67">
              <w:rPr>
                <w:lang w:val="en-GB"/>
              </w:rPr>
              <w:t>Mr. Zakaria, Deputy Secretary, Moulvibazar District</w:t>
            </w: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Pr>
                <w:rFonts w:ascii="Times New Roman" w:hAnsi="Times New Roman" w:cs="Times New Roman"/>
                <w:sz w:val="24"/>
                <w:szCs w:val="24"/>
              </w:rPr>
              <w:t>01</w:t>
            </w:r>
            <w:r w:rsidRPr="00BE3CEC">
              <w:rPr>
                <w:rFonts w:ascii="Times New Roman" w:hAnsi="Times New Roman" w:cs="Times New Roman"/>
                <w:sz w:val="24"/>
                <w:szCs w:val="24"/>
                <w:rtl/>
                <w:cs/>
                <w:lang w:val="en-GB"/>
              </w:rPr>
              <w:t>:</w:t>
            </w:r>
            <w:r>
              <w:rPr>
                <w:rFonts w:ascii="Times New Roman" w:hAnsi="Times New Roman" w:cs="Times New Roman"/>
                <w:sz w:val="24"/>
                <w:szCs w:val="24"/>
              </w:rPr>
              <w:t>15</w:t>
            </w:r>
            <w:r w:rsidRPr="00BE3CEC">
              <w:rPr>
                <w:rFonts w:ascii="Times New Roman" w:hAnsi="Times New Roman" w:cs="Times New Roman"/>
                <w:sz w:val="24"/>
                <w:szCs w:val="24"/>
                <w:lang w:val="en-GB"/>
              </w:rPr>
              <w:t xml:space="preserve"> hrs</w:t>
            </w:r>
            <w:r w:rsidRPr="00BE3CEC">
              <w:rPr>
                <w:rFonts w:ascii="Times New Roman" w:hAnsi="Times New Roman" w:cs="Times New Roman"/>
                <w:sz w:val="24"/>
                <w:szCs w:val="24"/>
                <w:rtl/>
                <w:cs/>
                <w:lang w:val="en-GB"/>
              </w:rPr>
              <w:t>.-</w:t>
            </w:r>
            <w:r>
              <w:rPr>
                <w:rFonts w:ascii="Times New Roman" w:hAnsi="Times New Roman" w:cs="Times New Roman"/>
                <w:sz w:val="24"/>
                <w:szCs w:val="24"/>
              </w:rPr>
              <w:t>01</w:t>
            </w:r>
            <w:r w:rsidRPr="00BE3CEC">
              <w:rPr>
                <w:rFonts w:ascii="Times New Roman" w:hAnsi="Times New Roman" w:cs="Times New Roman"/>
                <w:sz w:val="24"/>
                <w:szCs w:val="24"/>
                <w:rtl/>
                <w:cs/>
                <w:lang w:val="en-GB"/>
              </w:rPr>
              <w:t>:</w:t>
            </w:r>
            <w:r>
              <w:rPr>
                <w:rFonts w:ascii="Times New Roman" w:hAnsi="Times New Roman" w:cs="Times New Roman"/>
                <w:sz w:val="24"/>
                <w:szCs w:val="24"/>
              </w:rPr>
              <w:t>30</w:t>
            </w:r>
            <w:r w:rsidRPr="00BE3CEC">
              <w:rPr>
                <w:rFonts w:ascii="Times New Roman" w:hAnsi="Times New Roman" w:cs="Times New Roman"/>
                <w:sz w:val="24"/>
                <w:szCs w:val="24"/>
                <w:lang w:val="en-GB"/>
              </w:rPr>
              <w:t xml:space="preserve">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Concluding remarks by the Chair</w:t>
            </w:r>
          </w:p>
        </w:tc>
        <w:tc>
          <w:tcPr>
            <w:tcW w:w="3222"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Mr. Rakibul Hasan Mukul,</w:t>
            </w:r>
          </w:p>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Asst. Chief Conservator of Forests, Development Planning Unit &amp; National Project Director</w:t>
            </w:r>
          </w:p>
          <w:p w:rsidR="00106E03" w:rsidRPr="00BE3CEC" w:rsidRDefault="00106E03" w:rsidP="00106E03">
            <w:pPr>
              <w:rPr>
                <w:rFonts w:ascii="Times New Roman" w:hAnsi="Times New Roman" w:cs="Times New Roman"/>
                <w:sz w:val="24"/>
                <w:szCs w:val="24"/>
                <w:lang w:val="fr-FR"/>
              </w:rPr>
            </w:pPr>
            <w:r w:rsidRPr="00BE3CEC">
              <w:rPr>
                <w:rFonts w:ascii="Times New Roman" w:hAnsi="Times New Roman" w:cs="Times New Roman"/>
                <w:sz w:val="24"/>
                <w:szCs w:val="24"/>
                <w:lang w:val="fr-FR"/>
              </w:rPr>
              <w:t>UN REDD Bangladesh National Programme</w:t>
            </w: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Pr>
                <w:rFonts w:ascii="Times New Roman" w:hAnsi="Times New Roman" w:cs="Times New Roman"/>
                <w:sz w:val="24"/>
                <w:szCs w:val="24"/>
              </w:rPr>
              <w:t>12</w:t>
            </w:r>
            <w:r w:rsidRPr="00BE3CEC">
              <w:rPr>
                <w:rFonts w:ascii="Times New Roman" w:hAnsi="Times New Roman" w:cs="Times New Roman"/>
                <w:sz w:val="24"/>
                <w:szCs w:val="24"/>
                <w:rtl/>
                <w:cs/>
                <w:lang w:val="en-GB"/>
              </w:rPr>
              <w:t>:</w:t>
            </w:r>
            <w:r>
              <w:rPr>
                <w:rFonts w:ascii="Times New Roman" w:hAnsi="Times New Roman" w:cs="Times New Roman"/>
                <w:sz w:val="24"/>
                <w:szCs w:val="24"/>
              </w:rPr>
              <w:t>30</w:t>
            </w:r>
            <w:r w:rsidRPr="00BE3CEC">
              <w:rPr>
                <w:rFonts w:ascii="Times New Roman" w:hAnsi="Times New Roman" w:cs="Times New Roman"/>
                <w:sz w:val="24"/>
                <w:szCs w:val="24"/>
                <w:lang w:val="en-GB"/>
              </w:rPr>
              <w:t xml:space="preserve"> hrs</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01</w:t>
            </w:r>
            <w:r w:rsidRPr="00BE3CEC">
              <w:rPr>
                <w:rFonts w:ascii="Times New Roman" w:hAnsi="Times New Roman" w:cs="Times New Roman"/>
                <w:sz w:val="24"/>
                <w:szCs w:val="24"/>
                <w:rtl/>
                <w:cs/>
                <w:lang w:val="en-GB"/>
              </w:rPr>
              <w:t>:</w:t>
            </w:r>
            <w:r>
              <w:rPr>
                <w:rFonts w:ascii="Times New Roman" w:hAnsi="Times New Roman" w:cs="Times New Roman"/>
                <w:sz w:val="24"/>
                <w:szCs w:val="24"/>
              </w:rPr>
              <w:t>30</w:t>
            </w:r>
            <w:r w:rsidRPr="00BE3CEC">
              <w:rPr>
                <w:rFonts w:ascii="Times New Roman" w:hAnsi="Times New Roman" w:cs="Times New Roman"/>
                <w:sz w:val="24"/>
                <w:szCs w:val="24"/>
                <w:lang w:val="en-GB"/>
              </w:rPr>
              <w:t xml:space="preserve">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 xml:space="preserve">Key Informant Interview </w:t>
            </w:r>
          </w:p>
        </w:tc>
        <w:tc>
          <w:tcPr>
            <w:tcW w:w="3222"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Dr</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Jashim</w:t>
            </w:r>
            <w:r>
              <w:rPr>
                <w:rFonts w:ascii="Times New Roman" w:hAnsi="Times New Roman" w:cs="Times New Roman"/>
                <w:sz w:val="24"/>
                <w:szCs w:val="24"/>
                <w:lang w:val="en-GB"/>
              </w:rPr>
              <w:t>uddin,</w:t>
            </w:r>
            <w:r w:rsidRPr="00BE3CEC">
              <w:rPr>
                <w:rFonts w:ascii="Times New Roman" w:hAnsi="Times New Roman" w:cs="Times New Roman"/>
                <w:sz w:val="24"/>
                <w:szCs w:val="24"/>
                <w:lang w:val="en-GB"/>
              </w:rPr>
              <w:t xml:space="preserve"> Dr</w:t>
            </w:r>
            <w:r w:rsidRPr="00BE3CEC">
              <w:rPr>
                <w:rFonts w:ascii="Times New Roman" w:hAnsi="Times New Roman" w:cs="Times New Roman"/>
                <w:sz w:val="24"/>
                <w:szCs w:val="24"/>
                <w:rtl/>
                <w:cs/>
                <w:lang w:val="en-GB"/>
              </w:rPr>
              <w:t xml:space="preserve">. </w:t>
            </w:r>
            <w:r w:rsidRPr="00BE3CEC">
              <w:rPr>
                <w:rFonts w:ascii="Times New Roman" w:hAnsi="Times New Roman" w:cs="Times New Roman"/>
                <w:sz w:val="24"/>
                <w:szCs w:val="24"/>
                <w:lang w:val="en-GB"/>
              </w:rPr>
              <w:t>Mahfuz</w:t>
            </w:r>
            <w:r>
              <w:rPr>
                <w:rFonts w:ascii="Times New Roman" w:hAnsi="Times New Roman" w:cs="Times New Roman"/>
                <w:sz w:val="24"/>
                <w:szCs w:val="24"/>
                <w:lang w:val="en-GB"/>
              </w:rPr>
              <w:t>ur Rahman and Mr. Saiful Islam Khan</w:t>
            </w:r>
          </w:p>
        </w:tc>
      </w:tr>
      <w:tr w:rsidR="00106E03" w:rsidRPr="00BE3CEC" w:rsidTr="00106E03">
        <w:tc>
          <w:tcPr>
            <w:tcW w:w="3072" w:type="dxa"/>
          </w:tcPr>
          <w:p w:rsidR="00106E03" w:rsidRPr="00BE3CEC" w:rsidRDefault="00106E03" w:rsidP="00106E03">
            <w:pPr>
              <w:jc w:val="center"/>
              <w:rPr>
                <w:rFonts w:ascii="Times New Roman" w:hAnsi="Times New Roman" w:cs="Times New Roman"/>
                <w:sz w:val="24"/>
                <w:szCs w:val="24"/>
                <w:lang w:val="en-GB"/>
              </w:rPr>
            </w:pPr>
            <w:r w:rsidRPr="00BE3CEC">
              <w:rPr>
                <w:rFonts w:ascii="Times New Roman" w:hAnsi="Times New Roman" w:cs="Times New Roman"/>
                <w:sz w:val="24"/>
                <w:szCs w:val="24"/>
                <w:lang w:val="en-GB"/>
              </w:rPr>
              <w:t>01</w:t>
            </w:r>
            <w:r w:rsidRPr="00BE3CEC">
              <w:rPr>
                <w:rFonts w:ascii="Times New Roman" w:hAnsi="Times New Roman" w:cs="Times New Roman"/>
                <w:sz w:val="24"/>
                <w:szCs w:val="24"/>
                <w:rtl/>
                <w:cs/>
                <w:lang w:val="en-GB"/>
              </w:rPr>
              <w:t>:</w:t>
            </w:r>
            <w:r>
              <w:rPr>
                <w:rFonts w:ascii="Times New Roman" w:hAnsi="Times New Roman" w:cs="Times New Roman"/>
                <w:sz w:val="24"/>
                <w:szCs w:val="24"/>
              </w:rPr>
              <w:t>3</w:t>
            </w:r>
            <w:r w:rsidRPr="00BE3CEC">
              <w:rPr>
                <w:rFonts w:ascii="Times New Roman" w:hAnsi="Times New Roman" w:cs="Times New Roman"/>
                <w:sz w:val="24"/>
                <w:szCs w:val="24"/>
                <w:lang w:val="en-GB"/>
              </w:rPr>
              <w:t>0 hr</w:t>
            </w:r>
            <w:r w:rsidRPr="00BE3CEC">
              <w:rPr>
                <w:rFonts w:ascii="Times New Roman" w:hAnsi="Times New Roman" w:cs="Times New Roman"/>
                <w:sz w:val="24"/>
                <w:szCs w:val="24"/>
                <w:rtl/>
                <w:cs/>
                <w:lang w:val="en-GB"/>
              </w:rPr>
              <w:t>.-</w:t>
            </w:r>
            <w:r w:rsidRPr="00BE3CEC">
              <w:rPr>
                <w:rFonts w:ascii="Times New Roman" w:hAnsi="Times New Roman" w:cs="Times New Roman"/>
                <w:sz w:val="24"/>
                <w:szCs w:val="24"/>
                <w:lang w:val="en-GB"/>
              </w:rPr>
              <w:t>0</w:t>
            </w:r>
            <w:r>
              <w:rPr>
                <w:rFonts w:ascii="Times New Roman" w:hAnsi="Times New Roman" w:cs="Times New Roman"/>
                <w:sz w:val="24"/>
                <w:szCs w:val="24"/>
                <w:lang w:val="en-GB"/>
              </w:rPr>
              <w:t>2</w:t>
            </w:r>
            <w:r w:rsidRPr="00BE3CEC">
              <w:rPr>
                <w:rFonts w:ascii="Times New Roman" w:hAnsi="Times New Roman" w:cs="Times New Roman"/>
                <w:sz w:val="24"/>
                <w:szCs w:val="24"/>
                <w:rtl/>
                <w:cs/>
                <w:lang w:val="en-GB"/>
              </w:rPr>
              <w:t>:</w:t>
            </w:r>
            <w:r>
              <w:rPr>
                <w:rFonts w:ascii="Times New Roman" w:hAnsi="Times New Roman" w:cs="Times New Roman"/>
                <w:sz w:val="24"/>
                <w:szCs w:val="24"/>
              </w:rPr>
              <w:t>0</w:t>
            </w:r>
            <w:r w:rsidRPr="00BE3CEC">
              <w:rPr>
                <w:rFonts w:ascii="Times New Roman" w:hAnsi="Times New Roman" w:cs="Times New Roman"/>
                <w:sz w:val="24"/>
                <w:szCs w:val="24"/>
                <w:lang w:val="en-GB"/>
              </w:rPr>
              <w:t>0 hrs</w:t>
            </w:r>
            <w:r w:rsidRPr="00BE3CEC">
              <w:rPr>
                <w:rFonts w:ascii="Times New Roman" w:hAnsi="Times New Roman" w:cs="Times New Roman"/>
                <w:sz w:val="24"/>
                <w:szCs w:val="24"/>
                <w:rtl/>
                <w:cs/>
                <w:lang w:val="en-GB"/>
              </w:rPr>
              <w:t>.</w:t>
            </w:r>
          </w:p>
        </w:tc>
        <w:tc>
          <w:tcPr>
            <w:tcW w:w="3084" w:type="dxa"/>
          </w:tcPr>
          <w:p w:rsidR="00106E03" w:rsidRPr="00BE3CEC" w:rsidRDefault="00106E03" w:rsidP="00106E03">
            <w:pPr>
              <w:rPr>
                <w:rFonts w:ascii="Times New Roman" w:hAnsi="Times New Roman" w:cs="Times New Roman"/>
                <w:sz w:val="24"/>
                <w:szCs w:val="24"/>
                <w:lang w:val="en-GB"/>
              </w:rPr>
            </w:pPr>
            <w:r w:rsidRPr="00BE3CEC">
              <w:rPr>
                <w:rFonts w:ascii="Times New Roman" w:hAnsi="Times New Roman" w:cs="Times New Roman"/>
                <w:sz w:val="24"/>
                <w:szCs w:val="24"/>
                <w:lang w:val="en-GB"/>
              </w:rPr>
              <w:t>Lunch and P</w:t>
            </w:r>
            <w:r w:rsidRPr="00BE3CEC">
              <w:rPr>
                <w:rFonts w:ascii="Times New Roman" w:hAnsi="Times New Roman" w:cs="Times New Roman"/>
                <w:sz w:val="24"/>
                <w:szCs w:val="24"/>
                <w:rtl/>
                <w:cs/>
                <w:lang w:val="en-GB"/>
              </w:rPr>
              <w:t>ra</w:t>
            </w:r>
            <w:r w:rsidRPr="00BE3CEC">
              <w:rPr>
                <w:rFonts w:ascii="Times New Roman" w:hAnsi="Times New Roman" w:cs="Times New Roman"/>
                <w:sz w:val="24"/>
                <w:szCs w:val="24"/>
                <w:lang w:val="en-GB"/>
              </w:rPr>
              <w:t>y</w:t>
            </w:r>
            <w:r w:rsidRPr="00BE3CEC">
              <w:rPr>
                <w:rFonts w:ascii="Times New Roman" w:hAnsi="Times New Roman" w:cs="Times New Roman"/>
                <w:sz w:val="24"/>
                <w:szCs w:val="24"/>
                <w:rtl/>
                <w:cs/>
                <w:lang w:val="en-GB"/>
              </w:rPr>
              <w:t>a</w:t>
            </w:r>
            <w:r w:rsidRPr="00BE3CEC">
              <w:rPr>
                <w:rFonts w:ascii="Times New Roman" w:hAnsi="Times New Roman" w:cs="Times New Roman"/>
                <w:sz w:val="24"/>
                <w:szCs w:val="24"/>
                <w:lang w:val="en-GB"/>
              </w:rPr>
              <w:t>r</w:t>
            </w:r>
          </w:p>
        </w:tc>
        <w:tc>
          <w:tcPr>
            <w:tcW w:w="3222" w:type="dxa"/>
          </w:tcPr>
          <w:p w:rsidR="00106E03" w:rsidRPr="00BE3CEC" w:rsidRDefault="00106E03" w:rsidP="00106E03">
            <w:pPr>
              <w:rPr>
                <w:rFonts w:ascii="Times New Roman" w:hAnsi="Times New Roman" w:cs="Times New Roman"/>
                <w:sz w:val="24"/>
                <w:szCs w:val="24"/>
                <w:lang w:val="en-GB"/>
              </w:rPr>
            </w:pPr>
          </w:p>
        </w:tc>
      </w:tr>
    </w:tbl>
    <w:p w:rsidR="00106E03" w:rsidRDefault="00106E03" w:rsidP="00106E03">
      <w:pPr>
        <w:jc w:val="both"/>
        <w:rPr>
          <w:rFonts w:cstheme="minorHAnsi"/>
          <w:sz w:val="24"/>
          <w:szCs w:val="24"/>
        </w:rPr>
      </w:pPr>
    </w:p>
    <w:p w:rsidR="00106E03" w:rsidRDefault="00106E03" w:rsidP="00106E03">
      <w:pPr>
        <w:jc w:val="both"/>
        <w:rPr>
          <w:rFonts w:cstheme="minorHAnsi"/>
          <w:sz w:val="24"/>
          <w:szCs w:val="24"/>
        </w:rPr>
      </w:pPr>
      <w:r w:rsidRPr="009435E1">
        <w:rPr>
          <w:rFonts w:cstheme="minorHAnsi"/>
          <w:sz w:val="24"/>
          <w:szCs w:val="24"/>
        </w:rPr>
        <w:t>The workshop meeting was started with the welcome speech delivered by Mr. Sayeed Mahmud Riadh</w:t>
      </w:r>
      <w:r>
        <w:rPr>
          <w:rFonts w:cstheme="minorHAnsi"/>
          <w:sz w:val="24"/>
          <w:szCs w:val="24"/>
        </w:rPr>
        <w:t>,</w:t>
      </w:r>
      <w:r w:rsidRPr="009435E1">
        <w:rPr>
          <w:rFonts w:cstheme="minorHAnsi"/>
          <w:sz w:val="24"/>
          <w:szCs w:val="24"/>
        </w:rPr>
        <w:t xml:space="preserve"> REDD+ Governance Activity Coordinator, UN-REDD Bangladesh National </w:t>
      </w:r>
      <w:r>
        <w:rPr>
          <w:rFonts w:cstheme="minorHAnsi"/>
          <w:sz w:val="24"/>
          <w:szCs w:val="24"/>
        </w:rPr>
        <w:t>Programme</w:t>
      </w:r>
      <w:r w:rsidRPr="009435E1">
        <w:rPr>
          <w:rFonts w:cstheme="minorHAnsi"/>
          <w:sz w:val="24"/>
          <w:szCs w:val="24"/>
        </w:rPr>
        <w:t>. Mr. Riadh continued with his detailed presentation on the background, objectives, and roadmaps of REDD+ in Bangladesh. This was followed by presentation given by Dr. Mohamm</w:t>
      </w:r>
      <w:r>
        <w:rPr>
          <w:rFonts w:cstheme="minorHAnsi"/>
          <w:sz w:val="24"/>
          <w:szCs w:val="24"/>
        </w:rPr>
        <w:t>e</w:t>
      </w:r>
      <w:r w:rsidRPr="009435E1">
        <w:rPr>
          <w:rFonts w:cstheme="minorHAnsi"/>
          <w:sz w:val="24"/>
          <w:szCs w:val="24"/>
        </w:rPr>
        <w:t xml:space="preserve">d </w:t>
      </w:r>
      <w:r>
        <w:rPr>
          <w:rFonts w:cstheme="minorHAnsi"/>
          <w:sz w:val="24"/>
          <w:szCs w:val="24"/>
        </w:rPr>
        <w:t>Jashimuddin</w:t>
      </w:r>
      <w:r w:rsidRPr="009435E1">
        <w:rPr>
          <w:rFonts w:cstheme="minorHAnsi"/>
          <w:sz w:val="24"/>
          <w:szCs w:val="24"/>
        </w:rPr>
        <w:t xml:space="preserve"> on the overview of D&amp;D </w:t>
      </w:r>
      <w:r>
        <w:rPr>
          <w:rFonts w:cstheme="minorHAnsi"/>
          <w:sz w:val="24"/>
          <w:szCs w:val="24"/>
        </w:rPr>
        <w:t xml:space="preserve">study </w:t>
      </w:r>
      <w:r w:rsidRPr="009435E1">
        <w:rPr>
          <w:rFonts w:cstheme="minorHAnsi"/>
          <w:sz w:val="24"/>
          <w:szCs w:val="24"/>
        </w:rPr>
        <w:t xml:space="preserve">and REDD+ in Bangladesh and beyond. </w:t>
      </w:r>
      <w:r w:rsidRPr="001B63DB">
        <w:rPr>
          <w:rFonts w:cstheme="minorHAnsi"/>
          <w:sz w:val="24"/>
          <w:szCs w:val="24"/>
        </w:rPr>
        <w:t xml:space="preserve">The third </w:t>
      </w:r>
      <w:r w:rsidRPr="001B63DB">
        <w:rPr>
          <w:lang w:val="en-GB"/>
        </w:rPr>
        <w:t>presentation</w:t>
      </w:r>
      <w:r>
        <w:rPr>
          <w:lang w:val="en-GB"/>
        </w:rPr>
        <w:t xml:space="preserve"> was conducted by Dr. Mohammad Mahfuzur Rahman </w:t>
      </w:r>
      <w:r w:rsidRPr="009435E1">
        <w:rPr>
          <w:rFonts w:cstheme="minorHAnsi"/>
          <w:sz w:val="24"/>
          <w:szCs w:val="24"/>
        </w:rPr>
        <w:t xml:space="preserve">on administering the socioeconomic survey on the D&amp;D drivers and their underlying causes. </w:t>
      </w:r>
      <w:r>
        <w:rPr>
          <w:rFonts w:cstheme="minorHAnsi"/>
          <w:sz w:val="24"/>
          <w:szCs w:val="24"/>
        </w:rPr>
        <w:t xml:space="preserve">After all these presentations a lively open discussion on the drivers of deforestation and forest degradation continued with concluding remarks from the special guests and finally from the chair of the meeting Mr. Rakibul Hasan Mukul. After the meeting a total of 10-12 KIIs were conducted by Dr. Mahfuzur Rahman and Mr. Saiful Islam Khan. </w:t>
      </w:r>
      <w:r w:rsidRPr="009435E1">
        <w:rPr>
          <w:rFonts w:cstheme="minorHAnsi"/>
          <w:sz w:val="24"/>
          <w:szCs w:val="24"/>
        </w:rPr>
        <w:t>The summary of the activities can be given in Table 5.</w:t>
      </w:r>
    </w:p>
    <w:p w:rsidR="00106E03" w:rsidRDefault="00106E03" w:rsidP="00106E03">
      <w:pPr>
        <w:jc w:val="both"/>
        <w:rPr>
          <w:rFonts w:cstheme="minorHAnsi"/>
          <w:sz w:val="24"/>
          <w:szCs w:val="24"/>
        </w:rPr>
      </w:pPr>
    </w:p>
    <w:tbl>
      <w:tblPr>
        <w:tblStyle w:val="TableGrid"/>
        <w:tblW w:w="5000" w:type="pct"/>
        <w:tblLook w:val="04A0" w:firstRow="1" w:lastRow="0" w:firstColumn="1" w:lastColumn="0" w:noHBand="0" w:noVBand="1"/>
      </w:tblPr>
      <w:tblGrid>
        <w:gridCol w:w="2425"/>
        <w:gridCol w:w="1641"/>
        <w:gridCol w:w="4953"/>
      </w:tblGrid>
      <w:tr w:rsidR="00106E03" w:rsidRPr="009435E1" w:rsidTr="00106E03">
        <w:tc>
          <w:tcPr>
            <w:tcW w:w="5000" w:type="pct"/>
            <w:gridSpan w:val="3"/>
            <w:shd w:val="clear" w:color="auto" w:fill="auto"/>
            <w:vAlign w:val="center"/>
          </w:tcPr>
          <w:p w:rsidR="00106E03" w:rsidRPr="00745893" w:rsidRDefault="00106E03" w:rsidP="00106E03">
            <w:pPr>
              <w:pStyle w:val="Caption"/>
            </w:pPr>
            <w:r w:rsidRPr="00745893">
              <w:t>Table 5. The activities conducted in the Sreemangal Field Trip</w:t>
            </w:r>
          </w:p>
        </w:tc>
      </w:tr>
      <w:tr w:rsidR="00106E03" w:rsidRPr="009435E1" w:rsidTr="00106E03">
        <w:tc>
          <w:tcPr>
            <w:tcW w:w="1344" w:type="pct"/>
            <w:shd w:val="clear" w:color="auto" w:fill="BFBFBF" w:themeFill="background1" w:themeFillShade="BF"/>
            <w:vAlign w:val="center"/>
          </w:tcPr>
          <w:p w:rsidR="00106E03" w:rsidRPr="009435E1" w:rsidRDefault="00106E03" w:rsidP="00106E03">
            <w:pPr>
              <w:jc w:val="center"/>
              <w:rPr>
                <w:rFonts w:cstheme="minorHAnsi"/>
                <w:b/>
              </w:rPr>
            </w:pPr>
            <w:r w:rsidRPr="009435E1">
              <w:rPr>
                <w:rFonts w:cstheme="minorHAnsi"/>
                <w:b/>
              </w:rPr>
              <w:t>Name of activities</w:t>
            </w:r>
          </w:p>
        </w:tc>
        <w:tc>
          <w:tcPr>
            <w:tcW w:w="910" w:type="pct"/>
            <w:shd w:val="clear" w:color="auto" w:fill="BFBFBF" w:themeFill="background1" w:themeFillShade="BF"/>
            <w:vAlign w:val="center"/>
          </w:tcPr>
          <w:p w:rsidR="00106E03" w:rsidRPr="009435E1" w:rsidRDefault="00106E03" w:rsidP="00106E03">
            <w:pPr>
              <w:jc w:val="center"/>
              <w:rPr>
                <w:rFonts w:cstheme="minorHAnsi"/>
                <w:b/>
              </w:rPr>
            </w:pPr>
            <w:r w:rsidRPr="009435E1">
              <w:rPr>
                <w:rFonts w:cstheme="minorHAnsi"/>
                <w:b/>
              </w:rPr>
              <w:t>No. of activities</w:t>
            </w:r>
          </w:p>
        </w:tc>
        <w:tc>
          <w:tcPr>
            <w:tcW w:w="2746" w:type="pct"/>
            <w:shd w:val="clear" w:color="auto" w:fill="BFBFBF" w:themeFill="background1" w:themeFillShade="BF"/>
            <w:vAlign w:val="center"/>
          </w:tcPr>
          <w:p w:rsidR="00106E03" w:rsidRPr="009435E1" w:rsidRDefault="00106E03" w:rsidP="00106E03">
            <w:pPr>
              <w:jc w:val="center"/>
              <w:rPr>
                <w:rFonts w:cstheme="minorHAnsi"/>
                <w:b/>
              </w:rPr>
            </w:pPr>
            <w:r w:rsidRPr="009435E1">
              <w:rPr>
                <w:rFonts w:cstheme="minorHAnsi"/>
                <w:b/>
              </w:rPr>
              <w:t>Participants</w:t>
            </w:r>
          </w:p>
        </w:tc>
      </w:tr>
      <w:tr w:rsidR="00106E03" w:rsidRPr="009435E1" w:rsidTr="00106E03">
        <w:tc>
          <w:tcPr>
            <w:tcW w:w="1344" w:type="pct"/>
          </w:tcPr>
          <w:p w:rsidR="00106E03" w:rsidRPr="009435E1" w:rsidRDefault="00106E03" w:rsidP="00106E03">
            <w:pPr>
              <w:spacing w:line="276" w:lineRule="auto"/>
              <w:jc w:val="both"/>
              <w:rPr>
                <w:rFonts w:cstheme="minorHAnsi"/>
              </w:rPr>
            </w:pPr>
            <w:r w:rsidRPr="009435E1">
              <w:rPr>
                <w:rFonts w:cstheme="minorHAnsi"/>
              </w:rPr>
              <w:t>Presentations</w:t>
            </w:r>
          </w:p>
        </w:tc>
        <w:tc>
          <w:tcPr>
            <w:tcW w:w="910" w:type="pct"/>
          </w:tcPr>
          <w:p w:rsidR="00106E03" w:rsidRPr="00F34F67" w:rsidRDefault="00106E03" w:rsidP="00106E03">
            <w:pPr>
              <w:spacing w:line="276" w:lineRule="auto"/>
              <w:jc w:val="center"/>
              <w:rPr>
                <w:rFonts w:cstheme="minorHAnsi"/>
              </w:rPr>
            </w:pPr>
            <w:r w:rsidRPr="00F34F67">
              <w:rPr>
                <w:rFonts w:cstheme="minorHAnsi"/>
              </w:rPr>
              <w:t>03</w:t>
            </w:r>
          </w:p>
        </w:tc>
        <w:tc>
          <w:tcPr>
            <w:tcW w:w="2746" w:type="pct"/>
          </w:tcPr>
          <w:p w:rsidR="00106E03" w:rsidRPr="00F34F67" w:rsidRDefault="00106E03" w:rsidP="00106E03">
            <w:pPr>
              <w:spacing w:line="276" w:lineRule="auto"/>
              <w:jc w:val="both"/>
              <w:rPr>
                <w:rFonts w:cstheme="minorHAnsi"/>
              </w:rPr>
            </w:pPr>
            <w:r w:rsidRPr="00F34F67">
              <w:rPr>
                <w:rFonts w:cstheme="minorHAnsi"/>
              </w:rPr>
              <w:t>03</w:t>
            </w:r>
            <w:r>
              <w:rPr>
                <w:rFonts w:cstheme="minorHAnsi"/>
              </w:rPr>
              <w:t xml:space="preserve"> presenters and</w:t>
            </w:r>
            <w:r w:rsidRPr="00F34F67">
              <w:rPr>
                <w:rFonts w:cstheme="minorHAnsi"/>
              </w:rPr>
              <w:t xml:space="preserve"> 54 participants</w:t>
            </w:r>
          </w:p>
        </w:tc>
      </w:tr>
      <w:tr w:rsidR="00106E03" w:rsidRPr="009435E1" w:rsidTr="00106E03">
        <w:tc>
          <w:tcPr>
            <w:tcW w:w="1344" w:type="pct"/>
          </w:tcPr>
          <w:p w:rsidR="00106E03" w:rsidRPr="009435E1" w:rsidRDefault="00106E03" w:rsidP="00106E03">
            <w:pPr>
              <w:spacing w:line="276" w:lineRule="auto"/>
              <w:jc w:val="both"/>
              <w:rPr>
                <w:rFonts w:cstheme="minorHAnsi"/>
              </w:rPr>
            </w:pPr>
            <w:r w:rsidRPr="009435E1">
              <w:rPr>
                <w:rFonts w:cstheme="minorHAnsi"/>
              </w:rPr>
              <w:lastRenderedPageBreak/>
              <w:t>Socioeconomic Survey</w:t>
            </w:r>
          </w:p>
        </w:tc>
        <w:tc>
          <w:tcPr>
            <w:tcW w:w="910" w:type="pct"/>
          </w:tcPr>
          <w:p w:rsidR="00106E03" w:rsidRPr="00F34F67" w:rsidRDefault="00106E03" w:rsidP="00106E03">
            <w:pPr>
              <w:spacing w:line="276" w:lineRule="auto"/>
              <w:jc w:val="center"/>
              <w:rPr>
                <w:rFonts w:cstheme="minorHAnsi"/>
              </w:rPr>
            </w:pPr>
            <w:r w:rsidRPr="00F34F67">
              <w:rPr>
                <w:rFonts w:cstheme="minorHAnsi"/>
              </w:rPr>
              <w:t>01</w:t>
            </w:r>
          </w:p>
        </w:tc>
        <w:tc>
          <w:tcPr>
            <w:tcW w:w="2746" w:type="pct"/>
          </w:tcPr>
          <w:p w:rsidR="00106E03" w:rsidRPr="00F34F67" w:rsidRDefault="00106E03" w:rsidP="00106E03">
            <w:pPr>
              <w:spacing w:line="276" w:lineRule="auto"/>
              <w:jc w:val="both"/>
              <w:rPr>
                <w:rFonts w:cstheme="minorHAnsi"/>
              </w:rPr>
            </w:pPr>
            <w:r w:rsidRPr="00F34F67">
              <w:rPr>
                <w:rFonts w:cstheme="minorHAnsi"/>
              </w:rPr>
              <w:t>40 respondents</w:t>
            </w:r>
          </w:p>
        </w:tc>
      </w:tr>
      <w:tr w:rsidR="00106E03" w:rsidRPr="009435E1" w:rsidTr="00106E03">
        <w:tc>
          <w:tcPr>
            <w:tcW w:w="1344" w:type="pct"/>
          </w:tcPr>
          <w:p w:rsidR="00106E03" w:rsidRPr="009435E1" w:rsidRDefault="00106E03" w:rsidP="00106E03">
            <w:pPr>
              <w:spacing w:line="276" w:lineRule="auto"/>
              <w:jc w:val="both"/>
              <w:rPr>
                <w:rFonts w:cstheme="minorHAnsi"/>
              </w:rPr>
            </w:pPr>
            <w:r w:rsidRPr="009435E1">
              <w:rPr>
                <w:rFonts w:cstheme="minorHAnsi"/>
              </w:rPr>
              <w:t>FGDs</w:t>
            </w:r>
          </w:p>
        </w:tc>
        <w:tc>
          <w:tcPr>
            <w:tcW w:w="910" w:type="pct"/>
          </w:tcPr>
          <w:p w:rsidR="00106E03" w:rsidRPr="00F34F67" w:rsidRDefault="00106E03" w:rsidP="00106E03">
            <w:pPr>
              <w:spacing w:line="276" w:lineRule="auto"/>
              <w:jc w:val="center"/>
              <w:rPr>
                <w:rFonts w:cstheme="minorHAnsi"/>
              </w:rPr>
            </w:pPr>
            <w:r w:rsidRPr="00F34F67">
              <w:rPr>
                <w:rFonts w:cstheme="minorHAnsi"/>
              </w:rPr>
              <w:t>02</w:t>
            </w:r>
          </w:p>
        </w:tc>
        <w:tc>
          <w:tcPr>
            <w:tcW w:w="2746" w:type="pct"/>
          </w:tcPr>
          <w:p w:rsidR="00106E03" w:rsidRPr="00F34F67" w:rsidRDefault="00106E03" w:rsidP="00106E03">
            <w:pPr>
              <w:spacing w:line="276" w:lineRule="auto"/>
              <w:jc w:val="both"/>
              <w:rPr>
                <w:rFonts w:cstheme="minorHAnsi"/>
              </w:rPr>
            </w:pPr>
            <w:r w:rsidRPr="00F34F67">
              <w:rPr>
                <w:rFonts w:cstheme="minorHAnsi"/>
              </w:rPr>
              <w:t>60 (30 in each FGD) forest dependent people</w:t>
            </w:r>
          </w:p>
        </w:tc>
      </w:tr>
      <w:tr w:rsidR="00106E03" w:rsidRPr="009435E1" w:rsidTr="00106E03">
        <w:tc>
          <w:tcPr>
            <w:tcW w:w="1344" w:type="pct"/>
          </w:tcPr>
          <w:p w:rsidR="00106E03" w:rsidRPr="009435E1" w:rsidRDefault="00106E03" w:rsidP="00106E03">
            <w:pPr>
              <w:spacing w:line="276" w:lineRule="auto"/>
              <w:jc w:val="both"/>
              <w:rPr>
                <w:rFonts w:cstheme="minorHAnsi"/>
              </w:rPr>
            </w:pPr>
            <w:r w:rsidRPr="009435E1">
              <w:rPr>
                <w:rFonts w:cstheme="minorHAnsi"/>
              </w:rPr>
              <w:t>KIIs</w:t>
            </w:r>
          </w:p>
        </w:tc>
        <w:tc>
          <w:tcPr>
            <w:tcW w:w="910" w:type="pct"/>
          </w:tcPr>
          <w:p w:rsidR="00106E03" w:rsidRPr="00F34F67" w:rsidRDefault="00106E03" w:rsidP="00106E03">
            <w:pPr>
              <w:spacing w:line="276" w:lineRule="auto"/>
              <w:jc w:val="center"/>
              <w:rPr>
                <w:rFonts w:cstheme="minorHAnsi"/>
              </w:rPr>
            </w:pPr>
            <w:r w:rsidRPr="00F34F67">
              <w:rPr>
                <w:rFonts w:cstheme="minorHAnsi"/>
              </w:rPr>
              <w:t>1</w:t>
            </w:r>
            <w:r>
              <w:rPr>
                <w:rFonts w:cstheme="minorHAnsi"/>
              </w:rPr>
              <w:t>1</w:t>
            </w:r>
          </w:p>
        </w:tc>
        <w:tc>
          <w:tcPr>
            <w:tcW w:w="2746" w:type="pct"/>
          </w:tcPr>
          <w:p w:rsidR="00106E03" w:rsidRPr="00F34F67" w:rsidRDefault="00106E03" w:rsidP="00106E03">
            <w:pPr>
              <w:spacing w:line="276" w:lineRule="auto"/>
              <w:jc w:val="both"/>
              <w:rPr>
                <w:rFonts w:cstheme="minorHAnsi"/>
              </w:rPr>
            </w:pPr>
            <w:r w:rsidRPr="00F34F67">
              <w:rPr>
                <w:rFonts w:cstheme="minorHAnsi"/>
              </w:rPr>
              <w:t>Government officials</w:t>
            </w:r>
          </w:p>
          <w:p w:rsidR="00106E03" w:rsidRPr="00F34F67" w:rsidRDefault="00106E03" w:rsidP="00106E03">
            <w:pPr>
              <w:spacing w:line="276" w:lineRule="auto"/>
              <w:jc w:val="both"/>
              <w:rPr>
                <w:rFonts w:cstheme="minorHAnsi"/>
              </w:rPr>
            </w:pPr>
            <w:r w:rsidRPr="00F34F67">
              <w:rPr>
                <w:rFonts w:cstheme="minorHAnsi"/>
              </w:rPr>
              <w:t>School and college teacher</w:t>
            </w:r>
          </w:p>
          <w:p w:rsidR="00106E03" w:rsidRPr="00F34F67" w:rsidRDefault="00106E03" w:rsidP="00106E03">
            <w:pPr>
              <w:spacing w:line="276" w:lineRule="auto"/>
              <w:jc w:val="both"/>
              <w:rPr>
                <w:rFonts w:cstheme="minorHAnsi"/>
              </w:rPr>
            </w:pPr>
            <w:r w:rsidRPr="00F34F67">
              <w:rPr>
                <w:rFonts w:cstheme="minorHAnsi"/>
              </w:rPr>
              <w:t>Forest officers</w:t>
            </w:r>
          </w:p>
          <w:p w:rsidR="00106E03" w:rsidRPr="00F34F67" w:rsidRDefault="00106E03" w:rsidP="00106E03">
            <w:pPr>
              <w:spacing w:line="276" w:lineRule="auto"/>
              <w:jc w:val="both"/>
              <w:rPr>
                <w:rFonts w:cstheme="minorHAnsi"/>
              </w:rPr>
            </w:pPr>
            <w:r w:rsidRPr="00F34F67">
              <w:rPr>
                <w:rFonts w:cstheme="minorHAnsi"/>
              </w:rPr>
              <w:t>Union council chairman and members</w:t>
            </w:r>
          </w:p>
          <w:p w:rsidR="00106E03" w:rsidRPr="00F34F67" w:rsidRDefault="00106E03" w:rsidP="00106E03">
            <w:pPr>
              <w:spacing w:line="276" w:lineRule="auto"/>
              <w:jc w:val="both"/>
              <w:rPr>
                <w:rFonts w:cstheme="minorHAnsi"/>
              </w:rPr>
            </w:pPr>
            <w:r w:rsidRPr="00F34F67">
              <w:rPr>
                <w:rFonts w:cstheme="minorHAnsi"/>
              </w:rPr>
              <w:t>Other important personnel</w:t>
            </w:r>
          </w:p>
        </w:tc>
      </w:tr>
    </w:tbl>
    <w:p w:rsidR="00106E03" w:rsidRDefault="00106E03" w:rsidP="00106E03">
      <w:pPr>
        <w:pStyle w:val="Heading2"/>
        <w:keepLines w:val="0"/>
        <w:numPr>
          <w:ilvl w:val="0"/>
          <w:numId w:val="0"/>
        </w:numPr>
        <w:tabs>
          <w:tab w:val="left" w:pos="720"/>
        </w:tabs>
        <w:spacing w:before="0" w:after="0" w:line="276" w:lineRule="auto"/>
        <w:ind w:left="720"/>
        <w:rPr>
          <w:rFonts w:asciiTheme="minorHAnsi" w:hAnsiTheme="minorHAnsi" w:cstheme="minorHAnsi"/>
        </w:rPr>
      </w:pPr>
    </w:p>
    <w:p w:rsidR="00106E03" w:rsidRPr="009435E1" w:rsidRDefault="00106E03" w:rsidP="00907419">
      <w:pPr>
        <w:pStyle w:val="Heading2"/>
        <w:keepLines w:val="0"/>
        <w:numPr>
          <w:ilvl w:val="1"/>
          <w:numId w:val="35"/>
        </w:numPr>
        <w:tabs>
          <w:tab w:val="clear" w:pos="792"/>
          <w:tab w:val="left" w:pos="720"/>
        </w:tabs>
        <w:spacing w:before="0" w:after="0" w:line="276" w:lineRule="auto"/>
        <w:ind w:left="720" w:hanging="720"/>
        <w:rPr>
          <w:rFonts w:asciiTheme="minorHAnsi" w:hAnsiTheme="minorHAnsi" w:cstheme="minorHAnsi"/>
        </w:rPr>
      </w:pPr>
      <w:bookmarkStart w:id="1460" w:name="_Toc472350312"/>
      <w:bookmarkStart w:id="1461" w:name="_Toc472350677"/>
      <w:bookmarkStart w:id="1462" w:name="_Toc472350860"/>
      <w:bookmarkStart w:id="1463" w:name="_Toc472351042"/>
      <w:bookmarkStart w:id="1464" w:name="_Toc472351224"/>
      <w:bookmarkStart w:id="1465" w:name="_Toc472351406"/>
      <w:bookmarkStart w:id="1466" w:name="_Toc472351588"/>
      <w:r w:rsidRPr="009435E1">
        <w:rPr>
          <w:rFonts w:asciiTheme="minorHAnsi" w:hAnsiTheme="minorHAnsi" w:cstheme="minorHAnsi"/>
        </w:rPr>
        <w:t>Major Drivers of D&amp;D (Sequentially from the most important driver)</w:t>
      </w:r>
      <w:bookmarkEnd w:id="1460"/>
      <w:bookmarkEnd w:id="1461"/>
      <w:bookmarkEnd w:id="1462"/>
      <w:bookmarkEnd w:id="1463"/>
      <w:bookmarkEnd w:id="1464"/>
      <w:bookmarkEnd w:id="1465"/>
      <w:bookmarkEnd w:id="1466"/>
    </w:p>
    <w:tbl>
      <w:tblPr>
        <w:tblStyle w:val="TableGrid"/>
        <w:tblW w:w="5315" w:type="pct"/>
        <w:tblLook w:val="04A0" w:firstRow="1" w:lastRow="0" w:firstColumn="1" w:lastColumn="0" w:noHBand="0" w:noVBand="1"/>
      </w:tblPr>
      <w:tblGrid>
        <w:gridCol w:w="3353"/>
        <w:gridCol w:w="2372"/>
        <w:gridCol w:w="3862"/>
      </w:tblGrid>
      <w:tr w:rsidR="00106E03" w:rsidRPr="009435E1" w:rsidTr="00106E03">
        <w:trPr>
          <w:tblHeader/>
        </w:trPr>
        <w:tc>
          <w:tcPr>
            <w:tcW w:w="1749" w:type="pct"/>
            <w:shd w:val="clear" w:color="auto" w:fill="BFBFBF" w:themeFill="background1" w:themeFillShade="BF"/>
            <w:vAlign w:val="center"/>
          </w:tcPr>
          <w:p w:rsidR="00106E03" w:rsidRPr="009435E1" w:rsidRDefault="00106E03" w:rsidP="00106E03">
            <w:pPr>
              <w:jc w:val="center"/>
              <w:rPr>
                <w:rFonts w:cstheme="minorHAnsi"/>
                <w:b/>
              </w:rPr>
            </w:pPr>
            <w:r w:rsidRPr="009435E1">
              <w:rPr>
                <w:rFonts w:cstheme="minorHAnsi"/>
                <w:b/>
              </w:rPr>
              <w:t>The Drivers of Deforestation</w:t>
            </w:r>
          </w:p>
        </w:tc>
        <w:tc>
          <w:tcPr>
            <w:tcW w:w="1237" w:type="pct"/>
            <w:shd w:val="clear" w:color="auto" w:fill="BFBFBF" w:themeFill="background1" w:themeFillShade="BF"/>
            <w:vAlign w:val="center"/>
          </w:tcPr>
          <w:p w:rsidR="00106E03" w:rsidRPr="009435E1" w:rsidRDefault="00106E03" w:rsidP="00106E03">
            <w:pPr>
              <w:jc w:val="center"/>
              <w:rPr>
                <w:rFonts w:cstheme="minorHAnsi"/>
                <w:b/>
              </w:rPr>
            </w:pPr>
            <w:r w:rsidRPr="009435E1">
              <w:rPr>
                <w:rFonts w:cstheme="minorHAnsi"/>
                <w:b/>
              </w:rPr>
              <w:t>The Drivers of Forest Degradation</w:t>
            </w:r>
          </w:p>
        </w:tc>
        <w:tc>
          <w:tcPr>
            <w:tcW w:w="2014" w:type="pct"/>
            <w:shd w:val="clear" w:color="auto" w:fill="BFBFBF" w:themeFill="background1" w:themeFillShade="BF"/>
            <w:vAlign w:val="center"/>
          </w:tcPr>
          <w:p w:rsidR="00106E03" w:rsidRPr="009435E1" w:rsidRDefault="00106E03" w:rsidP="00106E03">
            <w:pPr>
              <w:jc w:val="center"/>
              <w:rPr>
                <w:rFonts w:cstheme="minorHAnsi"/>
                <w:b/>
              </w:rPr>
            </w:pPr>
            <w:r w:rsidRPr="009435E1">
              <w:rPr>
                <w:rFonts w:cstheme="minorHAnsi"/>
                <w:b/>
              </w:rPr>
              <w:t>Overall comments</w:t>
            </w:r>
            <w:r>
              <w:rPr>
                <w:rFonts w:cstheme="minorHAnsi"/>
                <w:b/>
              </w:rPr>
              <w:t>/ recommendations</w:t>
            </w:r>
          </w:p>
        </w:tc>
      </w:tr>
      <w:tr w:rsidR="00106E03" w:rsidRPr="009435E1" w:rsidTr="00106E03">
        <w:tc>
          <w:tcPr>
            <w:tcW w:w="1749" w:type="pct"/>
          </w:tcPr>
          <w:p w:rsidR="00106E03" w:rsidRDefault="00106E03" w:rsidP="00106E03">
            <w:pPr>
              <w:rPr>
                <w:rFonts w:cstheme="minorHAnsi"/>
                <w:sz w:val="24"/>
                <w:szCs w:val="24"/>
              </w:rPr>
            </w:pPr>
            <w:r w:rsidRPr="009435E1">
              <w:rPr>
                <w:rFonts w:cstheme="minorHAnsi"/>
              </w:rPr>
              <w:t>1.</w:t>
            </w:r>
            <w:r>
              <w:rPr>
                <w:rFonts w:cstheme="minorHAnsi"/>
                <w:sz w:val="24"/>
                <w:szCs w:val="24"/>
              </w:rPr>
              <w:t>Illegal cutting of trees (both individually and organized cutting through syndicate).</w:t>
            </w:r>
          </w:p>
          <w:p w:rsidR="00106E03" w:rsidRDefault="00106E03" w:rsidP="00106E03">
            <w:pPr>
              <w:rPr>
                <w:rFonts w:cstheme="minorHAnsi"/>
                <w:sz w:val="24"/>
                <w:szCs w:val="24"/>
              </w:rPr>
            </w:pPr>
            <w:r>
              <w:rPr>
                <w:rFonts w:cstheme="minorHAnsi"/>
                <w:sz w:val="24"/>
                <w:szCs w:val="24"/>
              </w:rPr>
              <w:t>2</w:t>
            </w:r>
            <w:r w:rsidRPr="009435E1">
              <w:rPr>
                <w:rFonts w:cstheme="minorHAnsi"/>
                <w:sz w:val="24"/>
                <w:szCs w:val="24"/>
              </w:rPr>
              <w:t xml:space="preserve">. </w:t>
            </w:r>
            <w:r>
              <w:rPr>
                <w:rFonts w:cstheme="minorHAnsi"/>
                <w:sz w:val="24"/>
                <w:szCs w:val="24"/>
              </w:rPr>
              <w:t>Firewood collection</w:t>
            </w:r>
          </w:p>
          <w:p w:rsidR="00106E03" w:rsidRPr="009435E1" w:rsidRDefault="00106E03" w:rsidP="00106E03">
            <w:pPr>
              <w:rPr>
                <w:rFonts w:cstheme="minorHAnsi"/>
                <w:sz w:val="24"/>
                <w:szCs w:val="24"/>
              </w:rPr>
            </w:pPr>
            <w:r>
              <w:rPr>
                <w:rFonts w:cstheme="minorHAnsi"/>
                <w:sz w:val="24"/>
                <w:szCs w:val="24"/>
              </w:rPr>
              <w:t>3</w:t>
            </w:r>
            <w:r w:rsidRPr="009435E1">
              <w:rPr>
                <w:rFonts w:cstheme="minorHAnsi"/>
                <w:sz w:val="24"/>
                <w:szCs w:val="24"/>
              </w:rPr>
              <w:t xml:space="preserve">. </w:t>
            </w:r>
            <w:r>
              <w:rPr>
                <w:rFonts w:cstheme="minorHAnsi"/>
                <w:sz w:val="24"/>
                <w:szCs w:val="24"/>
              </w:rPr>
              <w:t>Development activities, e.g., cutting trees for electric line, road construction without permission from FD</w:t>
            </w:r>
          </w:p>
          <w:p w:rsidR="00106E03" w:rsidRDefault="00106E03" w:rsidP="00106E03">
            <w:pPr>
              <w:rPr>
                <w:rFonts w:cstheme="minorHAnsi"/>
              </w:rPr>
            </w:pPr>
            <w:r>
              <w:rPr>
                <w:rFonts w:cstheme="minorHAnsi"/>
              </w:rPr>
              <w:t>4. Political and social influence</w:t>
            </w:r>
          </w:p>
          <w:p w:rsidR="00106E03" w:rsidRPr="009435E1" w:rsidRDefault="00106E03" w:rsidP="00106E03">
            <w:pPr>
              <w:rPr>
                <w:rFonts w:cstheme="minorHAnsi"/>
                <w:sz w:val="24"/>
                <w:szCs w:val="24"/>
              </w:rPr>
            </w:pPr>
            <w:r>
              <w:rPr>
                <w:rFonts w:cstheme="minorHAnsi"/>
                <w:sz w:val="24"/>
                <w:szCs w:val="24"/>
              </w:rPr>
              <w:t>5</w:t>
            </w:r>
            <w:r w:rsidRPr="009435E1">
              <w:rPr>
                <w:rFonts w:cstheme="minorHAnsi"/>
                <w:sz w:val="24"/>
                <w:szCs w:val="24"/>
              </w:rPr>
              <w:t>. Weakness of the FD in terms of its logistics and limited staffs</w:t>
            </w:r>
          </w:p>
          <w:p w:rsidR="00106E03" w:rsidRPr="009435E1" w:rsidRDefault="00106E03" w:rsidP="00106E03">
            <w:pPr>
              <w:rPr>
                <w:rFonts w:cstheme="minorHAnsi"/>
                <w:sz w:val="24"/>
                <w:szCs w:val="24"/>
              </w:rPr>
            </w:pPr>
            <w:r>
              <w:rPr>
                <w:rFonts w:cstheme="minorHAnsi"/>
                <w:sz w:val="24"/>
                <w:szCs w:val="24"/>
              </w:rPr>
              <w:t>6</w:t>
            </w:r>
            <w:r w:rsidRPr="009435E1">
              <w:rPr>
                <w:rFonts w:cstheme="minorHAnsi"/>
                <w:sz w:val="24"/>
                <w:szCs w:val="24"/>
              </w:rPr>
              <w:t>. Population pressure</w:t>
            </w:r>
          </w:p>
          <w:p w:rsidR="00106E03" w:rsidRPr="009435E1" w:rsidRDefault="00106E03" w:rsidP="00106E03">
            <w:pPr>
              <w:rPr>
                <w:rFonts w:cstheme="minorHAnsi"/>
                <w:sz w:val="24"/>
                <w:szCs w:val="24"/>
              </w:rPr>
            </w:pPr>
            <w:r>
              <w:rPr>
                <w:rFonts w:cstheme="minorHAnsi"/>
                <w:sz w:val="24"/>
                <w:szCs w:val="24"/>
              </w:rPr>
              <w:t>7</w:t>
            </w:r>
            <w:r w:rsidRPr="009435E1">
              <w:rPr>
                <w:rFonts w:cstheme="minorHAnsi"/>
                <w:sz w:val="24"/>
                <w:szCs w:val="24"/>
              </w:rPr>
              <w:t xml:space="preserve">. </w:t>
            </w:r>
            <w:r>
              <w:rPr>
                <w:rFonts w:cstheme="minorHAnsi"/>
                <w:sz w:val="24"/>
                <w:szCs w:val="24"/>
              </w:rPr>
              <w:t>Poverty</w:t>
            </w:r>
          </w:p>
          <w:p w:rsidR="00106E03" w:rsidRDefault="00106E03" w:rsidP="00106E03">
            <w:pPr>
              <w:rPr>
                <w:rFonts w:cstheme="minorHAnsi"/>
                <w:sz w:val="24"/>
                <w:szCs w:val="24"/>
              </w:rPr>
            </w:pPr>
            <w:r>
              <w:rPr>
                <w:rFonts w:cstheme="minorHAnsi"/>
                <w:sz w:val="24"/>
                <w:szCs w:val="24"/>
              </w:rPr>
              <w:t>8</w:t>
            </w:r>
            <w:r w:rsidRPr="009435E1">
              <w:rPr>
                <w:rFonts w:cstheme="minorHAnsi"/>
                <w:sz w:val="24"/>
                <w:szCs w:val="24"/>
              </w:rPr>
              <w:t xml:space="preserve">.Corruption </w:t>
            </w:r>
            <w:r>
              <w:rPr>
                <w:rFonts w:cstheme="minorHAnsi"/>
                <w:sz w:val="24"/>
                <w:szCs w:val="24"/>
              </w:rPr>
              <w:t>of both administration and general public. Forest products are transported through ‘Token’.</w:t>
            </w:r>
          </w:p>
          <w:p w:rsidR="00106E03" w:rsidRPr="009435E1" w:rsidRDefault="00106E03" w:rsidP="00106E03">
            <w:pPr>
              <w:rPr>
                <w:rFonts w:cstheme="minorHAnsi"/>
                <w:sz w:val="24"/>
                <w:szCs w:val="24"/>
              </w:rPr>
            </w:pPr>
            <w:r>
              <w:rPr>
                <w:rFonts w:cstheme="minorHAnsi"/>
                <w:sz w:val="24"/>
                <w:szCs w:val="24"/>
              </w:rPr>
              <w:t xml:space="preserve">9. Land leasing for tea garden, lemon, malta and pineapple cultivation. </w:t>
            </w:r>
          </w:p>
          <w:p w:rsidR="00106E03" w:rsidRDefault="00106E03" w:rsidP="00106E03">
            <w:pPr>
              <w:rPr>
                <w:rFonts w:cstheme="minorHAnsi"/>
              </w:rPr>
            </w:pPr>
            <w:r>
              <w:rPr>
                <w:rFonts w:cstheme="minorHAnsi"/>
              </w:rPr>
              <w:t>10. Railway tracks (through train or trolleys) are used to transport forest products illegally in connivance with officials</w:t>
            </w:r>
          </w:p>
          <w:p w:rsidR="00106E03" w:rsidRDefault="00106E03" w:rsidP="00106E03">
            <w:pPr>
              <w:rPr>
                <w:rFonts w:cstheme="minorHAnsi"/>
              </w:rPr>
            </w:pPr>
            <w:r>
              <w:rPr>
                <w:rFonts w:cstheme="minorHAnsi"/>
              </w:rPr>
              <w:t>11. Lack of good governance</w:t>
            </w:r>
          </w:p>
          <w:p w:rsidR="00106E03" w:rsidRDefault="00106E03" w:rsidP="00106E03">
            <w:pPr>
              <w:rPr>
                <w:rFonts w:cstheme="minorHAnsi"/>
              </w:rPr>
            </w:pPr>
            <w:r>
              <w:rPr>
                <w:rFonts w:cstheme="minorHAnsi"/>
              </w:rPr>
              <w:t>12. Weakness of existing laws and policies. For example, illegal cutters get bail after being submitted to the court by FD.</w:t>
            </w:r>
          </w:p>
          <w:p w:rsidR="00106E03" w:rsidRDefault="00106E03" w:rsidP="00106E03">
            <w:pPr>
              <w:rPr>
                <w:rFonts w:cstheme="minorHAnsi"/>
              </w:rPr>
            </w:pPr>
            <w:r>
              <w:rPr>
                <w:rFonts w:cstheme="minorHAnsi"/>
              </w:rPr>
              <w:t xml:space="preserve">13. People don’t own the forest </w:t>
            </w:r>
          </w:p>
          <w:p w:rsidR="00106E03" w:rsidRDefault="00106E03" w:rsidP="00106E03">
            <w:pPr>
              <w:rPr>
                <w:rFonts w:cstheme="minorHAnsi"/>
              </w:rPr>
            </w:pPr>
            <w:r>
              <w:rPr>
                <w:rFonts w:cstheme="minorHAnsi"/>
              </w:rPr>
              <w:t>14. Forest land encroachment.</w:t>
            </w:r>
          </w:p>
          <w:p w:rsidR="00106E03" w:rsidRDefault="00106E03" w:rsidP="00106E03">
            <w:pPr>
              <w:rPr>
                <w:rFonts w:cstheme="minorHAnsi"/>
              </w:rPr>
            </w:pPr>
            <w:r>
              <w:rPr>
                <w:rFonts w:cstheme="minorHAnsi"/>
              </w:rPr>
              <w:t>15. Weak, unskilled and aged staff of FD. Lack of sufficient staff of FD.</w:t>
            </w:r>
          </w:p>
          <w:p w:rsidR="00106E03" w:rsidRDefault="00106E03" w:rsidP="00106E03">
            <w:pPr>
              <w:rPr>
                <w:rFonts w:cstheme="minorHAnsi"/>
              </w:rPr>
            </w:pPr>
            <w:r>
              <w:rPr>
                <w:rFonts w:cstheme="minorHAnsi"/>
              </w:rPr>
              <w:t>16. Lack of logistic facilities of FD (Vehicles, Arms, Ammunitions, etc.)</w:t>
            </w:r>
          </w:p>
          <w:p w:rsidR="00106E03" w:rsidRDefault="00106E03" w:rsidP="00106E03">
            <w:pPr>
              <w:rPr>
                <w:rFonts w:cstheme="minorHAnsi"/>
              </w:rPr>
            </w:pPr>
            <w:r>
              <w:rPr>
                <w:rFonts w:cstheme="minorHAnsi"/>
              </w:rPr>
              <w:lastRenderedPageBreak/>
              <w:t xml:space="preserve">17) Real culprits are not punished. Sometimes general people are harassed through fake allegation.  </w:t>
            </w:r>
          </w:p>
          <w:p w:rsidR="00106E03" w:rsidRDefault="00106E03" w:rsidP="00106E03">
            <w:pPr>
              <w:rPr>
                <w:rFonts w:cstheme="minorHAnsi"/>
              </w:rPr>
            </w:pPr>
            <w:r>
              <w:rPr>
                <w:rFonts w:cstheme="minorHAnsi"/>
              </w:rPr>
              <w:t>18) Dual administration on forest land. Sometimes forest lands (PF) are leased out by Ministry of Land.</w:t>
            </w:r>
          </w:p>
          <w:p w:rsidR="00106E03" w:rsidRPr="009435E1" w:rsidRDefault="00106E03" w:rsidP="00106E03">
            <w:pPr>
              <w:rPr>
                <w:rFonts w:cstheme="minorHAnsi"/>
              </w:rPr>
            </w:pPr>
            <w:r>
              <w:rPr>
                <w:rFonts w:cstheme="minorHAnsi"/>
              </w:rPr>
              <w:t>19) Expansion of agricultural land inside the forests.</w:t>
            </w:r>
          </w:p>
        </w:tc>
        <w:tc>
          <w:tcPr>
            <w:tcW w:w="1237" w:type="pct"/>
          </w:tcPr>
          <w:p w:rsidR="00106E03" w:rsidRPr="009435E1" w:rsidRDefault="00106E03" w:rsidP="00106E03">
            <w:pPr>
              <w:jc w:val="both"/>
              <w:rPr>
                <w:rFonts w:cstheme="minorHAnsi"/>
              </w:rPr>
            </w:pPr>
            <w:r w:rsidRPr="009435E1">
              <w:rPr>
                <w:rFonts w:cstheme="minorHAnsi"/>
              </w:rPr>
              <w:lastRenderedPageBreak/>
              <w:t>1. Population Pressure</w:t>
            </w:r>
          </w:p>
          <w:p w:rsidR="00106E03" w:rsidRPr="009435E1" w:rsidRDefault="00106E03" w:rsidP="00106E03">
            <w:pPr>
              <w:rPr>
                <w:rFonts w:cstheme="minorHAnsi"/>
              </w:rPr>
            </w:pPr>
            <w:r>
              <w:rPr>
                <w:rFonts w:cstheme="minorHAnsi"/>
              </w:rPr>
              <w:t>2</w:t>
            </w:r>
            <w:r w:rsidRPr="009435E1">
              <w:rPr>
                <w:rFonts w:cstheme="minorHAnsi"/>
              </w:rPr>
              <w:t>. F</w:t>
            </w:r>
            <w:r>
              <w:rPr>
                <w:rFonts w:cstheme="minorHAnsi"/>
              </w:rPr>
              <w:t>ire</w:t>
            </w:r>
            <w:r w:rsidRPr="009435E1">
              <w:rPr>
                <w:rFonts w:cstheme="minorHAnsi"/>
              </w:rPr>
              <w:t>wood collection</w:t>
            </w:r>
          </w:p>
          <w:p w:rsidR="00106E03" w:rsidRPr="009435E1" w:rsidRDefault="00106E03" w:rsidP="00106E03">
            <w:pPr>
              <w:rPr>
                <w:rFonts w:cstheme="minorHAnsi"/>
              </w:rPr>
            </w:pPr>
            <w:r>
              <w:rPr>
                <w:rFonts w:cstheme="minorHAnsi"/>
              </w:rPr>
              <w:t>3</w:t>
            </w:r>
            <w:r w:rsidRPr="009435E1">
              <w:rPr>
                <w:rFonts w:cstheme="minorHAnsi"/>
              </w:rPr>
              <w:t>. Monoculture plantation</w:t>
            </w:r>
          </w:p>
          <w:p w:rsidR="00106E03" w:rsidRPr="009435E1" w:rsidRDefault="00106E03" w:rsidP="00106E03">
            <w:pPr>
              <w:rPr>
                <w:rFonts w:cstheme="minorHAnsi"/>
              </w:rPr>
            </w:pPr>
            <w:r>
              <w:rPr>
                <w:rFonts w:cstheme="minorHAnsi"/>
              </w:rPr>
              <w:t>4</w:t>
            </w:r>
            <w:r w:rsidRPr="009435E1">
              <w:rPr>
                <w:rFonts w:cstheme="minorHAnsi"/>
              </w:rPr>
              <w:t>. Weak social forestry policy</w:t>
            </w:r>
          </w:p>
          <w:p w:rsidR="00106E03" w:rsidRPr="009435E1" w:rsidRDefault="00106E03" w:rsidP="00106E03">
            <w:pPr>
              <w:rPr>
                <w:rFonts w:cstheme="minorHAnsi"/>
              </w:rPr>
            </w:pPr>
            <w:r>
              <w:rPr>
                <w:rFonts w:cstheme="minorHAnsi"/>
              </w:rPr>
              <w:t>5</w:t>
            </w:r>
            <w:r w:rsidRPr="009435E1">
              <w:rPr>
                <w:rFonts w:cstheme="minorHAnsi"/>
              </w:rPr>
              <w:t xml:space="preserve">. </w:t>
            </w:r>
            <w:r>
              <w:rPr>
                <w:rFonts w:cstheme="minorHAnsi"/>
              </w:rPr>
              <w:t>I</w:t>
            </w:r>
            <w:r w:rsidRPr="009435E1">
              <w:rPr>
                <w:rFonts w:cstheme="minorHAnsi"/>
              </w:rPr>
              <w:t>nsufficient care and maintenance (silvicultural operation) by FD</w:t>
            </w:r>
          </w:p>
          <w:p w:rsidR="00106E03" w:rsidRPr="009435E1" w:rsidRDefault="00106E03" w:rsidP="00106E03">
            <w:pPr>
              <w:rPr>
                <w:rFonts w:cstheme="minorHAnsi"/>
              </w:rPr>
            </w:pPr>
            <w:r>
              <w:rPr>
                <w:rFonts w:cstheme="minorHAnsi"/>
              </w:rPr>
              <w:t>6</w:t>
            </w:r>
            <w:r w:rsidRPr="009435E1">
              <w:rPr>
                <w:rFonts w:cstheme="minorHAnsi"/>
              </w:rPr>
              <w:t xml:space="preserve">. Insufficient forestation activities by the FD </w:t>
            </w:r>
          </w:p>
          <w:p w:rsidR="00106E03" w:rsidRDefault="00106E03" w:rsidP="00106E03">
            <w:pPr>
              <w:rPr>
                <w:rFonts w:cstheme="minorHAnsi"/>
              </w:rPr>
            </w:pPr>
            <w:r>
              <w:rPr>
                <w:rFonts w:cstheme="minorHAnsi"/>
              </w:rPr>
              <w:t>7</w:t>
            </w:r>
            <w:r w:rsidRPr="009435E1">
              <w:rPr>
                <w:rFonts w:cstheme="minorHAnsi"/>
              </w:rPr>
              <w:t xml:space="preserve">. </w:t>
            </w:r>
            <w:r>
              <w:rPr>
                <w:rFonts w:cstheme="minorHAnsi"/>
              </w:rPr>
              <w:t>Forest land encroachment</w:t>
            </w:r>
          </w:p>
          <w:p w:rsidR="00106E03" w:rsidRDefault="00106E03" w:rsidP="00106E03">
            <w:pPr>
              <w:rPr>
                <w:rFonts w:cstheme="minorHAnsi"/>
              </w:rPr>
            </w:pPr>
            <w:r>
              <w:rPr>
                <w:rFonts w:cstheme="minorHAnsi"/>
              </w:rPr>
              <w:t>8. Hill cutting is important</w:t>
            </w:r>
          </w:p>
          <w:p w:rsidR="00106E03" w:rsidRPr="009435E1" w:rsidRDefault="00106E03" w:rsidP="00106E03">
            <w:pPr>
              <w:rPr>
                <w:rFonts w:cstheme="minorHAnsi"/>
              </w:rPr>
            </w:pPr>
            <w:r>
              <w:rPr>
                <w:rFonts w:cstheme="minorHAnsi"/>
              </w:rPr>
              <w:t xml:space="preserve">9) Uncontrolled human movement inside the forests </w:t>
            </w:r>
          </w:p>
          <w:p w:rsidR="00106E03" w:rsidRPr="009435E1" w:rsidRDefault="00106E03" w:rsidP="00106E03">
            <w:pPr>
              <w:jc w:val="both"/>
              <w:rPr>
                <w:rFonts w:cstheme="minorHAnsi"/>
              </w:rPr>
            </w:pPr>
          </w:p>
        </w:tc>
        <w:tc>
          <w:tcPr>
            <w:tcW w:w="2014" w:type="pct"/>
          </w:tcPr>
          <w:p w:rsidR="00106E03" w:rsidRPr="009435E1" w:rsidRDefault="00106E03" w:rsidP="00106E03">
            <w:pPr>
              <w:jc w:val="both"/>
              <w:rPr>
                <w:rFonts w:cstheme="minorHAnsi"/>
              </w:rPr>
            </w:pPr>
            <w:r w:rsidRPr="009435E1">
              <w:rPr>
                <w:rFonts w:cstheme="minorHAnsi"/>
              </w:rPr>
              <w:t>Issues need to be accomplished right away:</w:t>
            </w:r>
          </w:p>
          <w:p w:rsidR="00106E03" w:rsidRPr="009435E1" w:rsidRDefault="00106E03" w:rsidP="00106E03">
            <w:pPr>
              <w:jc w:val="both"/>
              <w:rPr>
                <w:rFonts w:cstheme="minorHAnsi"/>
              </w:rPr>
            </w:pPr>
            <w:r w:rsidRPr="009435E1">
              <w:rPr>
                <w:rFonts w:cstheme="minorHAnsi"/>
              </w:rPr>
              <w:t>1) Forest land demarcation</w:t>
            </w:r>
          </w:p>
          <w:p w:rsidR="00106E03" w:rsidRPr="009435E1" w:rsidRDefault="00106E03" w:rsidP="00106E03">
            <w:pPr>
              <w:jc w:val="both"/>
              <w:rPr>
                <w:rFonts w:cstheme="minorHAnsi"/>
              </w:rPr>
            </w:pPr>
            <w:r w:rsidRPr="009435E1">
              <w:rPr>
                <w:rFonts w:cstheme="minorHAnsi"/>
              </w:rPr>
              <w:t xml:space="preserve">2) </w:t>
            </w:r>
            <w:r>
              <w:rPr>
                <w:rFonts w:cstheme="minorHAnsi"/>
              </w:rPr>
              <w:t xml:space="preserve">Creating </w:t>
            </w:r>
            <w:r w:rsidRPr="009435E1">
              <w:rPr>
                <w:rFonts w:cstheme="minorHAnsi"/>
              </w:rPr>
              <w:t>AIGA</w:t>
            </w:r>
            <w:r>
              <w:rPr>
                <w:rFonts w:cstheme="minorHAnsi"/>
              </w:rPr>
              <w:t xml:space="preserve"> opportunity like, veterinary training, cattle and poultry, doll making, fish farming, etc. </w:t>
            </w:r>
          </w:p>
          <w:p w:rsidR="00106E03" w:rsidRPr="009435E1" w:rsidRDefault="00106E03" w:rsidP="00106E03">
            <w:pPr>
              <w:rPr>
                <w:rFonts w:cstheme="minorHAnsi"/>
              </w:rPr>
            </w:pPr>
            <w:r>
              <w:rPr>
                <w:rFonts w:cstheme="minorHAnsi"/>
              </w:rPr>
              <w:t>3</w:t>
            </w:r>
            <w:r w:rsidRPr="009435E1">
              <w:rPr>
                <w:rFonts w:cstheme="minorHAnsi"/>
              </w:rPr>
              <w:t xml:space="preserve">) </w:t>
            </w:r>
            <w:r>
              <w:rPr>
                <w:rFonts w:cstheme="minorHAnsi"/>
              </w:rPr>
              <w:t xml:space="preserve">Proper implementation of existing laws and policies. </w:t>
            </w:r>
          </w:p>
          <w:p w:rsidR="00106E03" w:rsidRPr="009435E1" w:rsidRDefault="00106E03" w:rsidP="00106E03">
            <w:pPr>
              <w:jc w:val="both"/>
              <w:rPr>
                <w:rFonts w:cstheme="minorHAnsi"/>
              </w:rPr>
            </w:pPr>
            <w:r>
              <w:rPr>
                <w:rFonts w:cstheme="minorHAnsi"/>
              </w:rPr>
              <w:t>4</w:t>
            </w:r>
            <w:r w:rsidRPr="009435E1">
              <w:rPr>
                <w:rFonts w:cstheme="minorHAnsi"/>
              </w:rPr>
              <w:t xml:space="preserve">) </w:t>
            </w:r>
            <w:r>
              <w:rPr>
                <w:rFonts w:cstheme="minorHAnsi"/>
              </w:rPr>
              <w:t>General people should be made aware and motivated to conserve forests and biodiversity.</w:t>
            </w:r>
          </w:p>
          <w:p w:rsidR="00106E03" w:rsidRPr="009435E1" w:rsidRDefault="00106E03" w:rsidP="00106E03">
            <w:pPr>
              <w:rPr>
                <w:rFonts w:cstheme="minorHAnsi"/>
              </w:rPr>
            </w:pPr>
            <w:r>
              <w:rPr>
                <w:rFonts w:cstheme="minorHAnsi"/>
              </w:rPr>
              <w:t>5</w:t>
            </w:r>
            <w:r w:rsidRPr="009435E1">
              <w:rPr>
                <w:rFonts w:cstheme="minorHAnsi"/>
              </w:rPr>
              <w:t xml:space="preserve">) Good governance – transparency, accountability, efficiency. </w:t>
            </w:r>
          </w:p>
          <w:p w:rsidR="00106E03" w:rsidRDefault="00106E03" w:rsidP="00106E03">
            <w:pPr>
              <w:jc w:val="both"/>
              <w:rPr>
                <w:rFonts w:cstheme="minorHAnsi"/>
              </w:rPr>
            </w:pPr>
            <w:r>
              <w:rPr>
                <w:rFonts w:cstheme="minorHAnsi"/>
              </w:rPr>
              <w:t>6</w:t>
            </w:r>
            <w:r w:rsidRPr="009435E1">
              <w:rPr>
                <w:rFonts w:cstheme="minorHAnsi"/>
              </w:rPr>
              <w:t xml:space="preserve">) </w:t>
            </w:r>
            <w:r>
              <w:rPr>
                <w:rFonts w:cstheme="minorHAnsi"/>
              </w:rPr>
              <w:t>S</w:t>
            </w:r>
            <w:r w:rsidRPr="009435E1">
              <w:rPr>
                <w:rFonts w:cstheme="minorHAnsi"/>
              </w:rPr>
              <w:t>awmill to be controlled</w:t>
            </w:r>
          </w:p>
          <w:p w:rsidR="00106E03" w:rsidRDefault="00106E03" w:rsidP="00106E03">
            <w:pPr>
              <w:jc w:val="both"/>
              <w:rPr>
                <w:rFonts w:cstheme="minorHAnsi"/>
              </w:rPr>
            </w:pPr>
            <w:r>
              <w:rPr>
                <w:rFonts w:cstheme="minorHAnsi"/>
              </w:rPr>
              <w:t>7) Land leasing plan/guideline necessary</w:t>
            </w:r>
          </w:p>
          <w:p w:rsidR="00106E03" w:rsidRDefault="00106E03" w:rsidP="00106E03">
            <w:pPr>
              <w:jc w:val="both"/>
              <w:rPr>
                <w:rFonts w:cstheme="minorHAnsi"/>
              </w:rPr>
            </w:pPr>
            <w:r>
              <w:rPr>
                <w:rFonts w:cstheme="minorHAnsi"/>
              </w:rPr>
              <w:t xml:space="preserve">8) Betel leaf cultivation shouldn’t be done everywhere. </w:t>
            </w:r>
          </w:p>
          <w:p w:rsidR="00106E03" w:rsidRDefault="00106E03" w:rsidP="00106E03">
            <w:pPr>
              <w:jc w:val="both"/>
              <w:rPr>
                <w:rFonts w:cstheme="minorHAnsi"/>
              </w:rPr>
            </w:pPr>
            <w:r>
              <w:rPr>
                <w:rFonts w:cstheme="minorHAnsi"/>
              </w:rPr>
              <w:t>9) Social and political commitment important</w:t>
            </w:r>
          </w:p>
          <w:p w:rsidR="00106E03" w:rsidRDefault="00106E03" w:rsidP="00106E03">
            <w:pPr>
              <w:jc w:val="both"/>
              <w:rPr>
                <w:rFonts w:cstheme="minorHAnsi"/>
              </w:rPr>
            </w:pPr>
            <w:r>
              <w:rPr>
                <w:rFonts w:cstheme="minorHAnsi"/>
              </w:rPr>
              <w:t>10) There should have good coordination between FD and co-management committee (CMC) in sustaining forests and trees. Experience of CMC need to be considered.</w:t>
            </w:r>
          </w:p>
          <w:p w:rsidR="00106E03" w:rsidRDefault="00106E03" w:rsidP="00106E03">
            <w:pPr>
              <w:jc w:val="both"/>
              <w:rPr>
                <w:rFonts w:cstheme="minorHAnsi"/>
              </w:rPr>
            </w:pPr>
            <w:r>
              <w:rPr>
                <w:rFonts w:cstheme="minorHAnsi"/>
              </w:rPr>
              <w:t>11) Everyone should play responsible role.</w:t>
            </w:r>
          </w:p>
          <w:p w:rsidR="00106E03" w:rsidRDefault="00106E03" w:rsidP="00106E03">
            <w:pPr>
              <w:jc w:val="both"/>
              <w:rPr>
                <w:rFonts w:cstheme="minorHAnsi"/>
              </w:rPr>
            </w:pPr>
            <w:r>
              <w:rPr>
                <w:rFonts w:cstheme="minorHAnsi"/>
              </w:rPr>
              <w:t>12) Forest offence should be non-bailable.</w:t>
            </w:r>
          </w:p>
          <w:p w:rsidR="00106E03" w:rsidRDefault="00106E03" w:rsidP="00106E03">
            <w:pPr>
              <w:jc w:val="both"/>
              <w:rPr>
                <w:rFonts w:cstheme="minorHAnsi"/>
              </w:rPr>
            </w:pPr>
            <w:r>
              <w:rPr>
                <w:rFonts w:cstheme="minorHAnsi"/>
              </w:rPr>
              <w:t xml:space="preserve">13) Social forestry policies are not fully implemented. Poor people in some cases didn’t become participant rather influential people became participant. </w:t>
            </w:r>
          </w:p>
          <w:p w:rsidR="00106E03" w:rsidRDefault="00106E03" w:rsidP="00106E03">
            <w:pPr>
              <w:jc w:val="both"/>
              <w:rPr>
                <w:rFonts w:cstheme="minorHAnsi"/>
              </w:rPr>
            </w:pPr>
            <w:r>
              <w:rPr>
                <w:rFonts w:cstheme="minorHAnsi"/>
              </w:rPr>
              <w:t>14) One corrupt forest officer can damage more than 10 illegal cutters.</w:t>
            </w:r>
          </w:p>
          <w:p w:rsidR="00106E03" w:rsidRDefault="00106E03" w:rsidP="00106E03">
            <w:pPr>
              <w:jc w:val="both"/>
              <w:rPr>
                <w:rFonts w:cstheme="minorHAnsi"/>
              </w:rPr>
            </w:pPr>
            <w:r>
              <w:rPr>
                <w:rFonts w:cstheme="minorHAnsi"/>
              </w:rPr>
              <w:t>15) Strict government order is need for forest conservation like, government’s recent stand against terrorism.</w:t>
            </w:r>
          </w:p>
          <w:p w:rsidR="00106E03" w:rsidRDefault="00106E03" w:rsidP="00106E03">
            <w:pPr>
              <w:jc w:val="both"/>
              <w:rPr>
                <w:rFonts w:cstheme="minorHAnsi"/>
              </w:rPr>
            </w:pPr>
            <w:r>
              <w:rPr>
                <w:rFonts w:cstheme="minorHAnsi"/>
              </w:rPr>
              <w:t xml:space="preserve">16) FD should be equipped with sufficient skilled manpower. FD should </w:t>
            </w:r>
            <w:r>
              <w:rPr>
                <w:rFonts w:cstheme="minorHAnsi"/>
              </w:rPr>
              <w:lastRenderedPageBreak/>
              <w:t>adopt digital system in forest management and administration</w:t>
            </w:r>
          </w:p>
          <w:p w:rsidR="00106E03" w:rsidRDefault="00106E03" w:rsidP="00106E03">
            <w:pPr>
              <w:jc w:val="both"/>
              <w:rPr>
                <w:rFonts w:cstheme="minorHAnsi"/>
              </w:rPr>
            </w:pPr>
            <w:r>
              <w:rPr>
                <w:rFonts w:cstheme="minorHAnsi"/>
              </w:rPr>
              <w:t>17) FD alone can’t conserve forests, CMC to be engaged along with FD.</w:t>
            </w:r>
          </w:p>
          <w:p w:rsidR="00106E03" w:rsidRDefault="00106E03" w:rsidP="00106E03">
            <w:pPr>
              <w:jc w:val="both"/>
              <w:rPr>
                <w:rFonts w:cstheme="minorHAnsi"/>
              </w:rPr>
            </w:pPr>
            <w:r>
              <w:rPr>
                <w:rFonts w:cstheme="minorHAnsi"/>
              </w:rPr>
              <w:t>18) Natural regeneration to be protected.</w:t>
            </w:r>
          </w:p>
          <w:p w:rsidR="00106E03" w:rsidRPr="009435E1" w:rsidRDefault="00106E03" w:rsidP="00106E03">
            <w:pPr>
              <w:jc w:val="both"/>
              <w:rPr>
                <w:rFonts w:cstheme="minorHAnsi"/>
              </w:rPr>
            </w:pPr>
            <w:r>
              <w:rPr>
                <w:rFonts w:cstheme="minorHAnsi"/>
              </w:rPr>
              <w:t>19) Politicians to be evaluated based on their role in forest conservation</w:t>
            </w:r>
          </w:p>
        </w:tc>
      </w:tr>
    </w:tbl>
    <w:p w:rsidR="00106E03" w:rsidRPr="009435E1" w:rsidRDefault="00106E03" w:rsidP="00106E03">
      <w:pPr>
        <w:jc w:val="both"/>
        <w:rPr>
          <w:rFonts w:cstheme="minorHAnsi"/>
          <w:sz w:val="24"/>
          <w:szCs w:val="24"/>
        </w:rPr>
      </w:pPr>
    </w:p>
    <w:p w:rsidR="00106E03" w:rsidRPr="00106E03" w:rsidRDefault="00106E03" w:rsidP="00907419">
      <w:pPr>
        <w:pStyle w:val="Heading2"/>
        <w:keepLines w:val="0"/>
        <w:numPr>
          <w:ilvl w:val="1"/>
          <w:numId w:val="35"/>
        </w:numPr>
        <w:tabs>
          <w:tab w:val="clear" w:pos="792"/>
          <w:tab w:val="left" w:pos="720"/>
        </w:tabs>
        <w:spacing w:before="0" w:after="0" w:line="276" w:lineRule="auto"/>
        <w:ind w:left="720" w:hanging="720"/>
        <w:rPr>
          <w:rFonts w:asciiTheme="minorHAnsi" w:hAnsiTheme="minorHAnsi" w:cstheme="minorHAnsi"/>
        </w:rPr>
      </w:pPr>
      <w:bookmarkStart w:id="1467" w:name="_Toc472350313"/>
      <w:bookmarkStart w:id="1468" w:name="_Toc472350678"/>
      <w:bookmarkStart w:id="1469" w:name="_Toc472350861"/>
      <w:bookmarkStart w:id="1470" w:name="_Toc472351043"/>
      <w:bookmarkStart w:id="1471" w:name="_Toc472351225"/>
      <w:bookmarkStart w:id="1472" w:name="_Toc472351407"/>
      <w:bookmarkStart w:id="1473" w:name="_Toc472351589"/>
      <w:r w:rsidRPr="00106E03">
        <w:rPr>
          <w:rFonts w:asciiTheme="minorHAnsi" w:hAnsiTheme="minorHAnsi" w:cstheme="minorHAnsi"/>
        </w:rPr>
        <w:t>S</w:t>
      </w:r>
      <w:r w:rsidRPr="009435E1">
        <w:rPr>
          <w:rFonts w:asciiTheme="minorHAnsi" w:hAnsiTheme="minorHAnsi" w:cstheme="minorHAnsi"/>
        </w:rPr>
        <w:t>ummary of the outputs</w:t>
      </w:r>
      <w:bookmarkEnd w:id="1467"/>
      <w:bookmarkEnd w:id="1468"/>
      <w:bookmarkEnd w:id="1469"/>
      <w:bookmarkEnd w:id="1470"/>
      <w:bookmarkEnd w:id="1471"/>
      <w:bookmarkEnd w:id="1472"/>
      <w:bookmarkEnd w:id="1473"/>
    </w:p>
    <w:p w:rsidR="00106E03" w:rsidRPr="009435E1" w:rsidRDefault="00106E03" w:rsidP="00106E03">
      <w:pPr>
        <w:jc w:val="both"/>
        <w:rPr>
          <w:rFonts w:cstheme="minorHAnsi"/>
          <w:sz w:val="24"/>
          <w:szCs w:val="24"/>
        </w:rPr>
      </w:pPr>
      <w:r w:rsidRPr="009435E1">
        <w:rPr>
          <w:rFonts w:cstheme="minorHAnsi"/>
          <w:sz w:val="24"/>
          <w:szCs w:val="24"/>
        </w:rPr>
        <w:t xml:space="preserve">The discussion was quite lively and open to clearly identify some salient drivers of deforestation and forest degradation in </w:t>
      </w:r>
      <w:r>
        <w:rPr>
          <w:rFonts w:cstheme="minorHAnsi"/>
          <w:sz w:val="24"/>
          <w:szCs w:val="24"/>
        </w:rPr>
        <w:t>Sreemangal</w:t>
      </w:r>
      <w:r w:rsidRPr="009435E1">
        <w:rPr>
          <w:rFonts w:cstheme="minorHAnsi"/>
          <w:sz w:val="24"/>
          <w:szCs w:val="24"/>
        </w:rPr>
        <w:t xml:space="preserve">. It was not easy to single out a top driver since the drivers differed significantly from place to place (beat to beat, range to range).  However, some common and important deforestation drivers the D&amp;D team identified were </w:t>
      </w:r>
      <w:r>
        <w:rPr>
          <w:rFonts w:cstheme="minorHAnsi"/>
          <w:sz w:val="24"/>
          <w:szCs w:val="24"/>
        </w:rPr>
        <w:t>population pressure, poverty, firewood collection, illegal felling of trees</w:t>
      </w:r>
      <w:r w:rsidRPr="009435E1">
        <w:rPr>
          <w:rFonts w:cstheme="minorHAnsi"/>
          <w:sz w:val="24"/>
          <w:szCs w:val="24"/>
        </w:rPr>
        <w:t>,</w:t>
      </w:r>
      <w:r>
        <w:rPr>
          <w:rFonts w:cstheme="minorHAnsi"/>
          <w:sz w:val="24"/>
          <w:szCs w:val="24"/>
        </w:rPr>
        <w:t xml:space="preserve"> d</w:t>
      </w:r>
      <w:r>
        <w:rPr>
          <w:rFonts w:cstheme="minorHAnsi"/>
        </w:rPr>
        <w:t>ual administration on forest land</w:t>
      </w:r>
      <w:r>
        <w:rPr>
          <w:rFonts w:cstheme="minorHAnsi"/>
          <w:sz w:val="24"/>
          <w:szCs w:val="24"/>
        </w:rPr>
        <w:t xml:space="preserve"> for leasing, </w:t>
      </w:r>
      <w:r w:rsidRPr="009435E1">
        <w:rPr>
          <w:rFonts w:cstheme="minorHAnsi"/>
          <w:sz w:val="24"/>
          <w:szCs w:val="24"/>
        </w:rPr>
        <w:t>weakness of the FD in terms of its logistics and limited staffs, unclear boundary of forestland,</w:t>
      </w:r>
      <w:r>
        <w:rPr>
          <w:rFonts w:cstheme="minorHAnsi"/>
          <w:sz w:val="24"/>
          <w:szCs w:val="24"/>
        </w:rPr>
        <w:t xml:space="preserve"> c</w:t>
      </w:r>
      <w:r w:rsidRPr="009435E1">
        <w:rPr>
          <w:rFonts w:cstheme="minorHAnsi"/>
          <w:sz w:val="24"/>
          <w:szCs w:val="24"/>
        </w:rPr>
        <w:t xml:space="preserve">orruption </w:t>
      </w:r>
      <w:r>
        <w:rPr>
          <w:rFonts w:cstheme="minorHAnsi"/>
          <w:sz w:val="24"/>
          <w:szCs w:val="24"/>
        </w:rPr>
        <w:t>of both administration and general public</w:t>
      </w:r>
      <w:r w:rsidRPr="009435E1">
        <w:rPr>
          <w:rFonts w:cstheme="minorHAnsi"/>
          <w:sz w:val="24"/>
          <w:szCs w:val="24"/>
        </w:rPr>
        <w:t xml:space="preserve">, </w:t>
      </w:r>
      <w:r>
        <w:rPr>
          <w:rFonts w:cstheme="minorHAnsi"/>
        </w:rPr>
        <w:t>weakness of existing laws and policies, land encroachment, etc.</w:t>
      </w:r>
    </w:p>
    <w:p w:rsidR="00106E03" w:rsidRPr="009435E1" w:rsidRDefault="00106E03" w:rsidP="00106E03">
      <w:pPr>
        <w:jc w:val="both"/>
        <w:rPr>
          <w:rFonts w:cstheme="minorHAnsi"/>
        </w:rPr>
      </w:pPr>
      <w:r w:rsidRPr="009435E1">
        <w:rPr>
          <w:rFonts w:cstheme="minorHAnsi"/>
          <w:sz w:val="24"/>
          <w:szCs w:val="24"/>
        </w:rPr>
        <w:t xml:space="preserve">The drivers of forest degradation were more or less similar if not the same. The D&amp;D team identified a number of drivers of forest degradation. </w:t>
      </w:r>
      <w:r w:rsidRPr="00D11FD8">
        <w:rPr>
          <w:rFonts w:cstheme="minorHAnsi"/>
          <w:sz w:val="24"/>
          <w:szCs w:val="24"/>
        </w:rPr>
        <w:t xml:space="preserve">Some of these drivers are </w:t>
      </w:r>
      <w:r w:rsidRPr="00D11FD8">
        <w:rPr>
          <w:rFonts w:cstheme="minorHAnsi"/>
        </w:rPr>
        <w:t>population pressure and its impact on forest resources for fuel wood and food, weak social forestry policy, hill cutting, monoculture plantation, uncontrolled movement of people inside the forests, forest land encroachment and insufficient care and maintenance by the FD to create and manage new forests.</w:t>
      </w:r>
    </w:p>
    <w:p w:rsidR="00106E03" w:rsidRDefault="00106E03" w:rsidP="00106E03">
      <w:pPr>
        <w:jc w:val="both"/>
        <w:rPr>
          <w:rFonts w:cstheme="minorHAnsi"/>
        </w:rPr>
      </w:pPr>
      <w:r w:rsidRPr="009435E1">
        <w:rPr>
          <w:rFonts w:cstheme="minorHAnsi"/>
        </w:rPr>
        <w:t xml:space="preserve">The participants in the </w:t>
      </w:r>
      <w:r>
        <w:rPr>
          <w:rFonts w:cstheme="minorHAnsi"/>
        </w:rPr>
        <w:t>SreemangalProgramme</w:t>
      </w:r>
      <w:r w:rsidRPr="009435E1">
        <w:rPr>
          <w:rFonts w:cstheme="minorHAnsi"/>
        </w:rPr>
        <w:t xml:space="preserve"> emphasized on a number of issues to be resolved as soon as possible to stop the ongoing D&amp;D in </w:t>
      </w:r>
      <w:r>
        <w:rPr>
          <w:rFonts w:cstheme="minorHAnsi"/>
        </w:rPr>
        <w:t>Sylhet</w:t>
      </w:r>
      <w:r w:rsidRPr="009435E1">
        <w:rPr>
          <w:rFonts w:cstheme="minorHAnsi"/>
        </w:rPr>
        <w:t xml:space="preserve"> forest division. Both forest- and non-forest government officials were convinced to chalk out that forestland </w:t>
      </w:r>
      <w:r>
        <w:rPr>
          <w:rFonts w:cstheme="minorHAnsi"/>
        </w:rPr>
        <w:t xml:space="preserve">boundary </w:t>
      </w:r>
      <w:r w:rsidRPr="009435E1">
        <w:rPr>
          <w:rFonts w:cstheme="minorHAnsi"/>
        </w:rPr>
        <w:t xml:space="preserve">must </w:t>
      </w:r>
      <w:r>
        <w:rPr>
          <w:rFonts w:cstheme="minorHAnsi"/>
        </w:rPr>
        <w:t>be demarcated or ownership problems to be resolved</w:t>
      </w:r>
      <w:r w:rsidRPr="009435E1">
        <w:rPr>
          <w:rFonts w:cstheme="minorHAnsi"/>
        </w:rPr>
        <w:t xml:space="preserve"> before any issue could be solved. People that are marginally dependent on forest resources should be ensured with some kind of livelihood supports (like AIGAs). </w:t>
      </w:r>
      <w:r>
        <w:rPr>
          <w:rFonts w:cstheme="minorHAnsi"/>
        </w:rPr>
        <w:t>P</w:t>
      </w:r>
      <w:r>
        <w:rPr>
          <w:rFonts w:cstheme="minorHAnsi"/>
          <w:sz w:val="24"/>
          <w:szCs w:val="24"/>
        </w:rPr>
        <w:t xml:space="preserve">roper implementation of existing laws and policies, building awareness among general public, good governance, motivating local people to love trees, </w:t>
      </w:r>
      <w:r>
        <w:rPr>
          <w:rFonts w:cstheme="minorHAnsi"/>
        </w:rPr>
        <w:t>indigenous multilayer tree planting around homesteads, resolving land conflicts, planned land leasing, planned housing or settlement may help to improve the current situation, FD alone can’t conserve forests, CMC to be strengthen and engaged in forest management trough legal structure, politicians to be evaluated based on their role in forest conservation. S</w:t>
      </w:r>
      <w:r w:rsidRPr="009435E1">
        <w:rPr>
          <w:rFonts w:cstheme="minorHAnsi"/>
        </w:rPr>
        <w:t>awmills should be brought under stringent regulations so that illicit felling can be checked</w:t>
      </w:r>
      <w:r>
        <w:rPr>
          <w:rFonts w:cstheme="minorHAnsi"/>
        </w:rPr>
        <w:t xml:space="preserve">.Finally, strict government order may help better forest conservation like, government’s recent stand against terrorism. </w:t>
      </w:r>
    </w:p>
    <w:p w:rsidR="00106E03" w:rsidRPr="009435E1" w:rsidRDefault="00106E03" w:rsidP="00106E03">
      <w:pPr>
        <w:jc w:val="both"/>
        <w:rPr>
          <w:rFonts w:cstheme="minorHAnsi"/>
          <w:sz w:val="24"/>
          <w:szCs w:val="24"/>
        </w:rPr>
      </w:pPr>
    </w:p>
    <w:p w:rsidR="00106E03" w:rsidRPr="00106E03" w:rsidRDefault="00106E03" w:rsidP="00907419">
      <w:pPr>
        <w:pStyle w:val="Heading1"/>
        <w:keepLines w:val="0"/>
        <w:numPr>
          <w:ilvl w:val="0"/>
          <w:numId w:val="35"/>
        </w:numPr>
        <w:tabs>
          <w:tab w:val="clear" w:pos="360"/>
          <w:tab w:val="num" w:pos="720"/>
        </w:tabs>
        <w:spacing w:before="0" w:line="276" w:lineRule="auto"/>
        <w:ind w:left="720" w:hanging="720"/>
        <w:rPr>
          <w:rFonts w:asciiTheme="minorHAnsi" w:hAnsiTheme="minorHAnsi" w:cstheme="minorHAnsi"/>
          <w:sz w:val="24"/>
          <w:szCs w:val="24"/>
        </w:rPr>
      </w:pPr>
      <w:bookmarkStart w:id="1474" w:name="_Toc472350314"/>
      <w:bookmarkStart w:id="1475" w:name="_Toc472350679"/>
      <w:bookmarkStart w:id="1476" w:name="_Toc472350862"/>
      <w:bookmarkStart w:id="1477" w:name="_Toc472351044"/>
      <w:bookmarkStart w:id="1478" w:name="_Toc472351226"/>
      <w:bookmarkStart w:id="1479" w:name="_Toc472351408"/>
      <w:bookmarkStart w:id="1480" w:name="_Toc472351590"/>
      <w:r w:rsidRPr="00106E03">
        <w:rPr>
          <w:rFonts w:asciiTheme="minorHAnsi" w:hAnsiTheme="minorHAnsi" w:cstheme="minorHAnsi"/>
          <w:sz w:val="24"/>
          <w:szCs w:val="24"/>
        </w:rPr>
        <w:t>Conclusions</w:t>
      </w:r>
      <w:bookmarkEnd w:id="1474"/>
      <w:bookmarkEnd w:id="1475"/>
      <w:bookmarkEnd w:id="1476"/>
      <w:bookmarkEnd w:id="1477"/>
      <w:bookmarkEnd w:id="1478"/>
      <w:bookmarkEnd w:id="1479"/>
      <w:bookmarkEnd w:id="1480"/>
    </w:p>
    <w:p w:rsidR="00106E03" w:rsidRPr="009435E1" w:rsidRDefault="00106E03" w:rsidP="00106E03">
      <w:pPr>
        <w:jc w:val="both"/>
        <w:rPr>
          <w:rFonts w:cstheme="minorHAnsi"/>
          <w:sz w:val="24"/>
          <w:szCs w:val="24"/>
        </w:rPr>
      </w:pPr>
      <w:r w:rsidRPr="009435E1">
        <w:rPr>
          <w:rFonts w:cstheme="minorHAnsi"/>
          <w:sz w:val="24"/>
          <w:szCs w:val="24"/>
        </w:rPr>
        <w:t xml:space="preserve">The </w:t>
      </w:r>
      <w:r>
        <w:rPr>
          <w:rFonts w:cstheme="minorHAnsi"/>
          <w:sz w:val="24"/>
          <w:szCs w:val="24"/>
        </w:rPr>
        <w:t>Sreemangal</w:t>
      </w:r>
      <w:r w:rsidRPr="009435E1">
        <w:rPr>
          <w:rFonts w:cstheme="minorHAnsi"/>
          <w:sz w:val="24"/>
          <w:szCs w:val="24"/>
        </w:rPr>
        <w:t xml:space="preserve"> meetings were quite successful in terms of identifying some important drivers of deforestation and forest degradation. The FGDs and KIIs came out with some important suggestions as to what steps are needed to address the identified drivers of D&amp;D.</w:t>
      </w:r>
    </w:p>
    <w:p w:rsidR="00106E03" w:rsidRPr="009435E1" w:rsidRDefault="00106E03" w:rsidP="00106E03">
      <w:pPr>
        <w:rPr>
          <w:rFonts w:cstheme="minorHAnsi"/>
          <w:sz w:val="24"/>
          <w:szCs w:val="24"/>
        </w:rPr>
      </w:pPr>
    </w:p>
    <w:p w:rsidR="00106E03" w:rsidRPr="009435E1" w:rsidRDefault="00106E03" w:rsidP="00106E03">
      <w:pPr>
        <w:tabs>
          <w:tab w:val="center" w:pos="4514"/>
        </w:tabs>
        <w:rPr>
          <w:rFonts w:cstheme="minorHAnsi"/>
          <w:sz w:val="24"/>
          <w:szCs w:val="24"/>
        </w:rPr>
        <w:sectPr w:rsidR="00106E03" w:rsidRPr="009435E1" w:rsidSect="000B4C98">
          <w:pgSz w:w="11909" w:h="16834" w:code="9"/>
          <w:pgMar w:top="1440" w:right="1440" w:bottom="1440" w:left="1440" w:header="720" w:footer="720" w:gutter="0"/>
          <w:cols w:space="720"/>
          <w:titlePg/>
        </w:sectPr>
      </w:pPr>
    </w:p>
    <w:p w:rsidR="00106E03" w:rsidRDefault="00106E03" w:rsidP="00106E03">
      <w:pPr>
        <w:pStyle w:val="Heading1"/>
        <w:keepLines w:val="0"/>
        <w:numPr>
          <w:ilvl w:val="0"/>
          <w:numId w:val="0"/>
        </w:numPr>
        <w:spacing w:before="0"/>
        <w:ind w:left="432"/>
        <w:rPr>
          <w:rFonts w:asciiTheme="minorHAnsi" w:hAnsiTheme="minorHAnsi" w:cstheme="minorHAnsi"/>
          <w:sz w:val="24"/>
          <w:szCs w:val="24"/>
        </w:rPr>
      </w:pPr>
      <w:bookmarkStart w:id="1481" w:name="_Toc472350315"/>
      <w:bookmarkStart w:id="1482" w:name="_Toc472350680"/>
      <w:bookmarkStart w:id="1483" w:name="_Toc472350863"/>
      <w:bookmarkStart w:id="1484" w:name="_Toc472351045"/>
      <w:bookmarkStart w:id="1485" w:name="_Toc472351227"/>
      <w:bookmarkStart w:id="1486" w:name="_Toc472351409"/>
      <w:bookmarkStart w:id="1487" w:name="_Toc472351591"/>
      <w:r>
        <w:rPr>
          <w:rFonts w:asciiTheme="minorHAnsi" w:hAnsiTheme="minorHAnsi" w:cstheme="minorHAnsi"/>
          <w:sz w:val="24"/>
          <w:szCs w:val="24"/>
        </w:rPr>
        <w:lastRenderedPageBreak/>
        <w:t>Annex – 1</w:t>
      </w:r>
      <w:r w:rsidRPr="009435E1">
        <w:rPr>
          <w:rFonts w:asciiTheme="minorHAnsi" w:hAnsiTheme="minorHAnsi" w:cstheme="minorHAnsi"/>
          <w:sz w:val="24"/>
          <w:szCs w:val="24"/>
        </w:rPr>
        <w:t>: FGD Process</w:t>
      </w:r>
      <w:bookmarkEnd w:id="1481"/>
      <w:bookmarkEnd w:id="1482"/>
      <w:bookmarkEnd w:id="1483"/>
      <w:bookmarkEnd w:id="1484"/>
      <w:bookmarkEnd w:id="1485"/>
      <w:bookmarkEnd w:id="1486"/>
      <w:bookmarkEnd w:id="1487"/>
    </w:p>
    <w:p w:rsidR="00106E03" w:rsidRPr="00106E03" w:rsidRDefault="00106E03" w:rsidP="00106E03"/>
    <w:p w:rsidR="00106E03" w:rsidRPr="009435E1" w:rsidRDefault="00106E03" w:rsidP="00106E03">
      <w:pPr>
        <w:jc w:val="center"/>
        <w:rPr>
          <w:b/>
          <w:bCs/>
          <w:u w:val="single"/>
        </w:rPr>
      </w:pPr>
      <w:r w:rsidRPr="009435E1">
        <w:rPr>
          <w:b/>
          <w:bCs/>
          <w:u w:val="single"/>
        </w:rPr>
        <w:t>A typical FGD process followed in UN-REDD D&amp;D study consisted the following steps</w:t>
      </w:r>
    </w:p>
    <w:p w:rsidR="00106E03" w:rsidRPr="009435E1" w:rsidRDefault="00106E03" w:rsidP="00907419">
      <w:pPr>
        <w:pStyle w:val="ListParagraph"/>
        <w:numPr>
          <w:ilvl w:val="0"/>
          <w:numId w:val="34"/>
        </w:numPr>
        <w:spacing w:after="200" w:line="276" w:lineRule="auto"/>
        <w:jc w:val="both"/>
      </w:pPr>
      <w:r w:rsidRPr="009435E1">
        <w:rPr>
          <w:b/>
          <w:bCs/>
          <w:u w:val="single"/>
        </w:rPr>
        <w:t xml:space="preserve">Introducing everyone: </w:t>
      </w:r>
      <w:r w:rsidRPr="009435E1">
        <w:t xml:space="preserve">A typical FGD starts with the self-introduction of all people present in the discussion.  </w:t>
      </w:r>
    </w:p>
    <w:p w:rsidR="00106E03" w:rsidRPr="009435E1" w:rsidRDefault="00106E03" w:rsidP="00907419">
      <w:pPr>
        <w:pStyle w:val="ListParagraph"/>
        <w:numPr>
          <w:ilvl w:val="0"/>
          <w:numId w:val="34"/>
        </w:numPr>
        <w:spacing w:after="200" w:line="276" w:lineRule="auto"/>
        <w:jc w:val="both"/>
      </w:pPr>
      <w:r w:rsidRPr="009435E1">
        <w:rPr>
          <w:b/>
          <w:bCs/>
          <w:u w:val="single"/>
        </w:rPr>
        <w:t>An Introductory lecture</w:t>
      </w:r>
      <w:r w:rsidRPr="009435E1">
        <w:t>:  The speaker or facilitator delivers a preliminary lecture to the focus group (FG) detailing the differe</w:t>
      </w:r>
      <w:r>
        <w:t>nces between Deforestation and F</w:t>
      </w:r>
      <w:r w:rsidRPr="009435E1">
        <w:t>orest Degradation (D&amp;D). Relevant examples help the FG understand the differences between the two.</w:t>
      </w:r>
    </w:p>
    <w:p w:rsidR="00106E03" w:rsidRPr="009435E1" w:rsidRDefault="00106E03" w:rsidP="00907419">
      <w:pPr>
        <w:pStyle w:val="ListParagraph"/>
        <w:numPr>
          <w:ilvl w:val="0"/>
          <w:numId w:val="34"/>
        </w:numPr>
        <w:spacing w:after="200" w:line="276" w:lineRule="auto"/>
        <w:jc w:val="both"/>
      </w:pPr>
      <w:r w:rsidRPr="009435E1">
        <w:rPr>
          <w:b/>
          <w:bCs/>
          <w:u w:val="single"/>
        </w:rPr>
        <w:t>Guiding the discussion:</w:t>
      </w:r>
      <w:r w:rsidRPr="009435E1">
        <w:t xml:space="preserve"> The FGD is requested to identify the drivers of Deforestation and </w:t>
      </w:r>
      <w:r>
        <w:t>F</w:t>
      </w:r>
      <w:r w:rsidRPr="009435E1">
        <w:t>orest Degradation separately.  We normally start with Deforestation an</w:t>
      </w:r>
      <w:r>
        <w:t>d end up with F</w:t>
      </w:r>
      <w:r w:rsidRPr="009435E1">
        <w:t xml:space="preserve">orest Degradation. It is important to clarify in advance that, </w:t>
      </w:r>
      <w:r w:rsidRPr="009435E1">
        <w:rPr>
          <w:b/>
          <w:bCs/>
          <w:i/>
          <w:iCs/>
          <w:u w:val="single"/>
        </w:rPr>
        <w:t>notwo person should repeat the same driver(s)</w:t>
      </w:r>
      <w:r w:rsidRPr="009435E1">
        <w:t xml:space="preserve">, else the discussion continues for no conclusion. Female participants, non-beneficiary (of Social Forestry </w:t>
      </w:r>
      <w:r>
        <w:t>Programme</w:t>
      </w:r>
      <w:r w:rsidRPr="009435E1">
        <w:t>), and the people in the back rows can be instigated repeatedly to speak out.</w:t>
      </w:r>
    </w:p>
    <w:p w:rsidR="00106E03" w:rsidRPr="009435E1" w:rsidRDefault="00106E03" w:rsidP="00907419">
      <w:pPr>
        <w:pStyle w:val="ListParagraph"/>
        <w:numPr>
          <w:ilvl w:val="0"/>
          <w:numId w:val="34"/>
        </w:numPr>
        <w:spacing w:after="200" w:line="276" w:lineRule="auto"/>
        <w:jc w:val="both"/>
      </w:pPr>
      <w:r w:rsidRPr="009435E1">
        <w:rPr>
          <w:b/>
          <w:bCs/>
          <w:u w:val="single"/>
        </w:rPr>
        <w:t>The method</w:t>
      </w:r>
      <w:r w:rsidRPr="009435E1">
        <w:t>: We normally follow the ‘</w:t>
      </w:r>
      <w:r w:rsidRPr="009435E1">
        <w:rPr>
          <w:b/>
          <w:bCs/>
        </w:rPr>
        <w:t>snowball’</w:t>
      </w:r>
      <w:r w:rsidRPr="009435E1">
        <w:t xml:space="preserve"> method where the facilitator provokes the participants to speak out on the drivers of D&amp;D. At certain point after repeated efforts, the FG’s intension to describe the D&amp;D drivers diminishes almost to zero.</w:t>
      </w:r>
    </w:p>
    <w:p w:rsidR="00106E03" w:rsidRPr="009435E1" w:rsidRDefault="00106E03" w:rsidP="00907419">
      <w:pPr>
        <w:pStyle w:val="ListParagraph"/>
        <w:numPr>
          <w:ilvl w:val="0"/>
          <w:numId w:val="34"/>
        </w:numPr>
        <w:spacing w:after="200" w:line="276" w:lineRule="auto"/>
        <w:jc w:val="both"/>
      </w:pPr>
      <w:r w:rsidRPr="009435E1">
        <w:rPr>
          <w:b/>
          <w:bCs/>
          <w:u w:val="single"/>
        </w:rPr>
        <w:t>Scoring the responses</w:t>
      </w:r>
      <w:r w:rsidRPr="009435E1">
        <w:t>: Once the drivers (of each Ds) are identified, we normally read the listed drivers to the FG and request them to choose the most important (destructive) drivers. This can be done by picking up a driver (say, X) and requesting the FG members to raise their hands if they consider that X is the most important (No.1) driver for Deforestation (or the other D). The number of raised hands can be counted and recorded to search out the top most drivers for the Ds.</w:t>
      </w:r>
    </w:p>
    <w:p w:rsidR="00106E03" w:rsidRPr="009435E1" w:rsidRDefault="00106E03" w:rsidP="00907419">
      <w:pPr>
        <w:pStyle w:val="ListParagraph"/>
        <w:numPr>
          <w:ilvl w:val="0"/>
          <w:numId w:val="34"/>
        </w:numPr>
        <w:spacing w:after="200" w:line="276" w:lineRule="auto"/>
        <w:jc w:val="both"/>
      </w:pPr>
      <w:r w:rsidRPr="009435E1">
        <w:rPr>
          <w:b/>
          <w:bCs/>
          <w:u w:val="single"/>
        </w:rPr>
        <w:t>Duration of discussion</w:t>
      </w:r>
      <w:r w:rsidRPr="009435E1">
        <w:t>: A fixed amount of time (roughly 1.5 hours) was allotted for each of the FGDs. This facilitated the spontaneity and ensured unbiased outcomes of the FGDs.</w:t>
      </w:r>
    </w:p>
    <w:p w:rsidR="00106E03" w:rsidRPr="00E07B26" w:rsidRDefault="00106E03" w:rsidP="00106E03"/>
    <w:p w:rsidR="00106E03" w:rsidRPr="00E07B26" w:rsidRDefault="00106E03" w:rsidP="00106E03"/>
    <w:p w:rsidR="00106E03" w:rsidRDefault="00106E03" w:rsidP="00106E03">
      <w:pPr>
        <w:rPr>
          <w:rFonts w:cstheme="minorHAnsi"/>
          <w:b/>
        </w:rPr>
      </w:pPr>
    </w:p>
    <w:p w:rsidR="00106E03" w:rsidRDefault="00106E03" w:rsidP="00106E03">
      <w:pPr>
        <w:sectPr w:rsidR="00106E03" w:rsidSect="000B4C98">
          <w:pgSz w:w="11907" w:h="16839" w:code="9"/>
          <w:pgMar w:top="1440" w:right="1440" w:bottom="1440" w:left="1440" w:header="708" w:footer="708" w:gutter="0"/>
          <w:cols w:space="708"/>
          <w:docGrid w:linePitch="360"/>
        </w:sectPr>
      </w:pPr>
    </w:p>
    <w:p w:rsidR="00106E03" w:rsidRDefault="00106E03" w:rsidP="00106E03">
      <w:pPr>
        <w:pStyle w:val="Heading2"/>
      </w:pPr>
      <w:bookmarkStart w:id="1488" w:name="_Toc472350316"/>
      <w:bookmarkStart w:id="1489" w:name="_Toc472350681"/>
      <w:bookmarkStart w:id="1490" w:name="_Toc472350864"/>
      <w:bookmarkStart w:id="1491" w:name="_Toc472351046"/>
      <w:bookmarkStart w:id="1492" w:name="_Toc472351228"/>
      <w:bookmarkStart w:id="1493" w:name="_Toc472351410"/>
      <w:bookmarkStart w:id="1494" w:name="_Toc472351592"/>
      <w:r>
        <w:lastRenderedPageBreak/>
        <w:t>Barisal</w:t>
      </w:r>
      <w:bookmarkEnd w:id="1488"/>
      <w:r w:rsidR="009A0B0B">
        <w:t>: Coastal forest zone</w:t>
      </w:r>
      <w:bookmarkEnd w:id="1489"/>
      <w:bookmarkEnd w:id="1490"/>
      <w:bookmarkEnd w:id="1491"/>
      <w:bookmarkEnd w:id="1492"/>
      <w:bookmarkEnd w:id="1493"/>
      <w:bookmarkEnd w:id="1494"/>
    </w:p>
    <w:tbl>
      <w:tblPr>
        <w:tblW w:w="0" w:type="auto"/>
        <w:tblLayout w:type="fixed"/>
        <w:tblLook w:val="04A0" w:firstRow="1" w:lastRow="0" w:firstColumn="1" w:lastColumn="0" w:noHBand="0" w:noVBand="1"/>
      </w:tblPr>
      <w:tblGrid>
        <w:gridCol w:w="3708"/>
        <w:gridCol w:w="1578"/>
        <w:gridCol w:w="3907"/>
      </w:tblGrid>
      <w:tr w:rsidR="000F2B4B" w:rsidRPr="009435E1" w:rsidTr="00863EF8">
        <w:trPr>
          <w:trHeight w:val="2069"/>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15584"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34"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3907" w:type="dxa"/>
          </w:tcPr>
          <w:p w:rsidR="000F2B4B" w:rsidRPr="009435E1" w:rsidRDefault="000F2B4B" w:rsidP="00863EF8">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13536"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35"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714560"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36"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0F2B4B" w:rsidRPr="009435E1" w:rsidTr="00863EF8">
        <w:trPr>
          <w:trHeight w:val="332"/>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157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3907" w:type="dxa"/>
          </w:tcPr>
          <w:p w:rsidR="000F2B4B" w:rsidRPr="009435E1" w:rsidRDefault="000F2B4B" w:rsidP="00863EF8">
            <w:pPr>
              <w:autoSpaceDE w:val="0"/>
              <w:autoSpaceDN w:val="0"/>
              <w:adjustRightInd w:val="0"/>
              <w:jc w:val="both"/>
              <w:rPr>
                <w:rFonts w:cstheme="minorHAnsi"/>
                <w:b/>
                <w:bCs/>
                <w:noProof/>
                <w:color w:val="365F91"/>
                <w:sz w:val="24"/>
                <w:szCs w:val="24"/>
              </w:rPr>
            </w:pPr>
          </w:p>
        </w:tc>
      </w:tr>
      <w:tr w:rsidR="000F2B4B" w:rsidRPr="009435E1" w:rsidTr="00863EF8">
        <w:trPr>
          <w:trHeight w:val="90"/>
        </w:trPr>
        <w:tc>
          <w:tcPr>
            <w:tcW w:w="3708" w:type="dxa"/>
            <w:vMerge w:val="restart"/>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color w:val="365F91"/>
                <w:sz w:val="24"/>
                <w:szCs w:val="24"/>
              </w:rPr>
            </w:pPr>
            <w:r w:rsidRPr="009435E1">
              <w:rPr>
                <w:rFonts w:cstheme="minorHAnsi"/>
                <w:bCs/>
                <w:sz w:val="40"/>
                <w:szCs w:val="40"/>
              </w:rPr>
              <w:t>Workshop Report On</w:t>
            </w:r>
          </w:p>
        </w:tc>
      </w:tr>
      <w:tr w:rsidR="000F2B4B" w:rsidRPr="009435E1" w:rsidTr="00863EF8">
        <w:trPr>
          <w:trHeight w:val="206"/>
        </w:trPr>
        <w:tc>
          <w:tcPr>
            <w:tcW w:w="3708" w:type="dxa"/>
            <w:vMerge/>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Cs/>
                <w:sz w:val="24"/>
                <w:szCs w:val="24"/>
              </w:rPr>
            </w:pPr>
          </w:p>
        </w:tc>
      </w:tr>
      <w:tr w:rsidR="000F2B4B" w:rsidRPr="009435E1" w:rsidTr="00863EF8">
        <w:trPr>
          <w:trHeight w:val="1320"/>
        </w:trPr>
        <w:tc>
          <w:tcPr>
            <w:tcW w:w="3708" w:type="dxa"/>
            <w:vMerge/>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vMerge w:val="restart"/>
          </w:tcPr>
          <w:p w:rsidR="000F2B4B" w:rsidRPr="009435E1" w:rsidRDefault="000F2B4B" w:rsidP="009A0B0B">
            <w:pPr>
              <w:autoSpaceDE w:val="0"/>
              <w:autoSpaceDN w:val="0"/>
              <w:adjustRightInd w:val="0"/>
              <w:rPr>
                <w:rFonts w:cstheme="minorHAnsi"/>
                <w:b/>
                <w:color w:val="365F91"/>
                <w:sz w:val="24"/>
                <w:szCs w:val="24"/>
              </w:rPr>
            </w:pPr>
            <w:r w:rsidRPr="009435E1">
              <w:rPr>
                <w:rFonts w:eastAsia="Calibri" w:cstheme="minorHAnsi"/>
                <w:bCs/>
                <w:color w:val="365F91"/>
                <w:sz w:val="40"/>
                <w:szCs w:val="40"/>
              </w:rPr>
              <w:t xml:space="preserve">Identification of Drivers of Deforestation and Forest Degradation in Bangladesh: </w:t>
            </w:r>
            <w:r w:rsidR="009A0B0B">
              <w:rPr>
                <w:rFonts w:eastAsia="Calibri" w:cstheme="minorHAnsi"/>
                <w:bCs/>
                <w:color w:val="365F91"/>
                <w:sz w:val="40"/>
                <w:szCs w:val="40"/>
              </w:rPr>
              <w:t>Coastal</w:t>
            </w:r>
            <w:r>
              <w:rPr>
                <w:rFonts w:eastAsia="Calibri" w:cstheme="minorHAnsi"/>
                <w:bCs/>
                <w:color w:val="365F91"/>
                <w:sz w:val="40"/>
                <w:szCs w:val="40"/>
              </w:rPr>
              <w:t xml:space="preserve"> Forest Zone</w:t>
            </w:r>
            <w:r w:rsidRPr="009435E1">
              <w:rPr>
                <w:rFonts w:eastAsia="Calibri" w:cstheme="minorHAnsi"/>
                <w:bCs/>
                <w:color w:val="365F91"/>
                <w:sz w:val="40"/>
                <w:szCs w:val="40"/>
              </w:rPr>
              <w:t xml:space="preserve">, </w:t>
            </w:r>
            <w:r>
              <w:rPr>
                <w:rFonts w:eastAsia="Calibri" w:cstheme="minorHAnsi"/>
                <w:bCs/>
                <w:color w:val="365F91"/>
                <w:sz w:val="40"/>
                <w:szCs w:val="40"/>
              </w:rPr>
              <w:t>Barisal</w:t>
            </w:r>
          </w:p>
        </w:tc>
      </w:tr>
      <w:tr w:rsidR="000F2B4B" w:rsidRPr="009435E1" w:rsidTr="00863EF8">
        <w:trPr>
          <w:trHeight w:val="746"/>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vMerge/>
          </w:tcPr>
          <w:p w:rsidR="000F2B4B" w:rsidRPr="009435E1" w:rsidRDefault="000F2B4B" w:rsidP="00863EF8">
            <w:pPr>
              <w:autoSpaceDE w:val="0"/>
              <w:autoSpaceDN w:val="0"/>
              <w:adjustRightInd w:val="0"/>
              <w:jc w:val="both"/>
              <w:rPr>
                <w:rFonts w:cstheme="minorHAnsi"/>
                <w:b/>
                <w:bCs/>
                <w:noProof/>
                <w:color w:val="365F91"/>
                <w:sz w:val="24"/>
                <w:szCs w:val="24"/>
              </w:rPr>
            </w:pPr>
          </w:p>
        </w:tc>
      </w:tr>
      <w:tr w:rsidR="000F2B4B" w:rsidRPr="009435E1" w:rsidTr="00863EF8">
        <w:trPr>
          <w:trHeight w:val="746"/>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jc w:val="both"/>
              <w:rPr>
                <w:rFonts w:cstheme="minorHAnsi"/>
                <w:sz w:val="28"/>
              </w:rPr>
            </w:pPr>
            <w:r>
              <w:rPr>
                <w:rFonts w:cstheme="minorHAnsi"/>
                <w:sz w:val="28"/>
              </w:rPr>
              <w:t>13</w:t>
            </w:r>
            <w:r w:rsidRPr="009435E1">
              <w:rPr>
                <w:rFonts w:cstheme="minorHAnsi"/>
                <w:sz w:val="28"/>
              </w:rPr>
              <w:t>-1</w:t>
            </w:r>
            <w:r>
              <w:rPr>
                <w:rFonts w:cstheme="minorHAnsi"/>
                <w:sz w:val="28"/>
              </w:rPr>
              <w:t>6</w:t>
            </w:r>
            <w:r w:rsidRPr="009435E1">
              <w:rPr>
                <w:rFonts w:cstheme="minorHAnsi"/>
                <w:sz w:val="28"/>
              </w:rPr>
              <w:t xml:space="preserve"> November 2016 </w:t>
            </w:r>
          </w:p>
          <w:p w:rsidR="000F2B4B" w:rsidRPr="005D343F" w:rsidRDefault="000F2B4B" w:rsidP="00863EF8">
            <w:pPr>
              <w:rPr>
                <w:rFonts w:cstheme="minorHAnsi"/>
                <w:sz w:val="28"/>
              </w:rPr>
            </w:pPr>
            <w:r w:rsidRPr="005D343F">
              <w:rPr>
                <w:rFonts w:ascii="Times New Roman" w:hAnsi="Times New Roman" w:cs="Times New Roman"/>
                <w:sz w:val="28"/>
              </w:rPr>
              <w:t>Hotel Grand Park, Barisal</w:t>
            </w:r>
            <w:r w:rsidRPr="005D343F">
              <w:rPr>
                <w:rFonts w:cstheme="minorHAnsi"/>
                <w:sz w:val="28"/>
              </w:rPr>
              <w:t>, Bangladesh</w:t>
            </w:r>
          </w:p>
        </w:tc>
      </w:tr>
      <w:tr w:rsidR="000F2B4B" w:rsidRPr="009435E1" w:rsidTr="00863EF8">
        <w:trPr>
          <w:trHeight w:val="197"/>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color w:val="365F91"/>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rPr>
                <w:rFonts w:cstheme="minorHAnsi"/>
                <w:b/>
                <w:bCs/>
                <w:noProof/>
                <w:sz w:val="26"/>
                <w:szCs w:val="26"/>
                <w:lang w:val="fr-FR"/>
              </w:rPr>
            </w:pPr>
            <w:r w:rsidRPr="009435E1">
              <w:rPr>
                <w:rFonts w:cstheme="minorHAnsi"/>
                <w:b/>
                <w:bCs/>
                <w:noProof/>
                <w:sz w:val="26"/>
                <w:szCs w:val="26"/>
                <w:lang w:val="fr-FR"/>
              </w:rPr>
              <w:t>Programme Management Unit (PMU)</w:t>
            </w:r>
          </w:p>
          <w:p w:rsidR="000F2B4B" w:rsidRPr="009435E1" w:rsidRDefault="000F2B4B" w:rsidP="00863EF8">
            <w:pPr>
              <w:autoSpaceDE w:val="0"/>
              <w:autoSpaceDN w:val="0"/>
              <w:adjustRightInd w:val="0"/>
              <w:rPr>
                <w:rFonts w:cstheme="minorHAnsi"/>
                <w:b/>
                <w:bCs/>
                <w:noProof/>
                <w:sz w:val="26"/>
                <w:szCs w:val="26"/>
                <w:lang w:val="fr-FR"/>
              </w:rPr>
            </w:pPr>
            <w:r w:rsidRPr="009435E1">
              <w:rPr>
                <w:rFonts w:cstheme="minorHAnsi"/>
                <w:b/>
                <w:bCs/>
                <w:noProof/>
                <w:sz w:val="26"/>
                <w:szCs w:val="26"/>
                <w:lang w:val="fr-FR"/>
              </w:rPr>
              <w:t>UN-REDD Bangladesh National Programme</w:t>
            </w:r>
          </w:p>
          <w:p w:rsidR="000F2B4B" w:rsidRPr="009435E1" w:rsidRDefault="000F2B4B" w:rsidP="00863EF8">
            <w:pPr>
              <w:autoSpaceDE w:val="0"/>
              <w:autoSpaceDN w:val="0"/>
              <w:adjustRightInd w:val="0"/>
              <w:jc w:val="both"/>
              <w:rPr>
                <w:rFonts w:cstheme="minorHAnsi"/>
                <w:b/>
                <w:bCs/>
                <w:noProof/>
                <w:sz w:val="24"/>
                <w:szCs w:val="24"/>
              </w:rPr>
            </w:pPr>
            <w:r w:rsidRPr="009435E1">
              <w:rPr>
                <w:rFonts w:cstheme="minorHAnsi"/>
                <w:b/>
                <w:bCs/>
                <w:noProof/>
                <w:sz w:val="26"/>
                <w:szCs w:val="26"/>
              </w:rPr>
              <w:t>Bangladesh Forest Department</w:t>
            </w: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0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5" w:type="dxa"/>
            <w:gridSpan w:val="2"/>
          </w:tcPr>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r>
              <w:rPr>
                <w:rFonts w:cstheme="minorHAnsi"/>
                <w:b/>
                <w:bCs/>
                <w:noProof/>
                <w:sz w:val="24"/>
                <w:szCs w:val="24"/>
              </w:rPr>
              <w:t>22</w:t>
            </w:r>
            <w:r w:rsidRPr="009435E1">
              <w:rPr>
                <w:rFonts w:cstheme="minorHAnsi"/>
                <w:b/>
                <w:bCs/>
                <w:noProof/>
                <w:sz w:val="24"/>
                <w:szCs w:val="24"/>
              </w:rPr>
              <w:t xml:space="preserve"> November 2016</w:t>
            </w:r>
          </w:p>
        </w:tc>
      </w:tr>
    </w:tbl>
    <w:p w:rsidR="000F2B4B" w:rsidRPr="009435E1" w:rsidRDefault="000F2B4B" w:rsidP="000F2B4B">
      <w:pPr>
        <w:pStyle w:val="IntenseQuote"/>
        <w:spacing w:before="0" w:after="0"/>
        <w:ind w:left="0"/>
        <w:jc w:val="both"/>
        <w:rPr>
          <w:rFonts w:asciiTheme="minorHAnsi" w:hAnsiTheme="minorHAnsi" w:cstheme="minorHAnsi"/>
          <w:i w:val="0"/>
          <w:sz w:val="24"/>
          <w:szCs w:val="24"/>
        </w:rPr>
        <w:sectPr w:rsidR="000F2B4B" w:rsidRPr="009435E1" w:rsidSect="000B4C98">
          <w:footerReference w:type="default" r:id="rId82"/>
          <w:footerReference w:type="first" r:id="rId83"/>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5"/>
        <w:gridCol w:w="1375"/>
        <w:gridCol w:w="3919"/>
      </w:tblGrid>
      <w:tr w:rsidR="000F2B4B" w:rsidRPr="009435E1" w:rsidTr="00863EF8">
        <w:trPr>
          <w:trHeight w:val="2069"/>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lastRenderedPageBreak/>
              <w:drawing>
                <wp:anchor distT="0" distB="0" distL="114300" distR="114300" simplePos="0" relativeHeight="251718656"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37"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9"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3908" w:type="dxa"/>
          </w:tcPr>
          <w:p w:rsidR="000F2B4B" w:rsidRPr="009435E1" w:rsidRDefault="000F2B4B" w:rsidP="00863EF8">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16608"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38"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717632"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39"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0F2B4B" w:rsidRPr="009435E1" w:rsidTr="00863EF8">
        <w:trPr>
          <w:trHeight w:val="332"/>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1579"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3908" w:type="dxa"/>
          </w:tcPr>
          <w:p w:rsidR="000F2B4B" w:rsidRPr="009435E1" w:rsidRDefault="000F2B4B" w:rsidP="00863EF8">
            <w:pPr>
              <w:autoSpaceDE w:val="0"/>
              <w:autoSpaceDN w:val="0"/>
              <w:adjustRightInd w:val="0"/>
              <w:jc w:val="both"/>
              <w:rPr>
                <w:rFonts w:cstheme="minorHAnsi"/>
                <w:b/>
                <w:bCs/>
                <w:noProof/>
                <w:color w:val="365F91"/>
                <w:sz w:val="24"/>
                <w:szCs w:val="24"/>
              </w:rPr>
            </w:pPr>
          </w:p>
        </w:tc>
      </w:tr>
      <w:tr w:rsidR="000F2B4B" w:rsidRPr="009435E1" w:rsidTr="00863EF8">
        <w:trPr>
          <w:trHeight w:val="106"/>
        </w:trPr>
        <w:tc>
          <w:tcPr>
            <w:tcW w:w="3798" w:type="dxa"/>
          </w:tcPr>
          <w:p w:rsidR="000F2B4B" w:rsidRPr="009435E1" w:rsidRDefault="000F2B4B" w:rsidP="00863EF8">
            <w:pPr>
              <w:autoSpaceDE w:val="0"/>
              <w:autoSpaceDN w:val="0"/>
              <w:adjustRightInd w:val="0"/>
              <w:jc w:val="right"/>
              <w:rPr>
                <w:rFonts w:cstheme="minorHAnsi"/>
                <w:b/>
                <w:bCs/>
                <w:color w:val="365F91"/>
                <w:sz w:val="28"/>
                <w:lang w:val="fr-FR"/>
              </w:rPr>
            </w:pPr>
            <w:r w:rsidRPr="009435E1">
              <w:rPr>
                <w:rFonts w:cstheme="minorHAnsi"/>
                <w:b/>
                <w:bCs/>
                <w:noProof/>
                <w:sz w:val="28"/>
                <w:lang w:val="fr-FR"/>
              </w:rPr>
              <w:t>UN-REDD Bangladesh National Program</w:t>
            </w:r>
          </w:p>
        </w:tc>
        <w:tc>
          <w:tcPr>
            <w:tcW w:w="5778" w:type="dxa"/>
            <w:gridSpan w:val="2"/>
            <w:vMerge w:val="restart"/>
          </w:tcPr>
          <w:p w:rsidR="000F2B4B" w:rsidRPr="009435E1" w:rsidRDefault="000F2B4B" w:rsidP="00863EF8">
            <w:pPr>
              <w:autoSpaceDE w:val="0"/>
              <w:autoSpaceDN w:val="0"/>
              <w:adjustRightInd w:val="0"/>
              <w:jc w:val="both"/>
              <w:rPr>
                <w:rFonts w:cstheme="minorHAnsi"/>
                <w:bCs/>
                <w:noProof/>
                <w:sz w:val="24"/>
                <w:szCs w:val="24"/>
              </w:rPr>
            </w:pPr>
            <w:r w:rsidRPr="009435E1">
              <w:rPr>
                <w:rFonts w:cstheme="minorHAnsi"/>
                <w:bCs/>
                <w:noProof/>
                <w:sz w:val="24"/>
                <w:szCs w:val="24"/>
              </w:rPr>
              <w:t xml:space="preserve">The UN-REDD Bangladesh National Program is implemented by Bangladesh Forest Department under the leadership of Ministry of Environment and Forests. United Nations Development Program (UNDP) and Food and Agriculture Organization (FAO) are the two implementing partners.   </w:t>
            </w:r>
          </w:p>
        </w:tc>
      </w:tr>
      <w:tr w:rsidR="000F2B4B" w:rsidRPr="009435E1" w:rsidTr="00863EF8">
        <w:trPr>
          <w:trHeight w:val="323"/>
        </w:trPr>
        <w:tc>
          <w:tcPr>
            <w:tcW w:w="379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778" w:type="dxa"/>
            <w:gridSpan w:val="2"/>
            <w:vMerge/>
          </w:tcPr>
          <w:p w:rsidR="000F2B4B" w:rsidRPr="009435E1" w:rsidRDefault="000F2B4B" w:rsidP="00863EF8">
            <w:pPr>
              <w:autoSpaceDE w:val="0"/>
              <w:autoSpaceDN w:val="0"/>
              <w:adjustRightInd w:val="0"/>
              <w:jc w:val="both"/>
              <w:rPr>
                <w:rFonts w:cstheme="minorHAnsi"/>
                <w:b/>
                <w:bCs/>
                <w:noProof/>
                <w:color w:val="365F91"/>
                <w:sz w:val="24"/>
                <w:szCs w:val="24"/>
              </w:rPr>
            </w:pPr>
          </w:p>
        </w:tc>
      </w:tr>
      <w:tr w:rsidR="000F2B4B" w:rsidRPr="009435E1" w:rsidTr="00863EF8">
        <w:trPr>
          <w:trHeight w:val="323"/>
        </w:trPr>
        <w:tc>
          <w:tcPr>
            <w:tcW w:w="379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778"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9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778"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9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778"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9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778"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9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778"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right"/>
              <w:rPr>
                <w:rFonts w:cstheme="minorHAnsi"/>
                <w:b/>
                <w:bCs/>
                <w:noProof/>
                <w:sz w:val="28"/>
                <w:lang w:val="fr-FR"/>
              </w:rPr>
            </w:pPr>
            <w:r w:rsidRPr="009435E1">
              <w:rPr>
                <w:rFonts w:cstheme="minorHAnsi"/>
                <w:b/>
                <w:bCs/>
                <w:noProof/>
                <w:sz w:val="28"/>
                <w:lang w:val="fr-FR"/>
              </w:rPr>
              <w:t>Citation</w:t>
            </w:r>
          </w:p>
        </w:tc>
        <w:tc>
          <w:tcPr>
            <w:tcW w:w="5487" w:type="dxa"/>
            <w:gridSpan w:val="2"/>
          </w:tcPr>
          <w:p w:rsidR="000F2B4B" w:rsidRPr="009435E1" w:rsidRDefault="000F2B4B" w:rsidP="00863EF8">
            <w:pPr>
              <w:autoSpaceDE w:val="0"/>
              <w:autoSpaceDN w:val="0"/>
              <w:adjustRightInd w:val="0"/>
              <w:jc w:val="both"/>
              <w:rPr>
                <w:rFonts w:cstheme="minorHAnsi"/>
                <w:bCs/>
                <w:noProof/>
                <w:sz w:val="24"/>
                <w:szCs w:val="24"/>
              </w:rPr>
            </w:pPr>
            <w:r w:rsidRPr="009435E1">
              <w:rPr>
                <w:rFonts w:cstheme="minorHAnsi"/>
                <w:sz w:val="24"/>
                <w:szCs w:val="24"/>
              </w:rPr>
              <w:t xml:space="preserve">UN-REDD Bangladesh National Program. 2016. Workshop Report on the Study of Drivers of Deforestation and Forest Degradation in Bangladesh: </w:t>
            </w:r>
            <w:r>
              <w:rPr>
                <w:rFonts w:cstheme="minorHAnsi"/>
                <w:sz w:val="24"/>
                <w:szCs w:val="24"/>
              </w:rPr>
              <w:t>Social Forestry Zone, Barisal</w:t>
            </w:r>
            <w:r w:rsidRPr="009435E1">
              <w:rPr>
                <w:rFonts w:cstheme="minorHAnsi"/>
                <w:sz w:val="24"/>
                <w:szCs w:val="24"/>
              </w:rPr>
              <w:t xml:space="preserve">. UN-REDD Bangladesh National Program, Bangladesh Forest Department. </w:t>
            </w:r>
            <w:r>
              <w:rPr>
                <w:rFonts w:cstheme="minorHAnsi"/>
                <w:sz w:val="24"/>
                <w:szCs w:val="24"/>
              </w:rPr>
              <w:t>Barisal</w:t>
            </w:r>
            <w:r w:rsidRPr="009435E1">
              <w:rPr>
                <w:rFonts w:cstheme="minorHAnsi"/>
                <w:sz w:val="24"/>
                <w:szCs w:val="24"/>
              </w:rPr>
              <w:t xml:space="preserve"> Workshop Proceedings held on </w:t>
            </w:r>
            <w:r>
              <w:rPr>
                <w:rFonts w:cstheme="minorHAnsi"/>
                <w:sz w:val="24"/>
                <w:szCs w:val="24"/>
              </w:rPr>
              <w:t>13</w:t>
            </w:r>
            <w:r w:rsidRPr="009435E1">
              <w:rPr>
                <w:rFonts w:cstheme="minorHAnsi"/>
                <w:sz w:val="24"/>
                <w:szCs w:val="24"/>
              </w:rPr>
              <w:t>-</w:t>
            </w:r>
            <w:r>
              <w:rPr>
                <w:rFonts w:cstheme="minorHAnsi"/>
                <w:sz w:val="24"/>
                <w:szCs w:val="24"/>
              </w:rPr>
              <w:t>16</w:t>
            </w:r>
            <w:r w:rsidRPr="009435E1">
              <w:rPr>
                <w:rFonts w:cstheme="minorHAnsi"/>
                <w:sz w:val="24"/>
                <w:szCs w:val="24"/>
              </w:rPr>
              <w:t xml:space="preserve"> November 2016</w:t>
            </w:r>
            <w:r w:rsidRPr="009435E1">
              <w:rPr>
                <w:rFonts w:cstheme="minorHAnsi"/>
                <w:bCs/>
                <w:noProof/>
                <w:sz w:val="24"/>
                <w:szCs w:val="24"/>
              </w:rPr>
              <w:t xml:space="preserve">. </w:t>
            </w: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right"/>
              <w:rPr>
                <w:rFonts w:cstheme="minorHAnsi"/>
                <w:b/>
                <w:bCs/>
                <w:color w:val="365F91"/>
                <w:sz w:val="24"/>
                <w:szCs w:val="24"/>
              </w:rPr>
            </w:pPr>
            <w:r w:rsidRPr="009435E1">
              <w:rPr>
                <w:rFonts w:cstheme="minorHAnsi"/>
                <w:b/>
                <w:bCs/>
                <w:noProof/>
                <w:sz w:val="28"/>
                <w:lang w:val="fr-FR"/>
              </w:rPr>
              <w:t>Disclaimer</w:t>
            </w:r>
          </w:p>
        </w:tc>
        <w:tc>
          <w:tcPr>
            <w:tcW w:w="5487" w:type="dxa"/>
            <w:gridSpan w:val="2"/>
            <w:vMerge w:val="restart"/>
          </w:tcPr>
          <w:p w:rsidR="000F2B4B" w:rsidRPr="009435E1" w:rsidRDefault="000F2B4B" w:rsidP="00863EF8">
            <w:pPr>
              <w:pStyle w:val="NormalWeb"/>
              <w:spacing w:before="0" w:beforeAutospacing="0" w:after="0" w:afterAutospacing="0" w:line="276" w:lineRule="auto"/>
              <w:jc w:val="both"/>
              <w:rPr>
                <w:rFonts w:asciiTheme="minorHAnsi" w:hAnsiTheme="minorHAnsi" w:cstheme="minorHAnsi"/>
              </w:rPr>
            </w:pPr>
            <w:r w:rsidRPr="009435E1">
              <w:rPr>
                <w:rFonts w:asciiTheme="minorHAnsi" w:hAnsiTheme="minorHAnsi" w:cstheme="minorHAnsi"/>
              </w:rPr>
              <w:t>The materials/information presented on this meeting/event report/publication is the presenters’/participants’. UN-REDD Bangladesh National Program makes no statements, representations, or warranties about the presented opinions and this do not necessarily represent those of the United Nations, UN-REDD program’s implementing agencies including UNDP, FAO and UNEP or its Member States.</w:t>
            </w: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170"/>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vMerge/>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tcPr>
          <w:p w:rsidR="000F2B4B" w:rsidRPr="009435E1" w:rsidRDefault="000F2B4B" w:rsidP="00863EF8">
            <w:pPr>
              <w:autoSpaceDE w:val="0"/>
              <w:autoSpaceDN w:val="0"/>
              <w:adjustRightInd w:val="0"/>
              <w:jc w:val="both"/>
              <w:rPr>
                <w:rFonts w:cstheme="minorHAnsi"/>
                <w:b/>
                <w:bCs/>
                <w:noProof/>
                <w:sz w:val="24"/>
                <w:szCs w:val="24"/>
              </w:rPr>
            </w:pPr>
          </w:p>
        </w:tc>
      </w:tr>
      <w:tr w:rsidR="000F2B4B" w:rsidRPr="009435E1" w:rsidTr="00863EF8">
        <w:trPr>
          <w:trHeight w:val="323"/>
        </w:trPr>
        <w:tc>
          <w:tcPr>
            <w:tcW w:w="3758" w:type="dxa"/>
          </w:tcPr>
          <w:p w:rsidR="000F2B4B" w:rsidRPr="009435E1" w:rsidRDefault="000F2B4B" w:rsidP="00863EF8">
            <w:pPr>
              <w:autoSpaceDE w:val="0"/>
              <w:autoSpaceDN w:val="0"/>
              <w:adjustRightInd w:val="0"/>
              <w:jc w:val="both"/>
              <w:rPr>
                <w:rFonts w:cstheme="minorHAnsi"/>
                <w:b/>
                <w:bCs/>
                <w:color w:val="365F91"/>
                <w:sz w:val="24"/>
                <w:szCs w:val="24"/>
              </w:rPr>
            </w:pPr>
          </w:p>
        </w:tc>
        <w:tc>
          <w:tcPr>
            <w:tcW w:w="5487" w:type="dxa"/>
            <w:gridSpan w:val="2"/>
          </w:tcPr>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p>
          <w:p w:rsidR="000F2B4B" w:rsidRPr="009435E1" w:rsidRDefault="000F2B4B" w:rsidP="00863EF8">
            <w:pPr>
              <w:autoSpaceDE w:val="0"/>
              <w:autoSpaceDN w:val="0"/>
              <w:adjustRightInd w:val="0"/>
              <w:jc w:val="both"/>
              <w:rPr>
                <w:rFonts w:cstheme="minorHAnsi"/>
                <w:b/>
                <w:bCs/>
                <w:noProof/>
                <w:sz w:val="24"/>
                <w:szCs w:val="24"/>
              </w:rPr>
            </w:pPr>
            <w:r>
              <w:rPr>
                <w:rFonts w:cstheme="minorHAnsi"/>
                <w:b/>
                <w:bCs/>
                <w:noProof/>
                <w:sz w:val="24"/>
                <w:szCs w:val="24"/>
              </w:rPr>
              <w:t>22</w:t>
            </w:r>
            <w:r w:rsidRPr="009435E1">
              <w:rPr>
                <w:rFonts w:cstheme="minorHAnsi"/>
                <w:b/>
                <w:bCs/>
                <w:noProof/>
                <w:sz w:val="24"/>
                <w:szCs w:val="24"/>
              </w:rPr>
              <w:t xml:space="preserve"> November 2016</w:t>
            </w:r>
          </w:p>
        </w:tc>
      </w:tr>
    </w:tbl>
    <w:sdt>
      <w:sdtPr>
        <w:rPr>
          <w:rFonts w:asciiTheme="minorHAnsi" w:eastAsiaTheme="minorEastAsia" w:hAnsiTheme="minorHAnsi" w:cstheme="minorHAnsi"/>
          <w:b w:val="0"/>
          <w:bCs w:val="0"/>
          <w:color w:val="auto"/>
          <w:sz w:val="22"/>
          <w:lang w:bidi="bn-BD"/>
        </w:rPr>
        <w:id w:val="90912427"/>
        <w:docPartObj>
          <w:docPartGallery w:val="Table of Contents"/>
          <w:docPartUnique/>
        </w:docPartObj>
      </w:sdtPr>
      <w:sdtEndPr>
        <w:rPr>
          <w:rFonts w:asciiTheme="majorHAnsi" w:eastAsiaTheme="majorEastAsia" w:hAnsiTheme="majorHAnsi"/>
          <w:b/>
          <w:bCs/>
          <w:color w:val="2E74B5" w:themeColor="accent1" w:themeShade="BF"/>
          <w:sz w:val="28"/>
          <w:lang w:bidi="ar-SA"/>
        </w:rPr>
      </w:sdtEndPr>
      <w:sdtContent>
        <w:sdt>
          <w:sdtPr>
            <w:rPr>
              <w:rFonts w:asciiTheme="minorHAnsi" w:eastAsiaTheme="minorEastAsia" w:hAnsiTheme="minorHAnsi" w:cstheme="minorHAnsi"/>
              <w:b w:val="0"/>
              <w:bCs w:val="0"/>
              <w:color w:val="auto"/>
              <w:sz w:val="22"/>
              <w:szCs w:val="22"/>
              <w:lang w:val="en-CA" w:bidi="bn-BD"/>
            </w:rPr>
            <w:id w:val="90912429"/>
            <w:docPartObj>
              <w:docPartGallery w:val="Table of Contents"/>
              <w:docPartUnique/>
            </w:docPartObj>
          </w:sdtPr>
          <w:sdtEndPr>
            <w:rPr>
              <w:rFonts w:eastAsiaTheme="minorHAnsi"/>
              <w:lang w:bidi="ar-SA"/>
            </w:rPr>
          </w:sdtEndPr>
          <w:sdtContent>
            <w:p w:rsidR="000F2B4B" w:rsidRPr="009435E1" w:rsidRDefault="000F2B4B" w:rsidP="000F2B4B">
              <w:pPr>
                <w:pStyle w:val="TOCHeading"/>
                <w:rPr>
                  <w:rFonts w:asciiTheme="minorHAnsi" w:hAnsiTheme="minorHAnsi" w:cstheme="minorHAnsi"/>
                </w:rPr>
              </w:pPr>
              <w:r w:rsidRPr="009435E1">
                <w:rPr>
                  <w:rFonts w:asciiTheme="minorHAnsi" w:hAnsiTheme="minorHAnsi" w:cstheme="minorHAnsi"/>
                </w:rPr>
                <w:t>Table of Contents</w:t>
              </w:r>
            </w:p>
            <w:p w:rsidR="0041520A" w:rsidRDefault="0044700C" w:rsidP="0041520A">
              <w:pPr>
                <w:pStyle w:val="TOC1"/>
                <w:tabs>
                  <w:tab w:val="left" w:pos="440"/>
                  <w:tab w:val="right" w:leader="dot" w:pos="9019"/>
                </w:tabs>
                <w:rPr>
                  <w:rFonts w:eastAsiaTheme="minorEastAsia"/>
                  <w:noProof/>
                  <w:szCs w:val="28"/>
                  <w:lang w:eastAsia="en-CA" w:bidi="bn-BD"/>
                </w:rPr>
              </w:pPr>
              <w:r w:rsidRPr="009435E1">
                <w:rPr>
                  <w:rFonts w:cstheme="minorHAnsi"/>
                </w:rPr>
                <w:fldChar w:fldCharType="begin"/>
              </w:r>
              <w:r w:rsidR="000F2B4B" w:rsidRPr="009435E1">
                <w:rPr>
                  <w:rFonts w:cstheme="minorHAnsi"/>
                </w:rPr>
                <w:instrText xml:space="preserve"> TOC \o "1-3" \h \z \u </w:instrText>
              </w:r>
              <w:r w:rsidRPr="009435E1">
                <w:rPr>
                  <w:rFonts w:cstheme="minorHAnsi"/>
                </w:rPr>
                <w:fldChar w:fldCharType="separate"/>
              </w:r>
            </w:p>
            <w:p w:rsidR="0041520A" w:rsidRDefault="0029705B">
              <w:pPr>
                <w:pStyle w:val="TOC1"/>
                <w:tabs>
                  <w:tab w:val="right" w:leader="dot" w:pos="9019"/>
                </w:tabs>
                <w:rPr>
                  <w:rFonts w:eastAsiaTheme="minorEastAsia"/>
                  <w:noProof/>
                  <w:szCs w:val="28"/>
                  <w:lang w:eastAsia="en-CA" w:bidi="bn-BD"/>
                </w:rPr>
              </w:pPr>
              <w:hyperlink w:anchor="_Toc472351047" w:history="1">
                <w:r w:rsidR="0041520A" w:rsidRPr="00795624">
                  <w:rPr>
                    <w:rStyle w:val="Hyperlink"/>
                    <w:rFonts w:cstheme="minorHAnsi"/>
                    <w:noProof/>
                  </w:rPr>
                  <w:t>Executive Summary</w:t>
                </w:r>
                <w:r w:rsidR="0041520A">
                  <w:rPr>
                    <w:noProof/>
                    <w:webHidden/>
                  </w:rPr>
                  <w:tab/>
                </w:r>
                <w:r w:rsidR="0044700C">
                  <w:rPr>
                    <w:noProof/>
                    <w:webHidden/>
                  </w:rPr>
                  <w:fldChar w:fldCharType="begin"/>
                </w:r>
                <w:r w:rsidR="0041520A">
                  <w:rPr>
                    <w:noProof/>
                    <w:webHidden/>
                  </w:rPr>
                  <w:instrText xml:space="preserve"> PAGEREF _Toc472351047 \h </w:instrText>
                </w:r>
                <w:r w:rsidR="0044700C">
                  <w:rPr>
                    <w:noProof/>
                    <w:webHidden/>
                  </w:rPr>
                </w:r>
                <w:r w:rsidR="0044700C">
                  <w:rPr>
                    <w:noProof/>
                    <w:webHidden/>
                  </w:rPr>
                  <w:fldChar w:fldCharType="separate"/>
                </w:r>
                <w:r w:rsidR="00FA3C0C">
                  <w:rPr>
                    <w:noProof/>
                    <w:webHidden/>
                  </w:rPr>
                  <w:t>214</w:t>
                </w:r>
                <w:r w:rsidR="0044700C">
                  <w:rPr>
                    <w:noProof/>
                    <w:webHidden/>
                  </w:rPr>
                  <w:fldChar w:fldCharType="end"/>
                </w:r>
              </w:hyperlink>
            </w:p>
            <w:p w:rsidR="0041520A" w:rsidRDefault="0029705B">
              <w:pPr>
                <w:pStyle w:val="TOC1"/>
                <w:tabs>
                  <w:tab w:val="left" w:pos="440"/>
                  <w:tab w:val="right" w:leader="dot" w:pos="9019"/>
                </w:tabs>
                <w:rPr>
                  <w:rFonts w:eastAsiaTheme="minorEastAsia"/>
                  <w:noProof/>
                  <w:szCs w:val="28"/>
                  <w:lang w:eastAsia="en-CA" w:bidi="bn-BD"/>
                </w:rPr>
              </w:pPr>
              <w:hyperlink w:anchor="_Toc472351048" w:history="1">
                <w:r w:rsidR="0041520A" w:rsidRPr="00795624">
                  <w:rPr>
                    <w:rStyle w:val="Hyperlink"/>
                    <w:rFonts w:cstheme="minorHAnsi"/>
                    <w:noProof/>
                    <w:lang w:val="fr-FR"/>
                  </w:rPr>
                  <w:t>1</w:t>
                </w:r>
                <w:r w:rsidR="0041520A">
                  <w:rPr>
                    <w:rFonts w:eastAsiaTheme="minorEastAsia"/>
                    <w:noProof/>
                    <w:szCs w:val="28"/>
                    <w:lang w:eastAsia="en-CA" w:bidi="bn-BD"/>
                  </w:rPr>
                  <w:tab/>
                </w:r>
                <w:r w:rsidR="0041520A" w:rsidRPr="00795624">
                  <w:rPr>
                    <w:rStyle w:val="Hyperlink"/>
                    <w:rFonts w:cstheme="minorHAnsi"/>
                    <w:noProof/>
                    <w:lang w:val="fr-FR"/>
                  </w:rPr>
                  <w:t>UN-REDD Bangladesh National Programme</w:t>
                </w:r>
                <w:r w:rsidR="0041520A">
                  <w:rPr>
                    <w:noProof/>
                    <w:webHidden/>
                  </w:rPr>
                  <w:tab/>
                </w:r>
                <w:r w:rsidR="0044700C">
                  <w:rPr>
                    <w:noProof/>
                    <w:webHidden/>
                  </w:rPr>
                  <w:fldChar w:fldCharType="begin"/>
                </w:r>
                <w:r w:rsidR="0041520A">
                  <w:rPr>
                    <w:noProof/>
                    <w:webHidden/>
                  </w:rPr>
                  <w:instrText xml:space="preserve"> PAGEREF _Toc472351048 \h </w:instrText>
                </w:r>
                <w:r w:rsidR="0044700C">
                  <w:rPr>
                    <w:noProof/>
                    <w:webHidden/>
                  </w:rPr>
                </w:r>
                <w:r w:rsidR="0044700C">
                  <w:rPr>
                    <w:noProof/>
                    <w:webHidden/>
                  </w:rPr>
                  <w:fldChar w:fldCharType="separate"/>
                </w:r>
                <w:r w:rsidR="00FA3C0C">
                  <w:rPr>
                    <w:noProof/>
                    <w:webHidden/>
                  </w:rPr>
                  <w:t>216</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49" w:history="1">
                <w:r w:rsidR="0041520A" w:rsidRPr="00795624">
                  <w:rPr>
                    <w:rStyle w:val="Hyperlink"/>
                    <w:rFonts w:cstheme="minorHAnsi"/>
                    <w:b/>
                    <w:noProof/>
                  </w:rPr>
                  <w:t>1.1.</w:t>
                </w:r>
                <w:r w:rsidR="0041520A">
                  <w:rPr>
                    <w:rFonts w:eastAsiaTheme="minorEastAsia"/>
                    <w:noProof/>
                    <w:szCs w:val="28"/>
                    <w:lang w:eastAsia="en-CA" w:bidi="bn-BD"/>
                  </w:rPr>
                  <w:tab/>
                </w:r>
                <w:r w:rsidR="0041520A" w:rsidRPr="00795624">
                  <w:rPr>
                    <w:rStyle w:val="Hyperlink"/>
                    <w:rFonts w:cstheme="minorHAnsi"/>
                    <w:noProof/>
                  </w:rPr>
                  <w:t>Background</w:t>
                </w:r>
                <w:r w:rsidR="0041520A">
                  <w:rPr>
                    <w:noProof/>
                    <w:webHidden/>
                  </w:rPr>
                  <w:tab/>
                </w:r>
                <w:r w:rsidR="0044700C">
                  <w:rPr>
                    <w:noProof/>
                    <w:webHidden/>
                  </w:rPr>
                  <w:fldChar w:fldCharType="begin"/>
                </w:r>
                <w:r w:rsidR="0041520A">
                  <w:rPr>
                    <w:noProof/>
                    <w:webHidden/>
                  </w:rPr>
                  <w:instrText xml:space="preserve"> PAGEREF _Toc472351049 \h </w:instrText>
                </w:r>
                <w:r w:rsidR="0044700C">
                  <w:rPr>
                    <w:noProof/>
                    <w:webHidden/>
                  </w:rPr>
                </w:r>
                <w:r w:rsidR="0044700C">
                  <w:rPr>
                    <w:noProof/>
                    <w:webHidden/>
                  </w:rPr>
                  <w:fldChar w:fldCharType="separate"/>
                </w:r>
                <w:r w:rsidR="00FA3C0C">
                  <w:rPr>
                    <w:noProof/>
                    <w:webHidden/>
                  </w:rPr>
                  <w:t>216</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50" w:history="1">
                <w:r w:rsidR="0041520A" w:rsidRPr="00795624">
                  <w:rPr>
                    <w:rStyle w:val="Hyperlink"/>
                    <w:rFonts w:cstheme="minorHAnsi"/>
                    <w:b/>
                    <w:noProof/>
                  </w:rPr>
                  <w:t>1.2.</w:t>
                </w:r>
                <w:r w:rsidR="0041520A">
                  <w:rPr>
                    <w:rFonts w:eastAsiaTheme="minorEastAsia"/>
                    <w:noProof/>
                    <w:szCs w:val="28"/>
                    <w:lang w:eastAsia="en-CA" w:bidi="bn-BD"/>
                  </w:rPr>
                  <w:tab/>
                </w:r>
                <w:r w:rsidR="0041520A" w:rsidRPr="00795624">
                  <w:rPr>
                    <w:rStyle w:val="Hyperlink"/>
                    <w:rFonts w:cstheme="minorHAnsi"/>
                    <w:noProof/>
                  </w:rPr>
                  <w:t>Scope of the Report</w:t>
                </w:r>
                <w:r w:rsidR="0041520A">
                  <w:rPr>
                    <w:noProof/>
                    <w:webHidden/>
                  </w:rPr>
                  <w:tab/>
                </w:r>
                <w:r w:rsidR="0044700C">
                  <w:rPr>
                    <w:noProof/>
                    <w:webHidden/>
                  </w:rPr>
                  <w:fldChar w:fldCharType="begin"/>
                </w:r>
                <w:r w:rsidR="0041520A">
                  <w:rPr>
                    <w:noProof/>
                    <w:webHidden/>
                  </w:rPr>
                  <w:instrText xml:space="preserve"> PAGEREF _Toc472351050 \h </w:instrText>
                </w:r>
                <w:r w:rsidR="0044700C">
                  <w:rPr>
                    <w:noProof/>
                    <w:webHidden/>
                  </w:rPr>
                </w:r>
                <w:r w:rsidR="0044700C">
                  <w:rPr>
                    <w:noProof/>
                    <w:webHidden/>
                  </w:rPr>
                  <w:fldChar w:fldCharType="separate"/>
                </w:r>
                <w:r w:rsidR="00FA3C0C">
                  <w:rPr>
                    <w:noProof/>
                    <w:webHidden/>
                  </w:rPr>
                  <w:t>216</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51" w:history="1">
                <w:r w:rsidR="0041520A" w:rsidRPr="00795624">
                  <w:rPr>
                    <w:rStyle w:val="Hyperlink"/>
                    <w:rFonts w:cstheme="minorHAnsi"/>
                    <w:b/>
                    <w:noProof/>
                  </w:rPr>
                  <w:t>1.3.</w:t>
                </w:r>
                <w:r w:rsidR="0041520A">
                  <w:rPr>
                    <w:rFonts w:eastAsiaTheme="minorEastAsia"/>
                    <w:noProof/>
                    <w:szCs w:val="28"/>
                    <w:lang w:eastAsia="en-CA" w:bidi="bn-BD"/>
                  </w:rPr>
                  <w:tab/>
                </w:r>
                <w:r w:rsidR="0041520A" w:rsidRPr="00795624">
                  <w:rPr>
                    <w:rStyle w:val="Hyperlink"/>
                    <w:rFonts w:cstheme="minorHAnsi"/>
                    <w:noProof/>
                  </w:rPr>
                  <w:t>Organization of the Report</w:t>
                </w:r>
                <w:r w:rsidR="0041520A">
                  <w:rPr>
                    <w:noProof/>
                    <w:webHidden/>
                  </w:rPr>
                  <w:tab/>
                </w:r>
                <w:r w:rsidR="0044700C">
                  <w:rPr>
                    <w:noProof/>
                    <w:webHidden/>
                  </w:rPr>
                  <w:fldChar w:fldCharType="begin"/>
                </w:r>
                <w:r w:rsidR="0041520A">
                  <w:rPr>
                    <w:noProof/>
                    <w:webHidden/>
                  </w:rPr>
                  <w:instrText xml:space="preserve"> PAGEREF _Toc472351051 \h </w:instrText>
                </w:r>
                <w:r w:rsidR="0044700C">
                  <w:rPr>
                    <w:noProof/>
                    <w:webHidden/>
                  </w:rPr>
                </w:r>
                <w:r w:rsidR="0044700C">
                  <w:rPr>
                    <w:noProof/>
                    <w:webHidden/>
                  </w:rPr>
                  <w:fldChar w:fldCharType="separate"/>
                </w:r>
                <w:r w:rsidR="00FA3C0C">
                  <w:rPr>
                    <w:noProof/>
                    <w:webHidden/>
                  </w:rPr>
                  <w:t>216</w:t>
                </w:r>
                <w:r w:rsidR="0044700C">
                  <w:rPr>
                    <w:noProof/>
                    <w:webHidden/>
                  </w:rPr>
                  <w:fldChar w:fldCharType="end"/>
                </w:r>
              </w:hyperlink>
            </w:p>
            <w:p w:rsidR="0041520A" w:rsidRDefault="0029705B">
              <w:pPr>
                <w:pStyle w:val="TOC1"/>
                <w:tabs>
                  <w:tab w:val="left" w:pos="440"/>
                  <w:tab w:val="right" w:leader="dot" w:pos="9019"/>
                </w:tabs>
                <w:rPr>
                  <w:rFonts w:eastAsiaTheme="minorEastAsia"/>
                  <w:noProof/>
                  <w:szCs w:val="28"/>
                  <w:lang w:eastAsia="en-CA" w:bidi="bn-BD"/>
                </w:rPr>
              </w:pPr>
              <w:hyperlink w:anchor="_Toc472351052" w:history="1">
                <w:r w:rsidR="0041520A" w:rsidRPr="00795624">
                  <w:rPr>
                    <w:rStyle w:val="Hyperlink"/>
                    <w:rFonts w:cstheme="minorHAnsi"/>
                    <w:noProof/>
                  </w:rPr>
                  <w:t>2</w:t>
                </w:r>
                <w:r w:rsidR="0041520A">
                  <w:rPr>
                    <w:rFonts w:eastAsiaTheme="minorEastAsia"/>
                    <w:noProof/>
                    <w:szCs w:val="28"/>
                    <w:lang w:eastAsia="en-CA" w:bidi="bn-BD"/>
                  </w:rPr>
                  <w:tab/>
                </w:r>
                <w:r w:rsidR="0041520A" w:rsidRPr="00795624">
                  <w:rPr>
                    <w:rStyle w:val="Hyperlink"/>
                    <w:rFonts w:cstheme="minorHAnsi"/>
                    <w:noProof/>
                  </w:rPr>
                  <w:t>Workshop on Drivers of Deforestation &amp; Degradation</w:t>
                </w:r>
                <w:r w:rsidR="0041520A">
                  <w:rPr>
                    <w:noProof/>
                    <w:webHidden/>
                  </w:rPr>
                  <w:tab/>
                </w:r>
                <w:r w:rsidR="0044700C">
                  <w:rPr>
                    <w:noProof/>
                    <w:webHidden/>
                  </w:rPr>
                  <w:fldChar w:fldCharType="begin"/>
                </w:r>
                <w:r w:rsidR="0041520A">
                  <w:rPr>
                    <w:noProof/>
                    <w:webHidden/>
                  </w:rPr>
                  <w:instrText xml:space="preserve"> PAGEREF _Toc472351052 \h </w:instrText>
                </w:r>
                <w:r w:rsidR="0044700C">
                  <w:rPr>
                    <w:noProof/>
                    <w:webHidden/>
                  </w:rPr>
                </w:r>
                <w:r w:rsidR="0044700C">
                  <w:rPr>
                    <w:noProof/>
                    <w:webHidden/>
                  </w:rPr>
                  <w:fldChar w:fldCharType="separate"/>
                </w:r>
                <w:r w:rsidR="00FA3C0C">
                  <w:rPr>
                    <w:noProof/>
                    <w:webHidden/>
                  </w:rPr>
                  <w:t>216</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53" w:history="1">
                <w:r w:rsidR="0041520A" w:rsidRPr="00795624">
                  <w:rPr>
                    <w:rStyle w:val="Hyperlink"/>
                    <w:rFonts w:cstheme="minorHAnsi"/>
                    <w:b/>
                    <w:noProof/>
                  </w:rPr>
                  <w:t>2.1.</w:t>
                </w:r>
                <w:r w:rsidR="0041520A">
                  <w:rPr>
                    <w:rFonts w:eastAsiaTheme="minorEastAsia"/>
                    <w:noProof/>
                    <w:szCs w:val="28"/>
                    <w:lang w:eastAsia="en-CA" w:bidi="bn-BD"/>
                  </w:rPr>
                  <w:tab/>
                </w:r>
                <w:r w:rsidR="0041520A" w:rsidRPr="00795624">
                  <w:rPr>
                    <w:rStyle w:val="Hyperlink"/>
                    <w:rFonts w:cstheme="minorHAnsi"/>
                    <w:noProof/>
                  </w:rPr>
                  <w:t>Background of the Drivers of Deforestation &amp; Degradation Study</w:t>
                </w:r>
                <w:r w:rsidR="0041520A">
                  <w:rPr>
                    <w:noProof/>
                    <w:webHidden/>
                  </w:rPr>
                  <w:tab/>
                </w:r>
                <w:r w:rsidR="0044700C">
                  <w:rPr>
                    <w:noProof/>
                    <w:webHidden/>
                  </w:rPr>
                  <w:fldChar w:fldCharType="begin"/>
                </w:r>
                <w:r w:rsidR="0041520A">
                  <w:rPr>
                    <w:noProof/>
                    <w:webHidden/>
                  </w:rPr>
                  <w:instrText xml:space="preserve"> PAGEREF _Toc472351053 \h </w:instrText>
                </w:r>
                <w:r w:rsidR="0044700C">
                  <w:rPr>
                    <w:noProof/>
                    <w:webHidden/>
                  </w:rPr>
                </w:r>
                <w:r w:rsidR="0044700C">
                  <w:rPr>
                    <w:noProof/>
                    <w:webHidden/>
                  </w:rPr>
                  <w:fldChar w:fldCharType="separate"/>
                </w:r>
                <w:r w:rsidR="00FA3C0C">
                  <w:rPr>
                    <w:noProof/>
                    <w:webHidden/>
                  </w:rPr>
                  <w:t>216</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54" w:history="1">
                <w:r w:rsidR="0041520A" w:rsidRPr="00795624">
                  <w:rPr>
                    <w:rStyle w:val="Hyperlink"/>
                    <w:rFonts w:cstheme="minorHAnsi"/>
                    <w:b/>
                    <w:noProof/>
                  </w:rPr>
                  <w:t>2.2.</w:t>
                </w:r>
                <w:r w:rsidR="0041520A">
                  <w:rPr>
                    <w:rFonts w:eastAsiaTheme="minorEastAsia"/>
                    <w:noProof/>
                    <w:szCs w:val="28"/>
                    <w:lang w:eastAsia="en-CA" w:bidi="bn-BD"/>
                  </w:rPr>
                  <w:tab/>
                </w:r>
                <w:r w:rsidR="0041520A" w:rsidRPr="00795624">
                  <w:rPr>
                    <w:rStyle w:val="Hyperlink"/>
                    <w:rFonts w:cstheme="minorHAnsi"/>
                    <w:noProof/>
                  </w:rPr>
                  <w:t>Organization of the Workshop</w:t>
                </w:r>
                <w:r w:rsidR="0041520A">
                  <w:rPr>
                    <w:noProof/>
                    <w:webHidden/>
                  </w:rPr>
                  <w:tab/>
                </w:r>
                <w:r w:rsidR="0044700C">
                  <w:rPr>
                    <w:noProof/>
                    <w:webHidden/>
                  </w:rPr>
                  <w:fldChar w:fldCharType="begin"/>
                </w:r>
                <w:r w:rsidR="0041520A">
                  <w:rPr>
                    <w:noProof/>
                    <w:webHidden/>
                  </w:rPr>
                  <w:instrText xml:space="preserve"> PAGEREF _Toc472351054 \h </w:instrText>
                </w:r>
                <w:r w:rsidR="0044700C">
                  <w:rPr>
                    <w:noProof/>
                    <w:webHidden/>
                  </w:rPr>
                </w:r>
                <w:r w:rsidR="0044700C">
                  <w:rPr>
                    <w:noProof/>
                    <w:webHidden/>
                  </w:rPr>
                  <w:fldChar w:fldCharType="separate"/>
                </w:r>
                <w:r w:rsidR="00FA3C0C">
                  <w:rPr>
                    <w:noProof/>
                    <w:webHidden/>
                  </w:rPr>
                  <w:t>217</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55" w:history="1">
                <w:r w:rsidR="0041520A" w:rsidRPr="00795624">
                  <w:rPr>
                    <w:rStyle w:val="Hyperlink"/>
                    <w:rFonts w:cstheme="minorHAnsi"/>
                    <w:b/>
                    <w:noProof/>
                  </w:rPr>
                  <w:t>2.3.</w:t>
                </w:r>
                <w:r w:rsidR="0041520A">
                  <w:rPr>
                    <w:rFonts w:eastAsiaTheme="minorEastAsia"/>
                    <w:noProof/>
                    <w:szCs w:val="28"/>
                    <w:lang w:eastAsia="en-CA" w:bidi="bn-BD"/>
                  </w:rPr>
                  <w:tab/>
                </w:r>
                <w:r w:rsidR="0041520A" w:rsidRPr="00795624">
                  <w:rPr>
                    <w:rStyle w:val="Hyperlink"/>
                    <w:rFonts w:cstheme="minorHAnsi"/>
                    <w:noProof/>
                  </w:rPr>
                  <w:t>Programme Schedule</w:t>
                </w:r>
                <w:r w:rsidR="0041520A">
                  <w:rPr>
                    <w:noProof/>
                    <w:webHidden/>
                  </w:rPr>
                  <w:tab/>
                </w:r>
                <w:r w:rsidR="0044700C">
                  <w:rPr>
                    <w:noProof/>
                    <w:webHidden/>
                  </w:rPr>
                  <w:fldChar w:fldCharType="begin"/>
                </w:r>
                <w:r w:rsidR="0041520A">
                  <w:rPr>
                    <w:noProof/>
                    <w:webHidden/>
                  </w:rPr>
                  <w:instrText xml:space="preserve"> PAGEREF _Toc472351055 \h </w:instrText>
                </w:r>
                <w:r w:rsidR="0044700C">
                  <w:rPr>
                    <w:noProof/>
                    <w:webHidden/>
                  </w:rPr>
                </w:r>
                <w:r w:rsidR="0044700C">
                  <w:rPr>
                    <w:noProof/>
                    <w:webHidden/>
                  </w:rPr>
                  <w:fldChar w:fldCharType="separate"/>
                </w:r>
                <w:r w:rsidR="00FA3C0C">
                  <w:rPr>
                    <w:noProof/>
                    <w:webHidden/>
                  </w:rPr>
                  <w:t>218</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56" w:history="1">
                <w:r w:rsidR="0041520A" w:rsidRPr="00795624">
                  <w:rPr>
                    <w:rStyle w:val="Hyperlink"/>
                    <w:rFonts w:cstheme="minorHAnsi"/>
                    <w:b/>
                    <w:noProof/>
                  </w:rPr>
                  <w:t>2.4.</w:t>
                </w:r>
                <w:r w:rsidR="0041520A">
                  <w:rPr>
                    <w:rFonts w:eastAsiaTheme="minorEastAsia"/>
                    <w:noProof/>
                    <w:szCs w:val="28"/>
                    <w:lang w:eastAsia="en-CA" w:bidi="bn-BD"/>
                  </w:rPr>
                  <w:tab/>
                </w:r>
                <w:r w:rsidR="0041520A" w:rsidRPr="00795624">
                  <w:rPr>
                    <w:rStyle w:val="Hyperlink"/>
                    <w:rFonts w:cstheme="minorHAnsi"/>
                    <w:noProof/>
                  </w:rPr>
                  <w:t>Major Drivers of D&amp;D (Sequentially from the most important driver)</w:t>
                </w:r>
                <w:r w:rsidR="0041520A">
                  <w:rPr>
                    <w:noProof/>
                    <w:webHidden/>
                  </w:rPr>
                  <w:tab/>
                </w:r>
                <w:r w:rsidR="0044700C">
                  <w:rPr>
                    <w:noProof/>
                    <w:webHidden/>
                  </w:rPr>
                  <w:fldChar w:fldCharType="begin"/>
                </w:r>
                <w:r w:rsidR="0041520A">
                  <w:rPr>
                    <w:noProof/>
                    <w:webHidden/>
                  </w:rPr>
                  <w:instrText xml:space="preserve"> PAGEREF _Toc472351056 \h </w:instrText>
                </w:r>
                <w:r w:rsidR="0044700C">
                  <w:rPr>
                    <w:noProof/>
                    <w:webHidden/>
                  </w:rPr>
                </w:r>
                <w:r w:rsidR="0044700C">
                  <w:rPr>
                    <w:noProof/>
                    <w:webHidden/>
                  </w:rPr>
                  <w:fldChar w:fldCharType="separate"/>
                </w:r>
                <w:r w:rsidR="00FA3C0C">
                  <w:rPr>
                    <w:noProof/>
                    <w:webHidden/>
                  </w:rPr>
                  <w:t>221</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57" w:history="1">
                <w:r w:rsidR="0041520A" w:rsidRPr="00795624">
                  <w:rPr>
                    <w:rStyle w:val="Hyperlink"/>
                    <w:rFonts w:cstheme="minorHAnsi"/>
                    <w:b/>
                    <w:noProof/>
                  </w:rPr>
                  <w:t>2.5.</w:t>
                </w:r>
                <w:r w:rsidR="0041520A">
                  <w:rPr>
                    <w:rFonts w:eastAsiaTheme="minorEastAsia"/>
                    <w:noProof/>
                    <w:szCs w:val="28"/>
                    <w:lang w:eastAsia="en-CA" w:bidi="bn-BD"/>
                  </w:rPr>
                  <w:tab/>
                </w:r>
                <w:r w:rsidR="0041520A" w:rsidRPr="00795624">
                  <w:rPr>
                    <w:rStyle w:val="Hyperlink"/>
                    <w:rFonts w:cstheme="minorHAnsi"/>
                    <w:noProof/>
                  </w:rPr>
                  <w:t>Pictorial presentation of the Barisal activities</w:t>
                </w:r>
                <w:r w:rsidR="0041520A">
                  <w:rPr>
                    <w:noProof/>
                    <w:webHidden/>
                  </w:rPr>
                  <w:tab/>
                </w:r>
                <w:r w:rsidR="0044700C">
                  <w:rPr>
                    <w:noProof/>
                    <w:webHidden/>
                  </w:rPr>
                  <w:fldChar w:fldCharType="begin"/>
                </w:r>
                <w:r w:rsidR="0041520A">
                  <w:rPr>
                    <w:noProof/>
                    <w:webHidden/>
                  </w:rPr>
                  <w:instrText xml:space="preserve"> PAGEREF _Toc472351057 \h </w:instrText>
                </w:r>
                <w:r w:rsidR="0044700C">
                  <w:rPr>
                    <w:noProof/>
                    <w:webHidden/>
                  </w:rPr>
                </w:r>
                <w:r w:rsidR="0044700C">
                  <w:rPr>
                    <w:noProof/>
                    <w:webHidden/>
                  </w:rPr>
                  <w:fldChar w:fldCharType="separate"/>
                </w:r>
                <w:r w:rsidR="00FA3C0C">
                  <w:rPr>
                    <w:noProof/>
                    <w:webHidden/>
                  </w:rPr>
                  <w:t>222</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1058" w:history="1">
                <w:r w:rsidR="0041520A" w:rsidRPr="00795624">
                  <w:rPr>
                    <w:rStyle w:val="Hyperlink"/>
                    <w:rFonts w:cstheme="minorHAnsi"/>
                    <w:b/>
                    <w:noProof/>
                  </w:rPr>
                  <w:t>2.6.</w:t>
                </w:r>
                <w:r w:rsidR="0041520A">
                  <w:rPr>
                    <w:rFonts w:eastAsiaTheme="minorEastAsia"/>
                    <w:noProof/>
                    <w:szCs w:val="28"/>
                    <w:lang w:eastAsia="en-CA" w:bidi="bn-BD"/>
                  </w:rPr>
                  <w:tab/>
                </w:r>
                <w:r w:rsidR="0041520A" w:rsidRPr="00795624">
                  <w:rPr>
                    <w:rStyle w:val="Hyperlink"/>
                    <w:rFonts w:cstheme="minorHAnsi"/>
                    <w:noProof/>
                  </w:rPr>
                  <w:t>Summary of the outputs</w:t>
                </w:r>
                <w:r w:rsidR="0041520A">
                  <w:rPr>
                    <w:noProof/>
                    <w:webHidden/>
                  </w:rPr>
                  <w:tab/>
                </w:r>
                <w:r w:rsidR="0044700C">
                  <w:rPr>
                    <w:noProof/>
                    <w:webHidden/>
                  </w:rPr>
                  <w:fldChar w:fldCharType="begin"/>
                </w:r>
                <w:r w:rsidR="0041520A">
                  <w:rPr>
                    <w:noProof/>
                    <w:webHidden/>
                  </w:rPr>
                  <w:instrText xml:space="preserve"> PAGEREF _Toc472351058 \h </w:instrText>
                </w:r>
                <w:r w:rsidR="0044700C">
                  <w:rPr>
                    <w:noProof/>
                    <w:webHidden/>
                  </w:rPr>
                </w:r>
                <w:r w:rsidR="0044700C">
                  <w:rPr>
                    <w:noProof/>
                    <w:webHidden/>
                  </w:rPr>
                  <w:fldChar w:fldCharType="separate"/>
                </w:r>
                <w:r w:rsidR="00FA3C0C">
                  <w:rPr>
                    <w:noProof/>
                    <w:webHidden/>
                  </w:rPr>
                  <w:t>222</w:t>
                </w:r>
                <w:r w:rsidR="0044700C">
                  <w:rPr>
                    <w:noProof/>
                    <w:webHidden/>
                  </w:rPr>
                  <w:fldChar w:fldCharType="end"/>
                </w:r>
              </w:hyperlink>
            </w:p>
            <w:p w:rsidR="0041520A" w:rsidRDefault="0029705B">
              <w:pPr>
                <w:pStyle w:val="TOC1"/>
                <w:tabs>
                  <w:tab w:val="left" w:pos="440"/>
                  <w:tab w:val="right" w:leader="dot" w:pos="9019"/>
                </w:tabs>
                <w:rPr>
                  <w:rFonts w:eastAsiaTheme="minorEastAsia"/>
                  <w:noProof/>
                  <w:szCs w:val="28"/>
                  <w:lang w:eastAsia="en-CA" w:bidi="bn-BD"/>
                </w:rPr>
              </w:pPr>
              <w:hyperlink w:anchor="_Toc472351059" w:history="1">
                <w:r w:rsidR="0041520A" w:rsidRPr="00795624">
                  <w:rPr>
                    <w:rStyle w:val="Hyperlink"/>
                    <w:rFonts w:cstheme="minorHAnsi"/>
                    <w:noProof/>
                  </w:rPr>
                  <w:t>3</w:t>
                </w:r>
                <w:r w:rsidR="0041520A">
                  <w:rPr>
                    <w:rFonts w:eastAsiaTheme="minorEastAsia"/>
                    <w:noProof/>
                    <w:szCs w:val="28"/>
                    <w:lang w:eastAsia="en-CA" w:bidi="bn-BD"/>
                  </w:rPr>
                  <w:tab/>
                </w:r>
                <w:r w:rsidR="0041520A" w:rsidRPr="00795624">
                  <w:rPr>
                    <w:rStyle w:val="Hyperlink"/>
                    <w:rFonts w:cstheme="minorHAnsi"/>
                    <w:noProof/>
                  </w:rPr>
                  <w:t>Conclusions</w:t>
                </w:r>
                <w:r w:rsidR="0041520A">
                  <w:rPr>
                    <w:noProof/>
                    <w:webHidden/>
                  </w:rPr>
                  <w:tab/>
                </w:r>
                <w:r w:rsidR="0044700C">
                  <w:rPr>
                    <w:noProof/>
                    <w:webHidden/>
                  </w:rPr>
                  <w:fldChar w:fldCharType="begin"/>
                </w:r>
                <w:r w:rsidR="0041520A">
                  <w:rPr>
                    <w:noProof/>
                    <w:webHidden/>
                  </w:rPr>
                  <w:instrText xml:space="preserve"> PAGEREF _Toc472351059 \h </w:instrText>
                </w:r>
                <w:r w:rsidR="0044700C">
                  <w:rPr>
                    <w:noProof/>
                    <w:webHidden/>
                  </w:rPr>
                </w:r>
                <w:r w:rsidR="0044700C">
                  <w:rPr>
                    <w:noProof/>
                    <w:webHidden/>
                  </w:rPr>
                  <w:fldChar w:fldCharType="separate"/>
                </w:r>
                <w:r w:rsidR="00FA3C0C">
                  <w:rPr>
                    <w:noProof/>
                    <w:webHidden/>
                  </w:rPr>
                  <w:t>223</w:t>
                </w:r>
                <w:r w:rsidR="0044700C">
                  <w:rPr>
                    <w:noProof/>
                    <w:webHidden/>
                  </w:rPr>
                  <w:fldChar w:fldCharType="end"/>
                </w:r>
              </w:hyperlink>
            </w:p>
            <w:p w:rsidR="0041520A" w:rsidRDefault="0029705B">
              <w:pPr>
                <w:pStyle w:val="TOC1"/>
                <w:tabs>
                  <w:tab w:val="right" w:leader="dot" w:pos="9019"/>
                </w:tabs>
                <w:rPr>
                  <w:rFonts w:eastAsiaTheme="minorEastAsia"/>
                  <w:noProof/>
                  <w:szCs w:val="28"/>
                  <w:lang w:eastAsia="en-CA" w:bidi="bn-BD"/>
                </w:rPr>
              </w:pPr>
              <w:hyperlink w:anchor="_Toc472351060" w:history="1">
                <w:r w:rsidR="0041520A" w:rsidRPr="00795624">
                  <w:rPr>
                    <w:rStyle w:val="Hyperlink"/>
                    <w:rFonts w:cstheme="minorHAnsi"/>
                    <w:noProof/>
                  </w:rPr>
                  <w:t>Annex – 1: FGD Process</w:t>
                </w:r>
                <w:r w:rsidR="0041520A">
                  <w:rPr>
                    <w:noProof/>
                    <w:webHidden/>
                  </w:rPr>
                  <w:tab/>
                </w:r>
                <w:r w:rsidR="0044700C">
                  <w:rPr>
                    <w:noProof/>
                    <w:webHidden/>
                  </w:rPr>
                  <w:fldChar w:fldCharType="begin"/>
                </w:r>
                <w:r w:rsidR="0041520A">
                  <w:rPr>
                    <w:noProof/>
                    <w:webHidden/>
                  </w:rPr>
                  <w:instrText xml:space="preserve"> PAGEREF _Toc472351060 \h </w:instrText>
                </w:r>
                <w:r w:rsidR="0044700C">
                  <w:rPr>
                    <w:noProof/>
                    <w:webHidden/>
                  </w:rPr>
                </w:r>
                <w:r w:rsidR="0044700C">
                  <w:rPr>
                    <w:noProof/>
                    <w:webHidden/>
                  </w:rPr>
                  <w:fldChar w:fldCharType="separate"/>
                </w:r>
                <w:r w:rsidR="00FA3C0C">
                  <w:rPr>
                    <w:noProof/>
                    <w:webHidden/>
                  </w:rPr>
                  <w:t>224</w:t>
                </w:r>
                <w:r w:rsidR="0044700C">
                  <w:rPr>
                    <w:noProof/>
                    <w:webHidden/>
                  </w:rPr>
                  <w:fldChar w:fldCharType="end"/>
                </w:r>
              </w:hyperlink>
            </w:p>
            <w:p w:rsidR="000F2B4B" w:rsidRDefault="0044700C" w:rsidP="000F2B4B">
              <w:pPr>
                <w:rPr>
                  <w:rFonts w:cstheme="minorHAnsi"/>
                </w:rPr>
              </w:pPr>
              <w:r w:rsidRPr="009435E1">
                <w:rPr>
                  <w:rFonts w:cstheme="minorHAnsi"/>
                </w:rPr>
                <w:fldChar w:fldCharType="end"/>
              </w:r>
            </w:p>
          </w:sdtContent>
        </w:sdt>
        <w:p w:rsidR="000F2B4B" w:rsidRPr="009435E1" w:rsidRDefault="0029705B" w:rsidP="000F2B4B">
          <w:pPr>
            <w:pStyle w:val="TOCHeading"/>
            <w:rPr>
              <w:rFonts w:cstheme="minorHAnsi"/>
            </w:rPr>
          </w:pPr>
        </w:p>
      </w:sdtContent>
    </w:sdt>
    <w:p w:rsidR="000F2B4B" w:rsidRPr="009435E1" w:rsidRDefault="000F2B4B" w:rsidP="000F2B4B">
      <w:pPr>
        <w:pStyle w:val="Heading1"/>
        <w:numPr>
          <w:ilvl w:val="0"/>
          <w:numId w:val="0"/>
        </w:numPr>
        <w:ind w:left="432" w:hanging="432"/>
        <w:rPr>
          <w:rFonts w:asciiTheme="minorHAnsi" w:hAnsiTheme="minorHAnsi" w:cstheme="minorHAnsi"/>
          <w:sz w:val="24"/>
          <w:szCs w:val="24"/>
        </w:rPr>
      </w:pPr>
      <w:r w:rsidRPr="009435E1">
        <w:rPr>
          <w:rFonts w:asciiTheme="minorHAnsi" w:hAnsiTheme="minorHAnsi" w:cstheme="minorHAnsi"/>
          <w:sz w:val="24"/>
          <w:szCs w:val="24"/>
        </w:rPr>
        <w:br w:type="page"/>
      </w:r>
      <w:bookmarkStart w:id="1495" w:name="_Toc467687414"/>
      <w:bookmarkStart w:id="1496" w:name="_Toc472350317"/>
      <w:bookmarkStart w:id="1497" w:name="_Toc472350682"/>
      <w:bookmarkStart w:id="1498" w:name="_Toc472350865"/>
      <w:bookmarkStart w:id="1499" w:name="_Toc472351047"/>
      <w:bookmarkStart w:id="1500" w:name="_Toc472351229"/>
      <w:bookmarkStart w:id="1501" w:name="_Toc472351411"/>
      <w:bookmarkStart w:id="1502" w:name="_Toc472351593"/>
      <w:r w:rsidRPr="009435E1">
        <w:rPr>
          <w:rFonts w:asciiTheme="minorHAnsi" w:hAnsiTheme="minorHAnsi" w:cstheme="minorHAnsi"/>
          <w:sz w:val="24"/>
          <w:szCs w:val="24"/>
        </w:rPr>
        <w:lastRenderedPageBreak/>
        <w:t>Executive Summary</w:t>
      </w:r>
      <w:bookmarkEnd w:id="1495"/>
      <w:bookmarkEnd w:id="1496"/>
      <w:bookmarkEnd w:id="1497"/>
      <w:bookmarkEnd w:id="1498"/>
      <w:bookmarkEnd w:id="1499"/>
      <w:bookmarkEnd w:id="1500"/>
      <w:bookmarkEnd w:id="1501"/>
      <w:bookmarkEnd w:id="1502"/>
    </w:p>
    <w:p w:rsidR="000F2B4B" w:rsidRPr="009435E1" w:rsidRDefault="000F2B4B" w:rsidP="000F2B4B">
      <w:pPr>
        <w:jc w:val="both"/>
        <w:rPr>
          <w:rFonts w:cstheme="minorHAnsi"/>
          <w:sz w:val="24"/>
          <w:szCs w:val="24"/>
        </w:rPr>
      </w:pPr>
      <w:r w:rsidRPr="009435E1">
        <w:rPr>
          <w:rFonts w:cstheme="minorHAnsi"/>
          <w:sz w:val="24"/>
          <w:szCs w:val="24"/>
        </w:rPr>
        <w:t xml:space="preserve">The depletion of forest resources is a major environmental issue especially in the developing countries. Identification of drivers of deforestation and forest degradation is critical and mandatory to formulate effective and meaningful national strategies to save forest resources across the country. The UN-REDD Bangladesh National Programme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as a GIS expert. Apart from the methodology validation workshop in Dhaka, the D&amp;D study team has planned a total of nine workshops at eight different administrative divisions of the country plus one at the Rangamati District of Chittagong Hill Tracts (CHTs). This report is the summary of the </w:t>
      </w:r>
      <w:r>
        <w:rPr>
          <w:rFonts w:cstheme="minorHAnsi"/>
          <w:sz w:val="24"/>
          <w:szCs w:val="24"/>
        </w:rPr>
        <w:t>third</w:t>
      </w:r>
      <w:r w:rsidRPr="009435E1">
        <w:rPr>
          <w:rFonts w:cstheme="minorHAnsi"/>
          <w:sz w:val="24"/>
          <w:szCs w:val="24"/>
        </w:rPr>
        <w:t xml:space="preserve"> workshop held during </w:t>
      </w:r>
      <w:r>
        <w:rPr>
          <w:rFonts w:cstheme="minorHAnsi"/>
          <w:sz w:val="24"/>
          <w:szCs w:val="24"/>
        </w:rPr>
        <w:t>13</w:t>
      </w:r>
      <w:r w:rsidRPr="009435E1">
        <w:rPr>
          <w:rFonts w:cstheme="minorHAnsi"/>
          <w:sz w:val="24"/>
          <w:szCs w:val="24"/>
        </w:rPr>
        <w:t>-1</w:t>
      </w:r>
      <w:r>
        <w:rPr>
          <w:rFonts w:cstheme="minorHAnsi"/>
          <w:sz w:val="24"/>
          <w:szCs w:val="24"/>
        </w:rPr>
        <w:t>6</w:t>
      </w:r>
      <w:r w:rsidRPr="009435E1">
        <w:rPr>
          <w:rFonts w:cstheme="minorHAnsi"/>
          <w:sz w:val="24"/>
          <w:szCs w:val="24"/>
        </w:rPr>
        <w:t xml:space="preserve"> November 2016 in </w:t>
      </w:r>
      <w:r>
        <w:rPr>
          <w:rFonts w:cstheme="minorHAnsi"/>
          <w:sz w:val="24"/>
          <w:szCs w:val="24"/>
        </w:rPr>
        <w:t>Barisal</w:t>
      </w:r>
      <w:r w:rsidRPr="009435E1">
        <w:rPr>
          <w:rFonts w:cstheme="minorHAnsi"/>
          <w:sz w:val="24"/>
          <w:szCs w:val="24"/>
        </w:rPr>
        <w:t>, Bangladesh.</w:t>
      </w:r>
    </w:p>
    <w:p w:rsidR="000F2B4B" w:rsidRPr="009435E1" w:rsidRDefault="000F2B4B" w:rsidP="000F2B4B">
      <w:pPr>
        <w:jc w:val="both"/>
        <w:rPr>
          <w:rFonts w:cstheme="minorHAnsi"/>
          <w:sz w:val="24"/>
          <w:szCs w:val="24"/>
        </w:rPr>
      </w:pPr>
      <w:r w:rsidRPr="009435E1">
        <w:rPr>
          <w:rFonts w:cstheme="minorHAnsi"/>
          <w:sz w:val="24"/>
          <w:szCs w:val="24"/>
        </w:rPr>
        <w:t xml:space="preserve">The meeting started with a welcome speech from Mr. Sayeed Mahmud Riadh, REDD+ Governance Activity Coordinator, UN-REDD Bangladesh National Program. To set the context of the study, a Bangla power point presentation on REDD+ and the drivers of forest degradation and deforestation across the world was presented by Dr. Mohammad </w:t>
      </w:r>
      <w:r>
        <w:rPr>
          <w:rFonts w:cstheme="minorHAnsi"/>
          <w:sz w:val="24"/>
          <w:szCs w:val="24"/>
        </w:rPr>
        <w:t>Jashimuddin</w:t>
      </w:r>
      <w:r w:rsidRPr="009435E1">
        <w:rPr>
          <w:rFonts w:cstheme="minorHAnsi"/>
          <w:sz w:val="24"/>
          <w:szCs w:val="24"/>
        </w:rPr>
        <w:t xml:space="preserve"> on the team’s behalf. It was immediately followed by the socioeconomic questionnaire survey conducted by Mr. Saiful Islam Khan. </w:t>
      </w:r>
      <w:r>
        <w:rPr>
          <w:rFonts w:cstheme="minorHAnsi"/>
          <w:sz w:val="24"/>
          <w:szCs w:val="24"/>
        </w:rPr>
        <w:t xml:space="preserve">The meeting was chaired by </w:t>
      </w:r>
      <w:r>
        <w:t>Mr. Abu Naser Khan, Conservator of Forests (CF), Coastal Circle.</w:t>
      </w:r>
      <w:r w:rsidRPr="009435E1">
        <w:rPr>
          <w:rFonts w:cstheme="minorHAnsi"/>
          <w:sz w:val="24"/>
          <w:szCs w:val="24"/>
        </w:rPr>
        <w:t xml:space="preserve"> A lively open discussion took place immediately after these presentations, which was participated by all corners of the society. </w:t>
      </w:r>
      <w:r>
        <w:rPr>
          <w:rFonts w:cstheme="minorHAnsi"/>
          <w:sz w:val="24"/>
          <w:szCs w:val="24"/>
        </w:rPr>
        <w:t>A</w:t>
      </w:r>
      <w:r w:rsidRPr="009435E1">
        <w:rPr>
          <w:rFonts w:cstheme="minorHAnsi"/>
          <w:sz w:val="24"/>
          <w:szCs w:val="24"/>
        </w:rPr>
        <w:t xml:space="preserve"> comprehensive presentation on status of forest in </w:t>
      </w:r>
      <w:r>
        <w:rPr>
          <w:rFonts w:cstheme="minorHAnsi"/>
          <w:sz w:val="24"/>
          <w:szCs w:val="24"/>
        </w:rPr>
        <w:t>Barisal</w:t>
      </w:r>
      <w:r w:rsidRPr="009435E1">
        <w:rPr>
          <w:rFonts w:cstheme="minorHAnsi"/>
          <w:sz w:val="24"/>
          <w:szCs w:val="24"/>
        </w:rPr>
        <w:t xml:space="preserve"> Social Forestry Division was given by</w:t>
      </w:r>
      <w:r>
        <w:rPr>
          <w:lang w:val="en-GB"/>
        </w:rPr>
        <w:t>Mr. Mohammad Golam Quddus Bhuiyan, Divisional Forest Officer (DFO), Barisal Social Forestry Division</w:t>
      </w:r>
      <w:r w:rsidRPr="009435E1">
        <w:rPr>
          <w:rFonts w:cstheme="minorHAnsi"/>
          <w:sz w:val="24"/>
          <w:szCs w:val="24"/>
        </w:rPr>
        <w:t xml:space="preserve">, Bangladesh Forest Department. The DFO’s presentation was explicitly focused to indicating to the major drivers of deforestation and forest degradation in </w:t>
      </w:r>
      <w:r>
        <w:rPr>
          <w:rFonts w:cstheme="minorHAnsi"/>
          <w:sz w:val="24"/>
          <w:szCs w:val="24"/>
        </w:rPr>
        <w:t>Barisal</w:t>
      </w:r>
      <w:r w:rsidRPr="009435E1">
        <w:rPr>
          <w:rFonts w:cstheme="minorHAnsi"/>
          <w:sz w:val="24"/>
          <w:szCs w:val="24"/>
        </w:rPr>
        <w:t>. However, the workshop was concluded with the formal speech</w:t>
      </w:r>
      <w:r>
        <w:rPr>
          <w:rFonts w:cstheme="minorHAnsi"/>
          <w:sz w:val="24"/>
          <w:szCs w:val="24"/>
        </w:rPr>
        <w:t xml:space="preserve">es delivered respectively by </w:t>
      </w:r>
      <w:r>
        <w:rPr>
          <w:lang w:val="en-GB"/>
        </w:rPr>
        <w:t xml:space="preserve">Mr. Ahsan Habib, Additional Divisional Commissioner   (Revvenue), Barisal District, Mr. Humaiyun Kabir, Additional Superintendent of Police, Barisal District, Mr. Mohammad Ruhul Amin, DFO, Bhola Forest Division, Mr. Ajit Kumar Rudra, DFO, Patuakhali Forest Division, and the chair of the meeting </w:t>
      </w:r>
      <w:r>
        <w:t>Mr. Abu Naser Khan, CF, Coastal Circle</w:t>
      </w:r>
      <w:r w:rsidRPr="009435E1">
        <w:rPr>
          <w:rFonts w:cstheme="minorHAnsi"/>
          <w:sz w:val="24"/>
          <w:szCs w:val="24"/>
        </w:rPr>
        <w:t xml:space="preserve">. Each of the speakers tried to highlight on what the major threats to forest resources were and why and what we need to do to save the planet from the destruction of climate change. </w:t>
      </w:r>
    </w:p>
    <w:p w:rsidR="000F2B4B" w:rsidRDefault="000F2B4B" w:rsidP="000F2B4B">
      <w:pPr>
        <w:jc w:val="both"/>
        <w:rPr>
          <w:rFonts w:cstheme="minorHAnsi"/>
          <w:sz w:val="24"/>
          <w:szCs w:val="24"/>
        </w:rPr>
      </w:pPr>
      <w:r w:rsidRPr="009435E1">
        <w:rPr>
          <w:rFonts w:cstheme="minorHAnsi"/>
          <w:sz w:val="24"/>
          <w:szCs w:val="24"/>
        </w:rPr>
        <w:t xml:space="preserve">Beside the formal workshop and open discussion among all parties present in the meeting, the D&amp;D study team also conducted a number of key informant interviews (KIIs) and two focused group discussion (FGDs). The KIIs and FGDs were conducted by Dr. </w:t>
      </w:r>
      <w:r>
        <w:rPr>
          <w:rFonts w:cstheme="minorHAnsi"/>
          <w:sz w:val="24"/>
          <w:szCs w:val="24"/>
        </w:rPr>
        <w:t>Jashimuddin</w:t>
      </w:r>
      <w:r w:rsidRPr="009435E1">
        <w:rPr>
          <w:rFonts w:cstheme="minorHAnsi"/>
          <w:sz w:val="24"/>
          <w:szCs w:val="24"/>
        </w:rPr>
        <w:t xml:space="preserve"> and Mr. Khan. The team inter</w:t>
      </w:r>
      <w:r>
        <w:rPr>
          <w:rFonts w:cstheme="minorHAnsi"/>
          <w:sz w:val="24"/>
          <w:szCs w:val="24"/>
        </w:rPr>
        <w:t xml:space="preserve">viewed school teachers, </w:t>
      </w:r>
      <w:r w:rsidRPr="009435E1">
        <w:rPr>
          <w:rFonts w:cstheme="minorHAnsi"/>
          <w:sz w:val="24"/>
          <w:szCs w:val="24"/>
        </w:rPr>
        <w:t>professor</w:t>
      </w:r>
      <w:r>
        <w:rPr>
          <w:rFonts w:cstheme="minorHAnsi"/>
          <w:sz w:val="24"/>
          <w:szCs w:val="24"/>
        </w:rPr>
        <w:t>s of college</w:t>
      </w:r>
      <w:r w:rsidRPr="009435E1">
        <w:rPr>
          <w:rFonts w:cstheme="minorHAnsi"/>
          <w:sz w:val="24"/>
          <w:szCs w:val="24"/>
        </w:rPr>
        <w:t xml:space="preserve">, social workers, political leaders, local government leaders, Forest Department (FD) officials, and high officials from the </w:t>
      </w:r>
      <w:r>
        <w:rPr>
          <w:rFonts w:cstheme="minorHAnsi"/>
          <w:sz w:val="24"/>
          <w:szCs w:val="24"/>
        </w:rPr>
        <w:t>Barisal</w:t>
      </w:r>
      <w:r w:rsidRPr="009435E1">
        <w:rPr>
          <w:rFonts w:cstheme="minorHAnsi"/>
          <w:sz w:val="24"/>
          <w:szCs w:val="24"/>
        </w:rPr>
        <w:t xml:space="preserve"> Administrations. The two FGDs were conducted at </w:t>
      </w:r>
      <w:r>
        <w:rPr>
          <w:rFonts w:cstheme="minorHAnsi"/>
          <w:sz w:val="24"/>
          <w:szCs w:val="24"/>
        </w:rPr>
        <w:t>Karnakatti, Char Kawa Union, Barisal Sadar Upazila, Barisal and South Bahal Ghachia, Kalikapur Union, Patuakhali Sadar Upazila, Patuakhali</w:t>
      </w:r>
      <w:r w:rsidRPr="00CF0B0B">
        <w:rPr>
          <w:rFonts w:cstheme="minorHAnsi"/>
          <w:color w:val="000000" w:themeColor="text1"/>
          <w:sz w:val="24"/>
          <w:szCs w:val="24"/>
        </w:rPr>
        <w:t>l.</w:t>
      </w:r>
    </w:p>
    <w:p w:rsidR="000F2B4B" w:rsidRPr="00A22E73" w:rsidRDefault="000F2B4B" w:rsidP="000F2B4B">
      <w:pPr>
        <w:jc w:val="both"/>
        <w:rPr>
          <w:rFonts w:cstheme="minorHAnsi"/>
          <w:sz w:val="24"/>
          <w:szCs w:val="24"/>
        </w:rPr>
      </w:pPr>
      <w:r w:rsidRPr="009435E1">
        <w:rPr>
          <w:rFonts w:cstheme="minorHAnsi"/>
          <w:sz w:val="24"/>
          <w:szCs w:val="24"/>
        </w:rPr>
        <w:t xml:space="preserve">The workshop, FGDs, and KII participants identified a number of </w:t>
      </w:r>
      <w:r w:rsidRPr="00A22E73">
        <w:rPr>
          <w:rFonts w:cstheme="minorHAnsi"/>
          <w:sz w:val="24"/>
          <w:szCs w:val="24"/>
        </w:rPr>
        <w:t xml:space="preserve">drivers. The major drivers for deforestation were population pressure, poverty, firewood collection, illegal felling of trees, illegal land leasing, natural calamities, weakness of the FD in terms of its logistics and limited staffs, unclear boundary of forestland, </w:t>
      </w:r>
      <w:r>
        <w:rPr>
          <w:rFonts w:cstheme="minorHAnsi"/>
          <w:sz w:val="24"/>
          <w:szCs w:val="24"/>
        </w:rPr>
        <w:t xml:space="preserve">poor forest governance </w:t>
      </w:r>
      <w:r w:rsidRPr="009435E1">
        <w:rPr>
          <w:rFonts w:cstheme="minorHAnsi"/>
          <w:sz w:val="24"/>
          <w:szCs w:val="24"/>
        </w:rPr>
        <w:t>and</w:t>
      </w:r>
      <w:r w:rsidRPr="00A04A36">
        <w:rPr>
          <w:rFonts w:cstheme="minorHAnsi"/>
          <w:sz w:val="24"/>
          <w:szCs w:val="24"/>
        </w:rPr>
        <w:t>political malignancy</w:t>
      </w:r>
      <w:r w:rsidRPr="009435E1">
        <w:rPr>
          <w:rFonts w:cstheme="minorHAnsi"/>
          <w:sz w:val="24"/>
          <w:szCs w:val="24"/>
        </w:rPr>
        <w:t>, illegal brickfield and sawmills</w:t>
      </w:r>
      <w:r>
        <w:rPr>
          <w:rFonts w:cstheme="minorHAnsi"/>
          <w:sz w:val="24"/>
          <w:szCs w:val="24"/>
        </w:rPr>
        <w:t xml:space="preserve">, and weak policies with respect to rotation age of trees planted under </w:t>
      </w:r>
      <w:r>
        <w:rPr>
          <w:rFonts w:cstheme="minorHAnsi"/>
          <w:sz w:val="24"/>
          <w:szCs w:val="24"/>
        </w:rPr>
        <w:lastRenderedPageBreak/>
        <w:t>social forestry programme</w:t>
      </w:r>
      <w:r w:rsidRPr="009435E1">
        <w:rPr>
          <w:rFonts w:cstheme="minorHAnsi"/>
          <w:sz w:val="24"/>
          <w:szCs w:val="24"/>
        </w:rPr>
        <w:t>.</w:t>
      </w:r>
      <w:r>
        <w:rPr>
          <w:rFonts w:cstheme="minorHAnsi"/>
          <w:sz w:val="24"/>
          <w:szCs w:val="24"/>
        </w:rPr>
        <w:t xml:space="preserve"> On the other hand, t</w:t>
      </w:r>
      <w:r w:rsidRPr="009435E1">
        <w:rPr>
          <w:rFonts w:cstheme="minorHAnsi"/>
          <w:sz w:val="24"/>
          <w:szCs w:val="24"/>
        </w:rPr>
        <w:t xml:space="preserve">he drivers of forest degradation were more or less similar if not the same. The D&amp;D team identified a number of drivers of forest degradation. Some of these drivers are </w:t>
      </w:r>
      <w:r>
        <w:rPr>
          <w:rFonts w:cstheme="minorHAnsi"/>
          <w:sz w:val="24"/>
          <w:szCs w:val="24"/>
        </w:rPr>
        <w:t>river erosion, buffalo grazing,</w:t>
      </w:r>
      <w:r w:rsidRPr="009435E1">
        <w:rPr>
          <w:rFonts w:cstheme="minorHAnsi"/>
        </w:rPr>
        <w:t xml:space="preserve"> weak social forestry policy</w:t>
      </w:r>
      <w:r>
        <w:rPr>
          <w:rFonts w:cstheme="minorHAnsi"/>
        </w:rPr>
        <w:t>,</w:t>
      </w:r>
      <w:r w:rsidRPr="009435E1">
        <w:rPr>
          <w:rFonts w:cstheme="minorHAnsi"/>
        </w:rPr>
        <w:t xml:space="preserve"> population pressure and its impact on forest resources for fuel wood and food, and insufficient care and maintenance by the FD to create and manage new forests.</w:t>
      </w:r>
    </w:p>
    <w:p w:rsidR="000F2B4B" w:rsidRPr="009435E1" w:rsidRDefault="000F2B4B" w:rsidP="000F2B4B">
      <w:pPr>
        <w:jc w:val="both"/>
        <w:rPr>
          <w:rFonts w:cstheme="minorHAnsi"/>
          <w:sz w:val="24"/>
          <w:szCs w:val="24"/>
        </w:rPr>
      </w:pPr>
      <w:r w:rsidRPr="009435E1">
        <w:rPr>
          <w:rFonts w:cstheme="minorHAnsi"/>
        </w:rPr>
        <w:t xml:space="preserve">The participants in the </w:t>
      </w:r>
      <w:r>
        <w:rPr>
          <w:rFonts w:cstheme="minorHAnsi"/>
        </w:rPr>
        <w:t>Barisal</w:t>
      </w:r>
      <w:r w:rsidRPr="009435E1">
        <w:rPr>
          <w:rFonts w:cstheme="minorHAnsi"/>
        </w:rPr>
        <w:t xml:space="preserve"> program emphasized on a number of issues to be resolved as soon as possible to stop the ongoing D&amp;D in </w:t>
      </w:r>
      <w:r>
        <w:rPr>
          <w:rFonts w:cstheme="minorHAnsi"/>
        </w:rPr>
        <w:t>Barisal</w:t>
      </w:r>
      <w:r w:rsidRPr="009435E1">
        <w:rPr>
          <w:rFonts w:cstheme="minorHAnsi"/>
        </w:rPr>
        <w:t xml:space="preserve"> forest division</w:t>
      </w:r>
      <w:r>
        <w:rPr>
          <w:rFonts w:cstheme="minorHAnsi"/>
        </w:rPr>
        <w:t>, such as, p</w:t>
      </w:r>
      <w:r>
        <w:rPr>
          <w:rFonts w:cstheme="minorHAnsi"/>
          <w:sz w:val="24"/>
          <w:szCs w:val="24"/>
        </w:rPr>
        <w:t xml:space="preserve">roper implementation of existing laws and policies, building awareness among general public, good governance, motivating local people to love trees, </w:t>
      </w:r>
      <w:r>
        <w:rPr>
          <w:rFonts w:cstheme="minorHAnsi"/>
        </w:rPr>
        <w:t>indigenous multilayer tree planting around homesteads, resolving land conflicts, planned land leasing, planned housing or settlement.</w:t>
      </w:r>
    </w:p>
    <w:p w:rsidR="000F2B4B" w:rsidRPr="009435E1" w:rsidRDefault="000F2B4B" w:rsidP="000F2B4B">
      <w:pPr>
        <w:jc w:val="both"/>
        <w:rPr>
          <w:rFonts w:cstheme="minorHAnsi"/>
          <w:sz w:val="24"/>
          <w:szCs w:val="24"/>
        </w:rPr>
      </w:pPr>
    </w:p>
    <w:p w:rsidR="000F2B4B" w:rsidRPr="009435E1" w:rsidRDefault="000F2B4B" w:rsidP="000F2B4B">
      <w:pPr>
        <w:pStyle w:val="Heading1"/>
        <w:numPr>
          <w:ilvl w:val="0"/>
          <w:numId w:val="0"/>
        </w:numPr>
        <w:rPr>
          <w:rFonts w:asciiTheme="minorHAnsi" w:hAnsiTheme="minorHAnsi" w:cstheme="minorHAnsi"/>
        </w:rPr>
      </w:pPr>
      <w:r w:rsidRPr="009435E1">
        <w:rPr>
          <w:rFonts w:asciiTheme="minorHAnsi" w:hAnsiTheme="minorHAnsi" w:cstheme="minorHAnsi"/>
        </w:rPr>
        <w:br w:type="page"/>
      </w:r>
    </w:p>
    <w:p w:rsidR="000F2B4B" w:rsidRPr="009435E1" w:rsidRDefault="000F2B4B" w:rsidP="00907419">
      <w:pPr>
        <w:pStyle w:val="Heading1"/>
        <w:keepLines w:val="0"/>
        <w:numPr>
          <w:ilvl w:val="0"/>
          <w:numId w:val="37"/>
        </w:numPr>
        <w:spacing w:before="0"/>
        <w:rPr>
          <w:rFonts w:asciiTheme="minorHAnsi" w:hAnsiTheme="minorHAnsi" w:cstheme="minorHAnsi"/>
          <w:sz w:val="24"/>
          <w:szCs w:val="24"/>
          <w:lang w:val="fr-FR"/>
        </w:rPr>
      </w:pPr>
      <w:bookmarkStart w:id="1503" w:name="_Toc467687415"/>
      <w:bookmarkStart w:id="1504" w:name="_Toc472350318"/>
      <w:bookmarkStart w:id="1505" w:name="_Toc472350683"/>
      <w:bookmarkStart w:id="1506" w:name="_Toc472350866"/>
      <w:bookmarkStart w:id="1507" w:name="_Toc472351048"/>
      <w:bookmarkStart w:id="1508" w:name="_Toc472351230"/>
      <w:bookmarkStart w:id="1509" w:name="_Toc472351412"/>
      <w:bookmarkStart w:id="1510" w:name="_Toc472351594"/>
      <w:r w:rsidRPr="009435E1">
        <w:rPr>
          <w:rFonts w:asciiTheme="minorHAnsi" w:hAnsiTheme="minorHAnsi" w:cstheme="minorHAnsi"/>
          <w:sz w:val="24"/>
          <w:szCs w:val="24"/>
          <w:lang w:val="fr-FR"/>
        </w:rPr>
        <w:lastRenderedPageBreak/>
        <w:t>UN-REDD Bangladesh National Programme</w:t>
      </w:r>
      <w:bookmarkEnd w:id="1503"/>
      <w:bookmarkEnd w:id="1504"/>
      <w:bookmarkEnd w:id="1505"/>
      <w:bookmarkEnd w:id="1506"/>
      <w:bookmarkEnd w:id="1507"/>
      <w:bookmarkEnd w:id="1508"/>
      <w:bookmarkEnd w:id="1509"/>
      <w:bookmarkEnd w:id="1510"/>
    </w:p>
    <w:p w:rsidR="000F2B4B" w:rsidRPr="009435E1" w:rsidRDefault="000F2B4B" w:rsidP="000F2B4B">
      <w:pPr>
        <w:rPr>
          <w:rFonts w:cstheme="minorHAnsi"/>
        </w:rPr>
      </w:pPr>
    </w:p>
    <w:p w:rsidR="000F2B4B" w:rsidRPr="009435E1"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rPr>
      </w:pPr>
      <w:bookmarkStart w:id="1511" w:name="_Toc467687416"/>
      <w:bookmarkStart w:id="1512" w:name="_Toc472350319"/>
      <w:bookmarkStart w:id="1513" w:name="_Toc472350684"/>
      <w:bookmarkStart w:id="1514" w:name="_Toc472350867"/>
      <w:bookmarkStart w:id="1515" w:name="_Toc472351049"/>
      <w:bookmarkStart w:id="1516" w:name="_Toc472351231"/>
      <w:bookmarkStart w:id="1517" w:name="_Toc472351413"/>
      <w:bookmarkStart w:id="1518" w:name="_Toc472351595"/>
      <w:r w:rsidRPr="009435E1">
        <w:rPr>
          <w:rFonts w:asciiTheme="minorHAnsi" w:hAnsiTheme="minorHAnsi" w:cstheme="minorHAnsi"/>
        </w:rPr>
        <w:t>Background</w:t>
      </w:r>
      <w:bookmarkEnd w:id="1511"/>
      <w:bookmarkEnd w:id="1512"/>
      <w:bookmarkEnd w:id="1513"/>
      <w:bookmarkEnd w:id="1514"/>
      <w:bookmarkEnd w:id="1515"/>
      <w:bookmarkEnd w:id="1516"/>
      <w:bookmarkEnd w:id="1517"/>
      <w:bookmarkEnd w:id="1518"/>
    </w:p>
    <w:p w:rsidR="000F2B4B" w:rsidRPr="009435E1" w:rsidRDefault="000F2B4B" w:rsidP="000F2B4B">
      <w:pPr>
        <w:jc w:val="both"/>
        <w:rPr>
          <w:rFonts w:cstheme="minorHAnsi"/>
          <w:sz w:val="24"/>
          <w:szCs w:val="24"/>
        </w:rPr>
      </w:pPr>
    </w:p>
    <w:p w:rsidR="000F2B4B" w:rsidRPr="009435E1" w:rsidRDefault="000F2B4B" w:rsidP="000F2B4B">
      <w:pPr>
        <w:jc w:val="both"/>
        <w:rPr>
          <w:rFonts w:cstheme="minorHAnsi"/>
          <w:sz w:val="24"/>
          <w:szCs w:val="24"/>
        </w:rPr>
      </w:pPr>
      <w:r w:rsidRPr="009435E1">
        <w:rPr>
          <w:rFonts w:cstheme="minorHAnsi"/>
          <w:sz w:val="24"/>
          <w:szCs w:val="24"/>
        </w:rPr>
        <w:t xml:space="preserve">In August of 2010, Government of the People’s Republic of Bangladesh became a partner country of the UN-REDD Programme. The UN-REDD Programme is the United Nations collaborative programme on reducing emission from deforestation and forest degradation. The program assists developing countries like Bangladesh to build capacity to reduce emissions and to participate in a future REDD+ mechanism. </w:t>
      </w:r>
    </w:p>
    <w:p w:rsidR="000F2B4B" w:rsidRPr="009435E1" w:rsidRDefault="000F2B4B" w:rsidP="000F2B4B">
      <w:pPr>
        <w:jc w:val="both"/>
        <w:rPr>
          <w:rFonts w:cstheme="minorHAnsi"/>
          <w:sz w:val="24"/>
          <w:szCs w:val="24"/>
        </w:rPr>
      </w:pPr>
    </w:p>
    <w:p w:rsidR="000F2B4B" w:rsidRPr="009435E1" w:rsidRDefault="000F2B4B" w:rsidP="000F2B4B">
      <w:pPr>
        <w:jc w:val="both"/>
        <w:rPr>
          <w:rFonts w:cstheme="minorHAnsi"/>
          <w:sz w:val="24"/>
          <w:szCs w:val="24"/>
        </w:rPr>
      </w:pPr>
      <w:r w:rsidRPr="009435E1">
        <w:rPr>
          <w:rFonts w:cstheme="minorHAnsi"/>
          <w:sz w:val="24"/>
          <w:szCs w:val="24"/>
        </w:rPr>
        <w:t xml:space="preserve">In subsequent years, Bangladesh took several key steps i.e., established the National REDD+ Steering Committee; the REDD+ Preparation Proposal (R-PP) was approved in end of 2013 by UN-REDD Policy Board. The UN-REDD National Programme Document was approved by national counterparts &amp; participating UN organization in 2015. Finally, the government approved the UN-REDD Bangladesh National Programme in 19 June 2016. </w:t>
      </w:r>
    </w:p>
    <w:p w:rsidR="000F2B4B" w:rsidRPr="009435E1" w:rsidRDefault="000F2B4B" w:rsidP="000F2B4B">
      <w:pPr>
        <w:jc w:val="both"/>
        <w:rPr>
          <w:rFonts w:cstheme="minorHAnsi"/>
          <w:sz w:val="24"/>
          <w:szCs w:val="24"/>
        </w:rPr>
      </w:pPr>
      <w:r w:rsidRPr="009435E1">
        <w:rPr>
          <w:rFonts w:cstheme="minorHAnsi"/>
          <w:sz w:val="24"/>
          <w:szCs w:val="24"/>
        </w:rPr>
        <w:t xml:space="preserve">The Forest Department (FD) of the Ministry of Environment and Forests (MoEF) is the lead Implementing Partner for the UN-REDD National Programme, headed by a National Project Director (NPD), supported by Programme Management Unit (PMU). The </w:t>
      </w:r>
      <w:r w:rsidRPr="009435E1">
        <w:rPr>
          <w:rFonts w:cstheme="minorHAnsi"/>
          <w:bCs/>
          <w:noProof/>
          <w:sz w:val="24"/>
          <w:szCs w:val="24"/>
        </w:rPr>
        <w:t xml:space="preserve">United Nations Development Programme (UNDP) and Food and Agriculture Organization (FAO) are the two co-implementing partners helping the PMU. </w:t>
      </w:r>
      <w:r w:rsidRPr="009435E1">
        <w:rPr>
          <w:rFonts w:cstheme="minorHAnsi"/>
          <w:sz w:val="24"/>
          <w:szCs w:val="24"/>
        </w:rPr>
        <w:t>The duration of the NP is from July 2015 to June 2018.</w:t>
      </w:r>
    </w:p>
    <w:p w:rsidR="000F2B4B" w:rsidRDefault="000F2B4B" w:rsidP="000F2B4B">
      <w:pPr>
        <w:jc w:val="both"/>
        <w:rPr>
          <w:rFonts w:cstheme="minorHAnsi"/>
          <w:sz w:val="24"/>
          <w:szCs w:val="24"/>
        </w:rPr>
      </w:pPr>
      <w:r w:rsidRPr="009435E1">
        <w:rPr>
          <w:rFonts w:cstheme="minorHAnsi"/>
          <w:sz w:val="24"/>
          <w:szCs w:val="24"/>
        </w:rPr>
        <w:t>The UN-REDD Bangladesh National Programme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863EF8" w:rsidRPr="009435E1" w:rsidRDefault="00863EF8" w:rsidP="000F2B4B">
      <w:pPr>
        <w:jc w:val="both"/>
        <w:rPr>
          <w:rFonts w:cstheme="minorHAnsi"/>
          <w:sz w:val="24"/>
          <w:szCs w:val="24"/>
        </w:rPr>
      </w:pPr>
    </w:p>
    <w:p w:rsidR="000F2B4B" w:rsidRPr="009435E1"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rPr>
      </w:pPr>
      <w:bookmarkStart w:id="1519" w:name="_Toc467687417"/>
      <w:bookmarkStart w:id="1520" w:name="_Toc472350320"/>
      <w:bookmarkStart w:id="1521" w:name="_Toc472350685"/>
      <w:bookmarkStart w:id="1522" w:name="_Toc472350868"/>
      <w:bookmarkStart w:id="1523" w:name="_Toc472351050"/>
      <w:bookmarkStart w:id="1524" w:name="_Toc472351232"/>
      <w:bookmarkStart w:id="1525" w:name="_Toc472351414"/>
      <w:bookmarkStart w:id="1526" w:name="_Toc472351596"/>
      <w:r w:rsidRPr="009435E1">
        <w:rPr>
          <w:rFonts w:asciiTheme="minorHAnsi" w:hAnsiTheme="minorHAnsi" w:cstheme="minorHAnsi"/>
        </w:rPr>
        <w:t>Scope of the Report</w:t>
      </w:r>
      <w:bookmarkEnd w:id="1519"/>
      <w:bookmarkEnd w:id="1520"/>
      <w:bookmarkEnd w:id="1521"/>
      <w:bookmarkEnd w:id="1522"/>
      <w:bookmarkEnd w:id="1523"/>
      <w:bookmarkEnd w:id="1524"/>
      <w:bookmarkEnd w:id="1525"/>
      <w:bookmarkEnd w:id="1526"/>
    </w:p>
    <w:p w:rsidR="000F2B4B" w:rsidRPr="009435E1" w:rsidRDefault="000F2B4B" w:rsidP="000F2B4B">
      <w:pPr>
        <w:jc w:val="both"/>
        <w:rPr>
          <w:rFonts w:cstheme="minorHAnsi"/>
          <w:sz w:val="24"/>
          <w:szCs w:val="24"/>
        </w:rPr>
      </w:pPr>
    </w:p>
    <w:p w:rsidR="000F2B4B" w:rsidRPr="009435E1" w:rsidRDefault="000F2B4B" w:rsidP="000F2B4B">
      <w:pPr>
        <w:jc w:val="both"/>
        <w:rPr>
          <w:rFonts w:cstheme="minorHAnsi"/>
          <w:sz w:val="24"/>
          <w:szCs w:val="24"/>
        </w:rPr>
      </w:pPr>
      <w:r w:rsidRPr="009435E1">
        <w:rPr>
          <w:rFonts w:cstheme="minorHAnsi"/>
          <w:sz w:val="24"/>
          <w:szCs w:val="24"/>
        </w:rPr>
        <w:t xml:space="preserve">The primary aim of this report is to document the preliminary outcomes of the consultation workshop, FGDs, and KIIs conducted in </w:t>
      </w:r>
      <w:r>
        <w:rPr>
          <w:rFonts w:cstheme="minorHAnsi"/>
          <w:sz w:val="24"/>
          <w:szCs w:val="24"/>
        </w:rPr>
        <w:t>Barisal</w:t>
      </w:r>
      <w:r w:rsidRPr="009435E1">
        <w:rPr>
          <w:rFonts w:cstheme="minorHAnsi"/>
          <w:sz w:val="24"/>
          <w:szCs w:val="24"/>
        </w:rPr>
        <w:t xml:space="preserve"> to capture the major drivers of deforestation and forest degradation in </w:t>
      </w:r>
      <w:r>
        <w:rPr>
          <w:rFonts w:cstheme="minorHAnsi"/>
          <w:sz w:val="24"/>
          <w:szCs w:val="24"/>
        </w:rPr>
        <w:t>Barisal S</w:t>
      </w:r>
      <w:r w:rsidRPr="009435E1">
        <w:rPr>
          <w:rFonts w:cstheme="minorHAnsi"/>
          <w:sz w:val="24"/>
          <w:szCs w:val="24"/>
        </w:rPr>
        <w:t xml:space="preserve">ocial </w:t>
      </w:r>
      <w:r>
        <w:rPr>
          <w:rFonts w:cstheme="minorHAnsi"/>
          <w:sz w:val="24"/>
          <w:szCs w:val="24"/>
        </w:rPr>
        <w:t>F</w:t>
      </w:r>
      <w:r w:rsidRPr="009435E1">
        <w:rPr>
          <w:rFonts w:cstheme="minorHAnsi"/>
          <w:sz w:val="24"/>
          <w:szCs w:val="24"/>
        </w:rPr>
        <w:t xml:space="preserve">orestry </w:t>
      </w:r>
      <w:r>
        <w:rPr>
          <w:rFonts w:cstheme="minorHAnsi"/>
          <w:sz w:val="24"/>
          <w:szCs w:val="24"/>
        </w:rPr>
        <w:t>D</w:t>
      </w:r>
      <w:r w:rsidRPr="009435E1">
        <w:rPr>
          <w:rFonts w:cstheme="minorHAnsi"/>
          <w:sz w:val="24"/>
          <w:szCs w:val="24"/>
        </w:rPr>
        <w:t xml:space="preserve">ivision held on </w:t>
      </w:r>
      <w:r>
        <w:rPr>
          <w:rFonts w:cstheme="minorHAnsi"/>
          <w:sz w:val="24"/>
          <w:szCs w:val="24"/>
        </w:rPr>
        <w:t>15</w:t>
      </w:r>
      <w:r w:rsidRPr="009435E1">
        <w:rPr>
          <w:rFonts w:cstheme="minorHAnsi"/>
          <w:sz w:val="24"/>
          <w:szCs w:val="24"/>
        </w:rPr>
        <w:t xml:space="preserve"> November 2016 organized by the UN-REDD Bangladesh National Programme.</w:t>
      </w:r>
    </w:p>
    <w:p w:rsidR="000F2B4B" w:rsidRPr="009435E1" w:rsidRDefault="000F2B4B" w:rsidP="000F2B4B">
      <w:pPr>
        <w:jc w:val="both"/>
        <w:rPr>
          <w:rFonts w:cstheme="minorHAnsi"/>
          <w:sz w:val="24"/>
          <w:szCs w:val="24"/>
        </w:rPr>
      </w:pPr>
    </w:p>
    <w:p w:rsidR="000F2B4B" w:rsidRPr="009435E1"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rPr>
      </w:pPr>
      <w:bookmarkStart w:id="1527" w:name="_Toc467687418"/>
      <w:bookmarkStart w:id="1528" w:name="_Toc472350321"/>
      <w:bookmarkStart w:id="1529" w:name="_Toc472350686"/>
      <w:bookmarkStart w:id="1530" w:name="_Toc472350869"/>
      <w:bookmarkStart w:id="1531" w:name="_Toc472351051"/>
      <w:bookmarkStart w:id="1532" w:name="_Toc472351233"/>
      <w:bookmarkStart w:id="1533" w:name="_Toc472351415"/>
      <w:bookmarkStart w:id="1534" w:name="_Toc472351597"/>
      <w:r w:rsidRPr="009435E1">
        <w:rPr>
          <w:rFonts w:asciiTheme="minorHAnsi" w:hAnsiTheme="minorHAnsi" w:cstheme="minorHAnsi"/>
        </w:rPr>
        <w:t>Organization of the Report</w:t>
      </w:r>
      <w:bookmarkEnd w:id="1527"/>
      <w:bookmarkEnd w:id="1528"/>
      <w:bookmarkEnd w:id="1529"/>
      <w:bookmarkEnd w:id="1530"/>
      <w:bookmarkEnd w:id="1531"/>
      <w:bookmarkEnd w:id="1532"/>
      <w:bookmarkEnd w:id="1533"/>
      <w:bookmarkEnd w:id="1534"/>
    </w:p>
    <w:p w:rsidR="000F2B4B" w:rsidRPr="009435E1" w:rsidRDefault="000F2B4B" w:rsidP="000F2B4B">
      <w:pPr>
        <w:jc w:val="both"/>
        <w:rPr>
          <w:rFonts w:cstheme="minorHAnsi"/>
          <w:sz w:val="24"/>
          <w:szCs w:val="24"/>
        </w:rPr>
      </w:pPr>
    </w:p>
    <w:p w:rsidR="000F2B4B" w:rsidRDefault="000F2B4B" w:rsidP="000F2B4B">
      <w:pPr>
        <w:jc w:val="both"/>
        <w:rPr>
          <w:rFonts w:cstheme="minorHAnsi"/>
          <w:sz w:val="24"/>
          <w:szCs w:val="24"/>
        </w:rPr>
      </w:pPr>
      <w:r w:rsidRPr="009435E1">
        <w:rPr>
          <w:rFonts w:cstheme="minorHAnsi"/>
          <w:sz w:val="24"/>
          <w:szCs w:val="24"/>
        </w:rPr>
        <w:t>Section 1 introduces the Background of UN-REDD programme; Section 2 elaborates on the details of the workshops. Relevant annexes – i.e., presentation on UN-REDD Bangladesh National Programme, presentation by consultan</w:t>
      </w:r>
      <w:r w:rsidR="0073558C">
        <w:rPr>
          <w:rFonts w:cstheme="minorHAnsi"/>
          <w:sz w:val="24"/>
          <w:szCs w:val="24"/>
        </w:rPr>
        <w:t>t team and list of participants</w:t>
      </w:r>
      <w:r w:rsidRPr="009435E1">
        <w:rPr>
          <w:rFonts w:cstheme="minorHAnsi"/>
          <w:sz w:val="24"/>
          <w:szCs w:val="24"/>
        </w:rPr>
        <w:t xml:space="preserve"> are appended at the end of report. </w:t>
      </w:r>
    </w:p>
    <w:p w:rsidR="000F2B4B" w:rsidRPr="009435E1" w:rsidRDefault="000F2B4B" w:rsidP="000F2B4B">
      <w:pPr>
        <w:jc w:val="both"/>
        <w:rPr>
          <w:rFonts w:cstheme="minorHAnsi"/>
          <w:sz w:val="24"/>
          <w:szCs w:val="24"/>
        </w:rPr>
      </w:pPr>
    </w:p>
    <w:p w:rsidR="000F2B4B" w:rsidRPr="009435E1" w:rsidRDefault="000F2B4B" w:rsidP="00907419">
      <w:pPr>
        <w:pStyle w:val="Heading1"/>
        <w:keepLines w:val="0"/>
        <w:numPr>
          <w:ilvl w:val="0"/>
          <w:numId w:val="37"/>
        </w:numPr>
        <w:tabs>
          <w:tab w:val="clear" w:pos="360"/>
          <w:tab w:val="num" w:pos="720"/>
        </w:tabs>
        <w:spacing w:before="0" w:line="276" w:lineRule="auto"/>
        <w:ind w:left="720" w:hanging="720"/>
        <w:rPr>
          <w:rFonts w:asciiTheme="minorHAnsi" w:hAnsiTheme="minorHAnsi" w:cstheme="minorHAnsi"/>
          <w:sz w:val="24"/>
          <w:szCs w:val="24"/>
        </w:rPr>
      </w:pPr>
      <w:bookmarkStart w:id="1535" w:name="_Toc467687419"/>
      <w:bookmarkStart w:id="1536" w:name="_Toc472350322"/>
      <w:bookmarkStart w:id="1537" w:name="_Toc472350687"/>
      <w:bookmarkStart w:id="1538" w:name="_Toc472350870"/>
      <w:bookmarkStart w:id="1539" w:name="_Toc472351052"/>
      <w:bookmarkStart w:id="1540" w:name="_Toc472351234"/>
      <w:bookmarkStart w:id="1541" w:name="_Toc472351416"/>
      <w:bookmarkStart w:id="1542" w:name="_Toc472351598"/>
      <w:r w:rsidRPr="009435E1">
        <w:rPr>
          <w:rFonts w:asciiTheme="minorHAnsi" w:hAnsiTheme="minorHAnsi" w:cstheme="minorHAnsi"/>
          <w:sz w:val="24"/>
          <w:szCs w:val="24"/>
        </w:rPr>
        <w:t>Workshop on Drivers of Deforestation &amp; Degradation</w:t>
      </w:r>
      <w:bookmarkEnd w:id="1535"/>
      <w:bookmarkEnd w:id="1536"/>
      <w:bookmarkEnd w:id="1537"/>
      <w:bookmarkEnd w:id="1538"/>
      <w:bookmarkEnd w:id="1539"/>
      <w:bookmarkEnd w:id="1540"/>
      <w:bookmarkEnd w:id="1541"/>
      <w:bookmarkEnd w:id="1542"/>
    </w:p>
    <w:p w:rsidR="000F2B4B" w:rsidRPr="009435E1"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b/>
        </w:rPr>
      </w:pPr>
      <w:bookmarkStart w:id="1543" w:name="_Toc467687420"/>
      <w:bookmarkStart w:id="1544" w:name="_Toc472350323"/>
      <w:bookmarkStart w:id="1545" w:name="_Toc472350688"/>
      <w:bookmarkStart w:id="1546" w:name="_Toc472350871"/>
      <w:bookmarkStart w:id="1547" w:name="_Toc472351053"/>
      <w:bookmarkStart w:id="1548" w:name="_Toc472351235"/>
      <w:bookmarkStart w:id="1549" w:name="_Toc472351417"/>
      <w:bookmarkStart w:id="1550" w:name="_Toc472351599"/>
      <w:r w:rsidRPr="009435E1">
        <w:rPr>
          <w:rFonts w:asciiTheme="minorHAnsi" w:hAnsiTheme="minorHAnsi" w:cstheme="minorHAnsi"/>
        </w:rPr>
        <w:t>Background of the Drivers of Deforestation &amp; Degradation Study</w:t>
      </w:r>
      <w:bookmarkEnd w:id="1543"/>
      <w:bookmarkEnd w:id="1544"/>
      <w:bookmarkEnd w:id="1545"/>
      <w:bookmarkEnd w:id="1546"/>
      <w:bookmarkEnd w:id="1547"/>
      <w:bookmarkEnd w:id="1548"/>
      <w:bookmarkEnd w:id="1549"/>
      <w:bookmarkEnd w:id="1550"/>
    </w:p>
    <w:p w:rsidR="000F2B4B" w:rsidRPr="009435E1" w:rsidRDefault="000F2B4B" w:rsidP="000F2B4B">
      <w:pPr>
        <w:jc w:val="both"/>
        <w:rPr>
          <w:rFonts w:cstheme="minorHAnsi"/>
          <w:sz w:val="24"/>
          <w:szCs w:val="24"/>
          <w:lang w:val="en-GB"/>
        </w:rPr>
      </w:pPr>
    </w:p>
    <w:p w:rsidR="000F2B4B" w:rsidRPr="009435E1" w:rsidRDefault="000F2B4B" w:rsidP="000F2B4B">
      <w:pPr>
        <w:jc w:val="both"/>
        <w:rPr>
          <w:rFonts w:cstheme="minorHAnsi"/>
          <w:sz w:val="24"/>
          <w:szCs w:val="24"/>
          <w:lang w:val="en-GB"/>
        </w:rPr>
      </w:pPr>
      <w:r w:rsidRPr="009435E1">
        <w:rPr>
          <w:rFonts w:cstheme="minorHAnsi"/>
          <w:sz w:val="24"/>
          <w:szCs w:val="24"/>
          <w:lang w:val="en-GB"/>
        </w:rPr>
        <w:t xml:space="preserve">Bangladesh is a signatory to the UN Framework Convention on Climate Change (UNFCCC). The Conference of the Parties (COP) to the UNFCCC has taken a number of decisions in recent </w:t>
      </w:r>
      <w:r w:rsidRPr="009435E1">
        <w:rPr>
          <w:rFonts w:cstheme="minorHAnsi"/>
          <w:sz w:val="24"/>
          <w:szCs w:val="24"/>
          <w:lang w:val="en-GB"/>
        </w:rPr>
        <w:lastRenderedPageBreak/>
        <w:t xml:space="preserve">years to encourage developing country Parties to take climate change mitigation actions in 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0F2B4B" w:rsidRPr="009435E1" w:rsidRDefault="000F2B4B" w:rsidP="000F2B4B">
      <w:pPr>
        <w:jc w:val="both"/>
        <w:rPr>
          <w:rFonts w:cstheme="minorHAnsi"/>
          <w:sz w:val="24"/>
          <w:szCs w:val="24"/>
          <w:lang w:val="en-GB"/>
        </w:rPr>
      </w:pPr>
    </w:p>
    <w:p w:rsidR="000F2B4B" w:rsidRPr="009435E1" w:rsidRDefault="000F2B4B" w:rsidP="000F2B4B">
      <w:pPr>
        <w:jc w:val="both"/>
        <w:rPr>
          <w:rFonts w:cstheme="minorHAnsi"/>
          <w:sz w:val="24"/>
          <w:szCs w:val="24"/>
          <w:lang w:val="en-GB"/>
        </w:rPr>
      </w:pPr>
      <w:r w:rsidRPr="009435E1">
        <w:rPr>
          <w:rFonts w:cstheme="minorHAnsi"/>
          <w:sz w:val="24"/>
          <w:szCs w:val="24"/>
          <w:lang w:val="en-GB"/>
        </w:rPr>
        <w:t>As part of the country’s long-term strategy to reduce GHG emissions, largely described in its Intended Nationally Determined Contributions (INDC), the Government of Bangladesh has taken initial steps to contribute to this global effort to address climate change, and one of such steps is to develop its capacity to implement REDD+. The Government of Bangladesh prepared and endorsed its REDD+ Readiness Roadmap in 2012. </w:t>
      </w:r>
    </w:p>
    <w:p w:rsidR="000F2B4B" w:rsidRPr="009435E1" w:rsidRDefault="000F2B4B" w:rsidP="000F2B4B">
      <w:pPr>
        <w:jc w:val="both"/>
        <w:rPr>
          <w:rFonts w:cstheme="minorHAnsi"/>
          <w:sz w:val="24"/>
          <w:szCs w:val="24"/>
          <w:lang w:val="en-GB"/>
        </w:rPr>
      </w:pPr>
    </w:p>
    <w:p w:rsidR="000F2B4B" w:rsidRPr="009435E1" w:rsidRDefault="000F2B4B" w:rsidP="000F2B4B">
      <w:pPr>
        <w:jc w:val="both"/>
        <w:rPr>
          <w:rFonts w:cstheme="minorHAnsi"/>
          <w:sz w:val="24"/>
          <w:szCs w:val="24"/>
          <w:lang w:val="en-GB"/>
        </w:rPr>
      </w:pPr>
      <w:r w:rsidRPr="009435E1">
        <w:rPr>
          <w:rFonts w:cstheme="minorHAnsi"/>
          <w:sz w:val="24"/>
          <w:szCs w:val="24"/>
          <w:lang w:val="en-GB"/>
        </w:rPr>
        <w:t>To support this effort, the UN-REDD Bangladesh National Programme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0F2B4B" w:rsidRPr="009435E1" w:rsidRDefault="000F2B4B" w:rsidP="000F2B4B">
      <w:pPr>
        <w:jc w:val="both"/>
        <w:rPr>
          <w:rFonts w:cstheme="minorHAnsi"/>
          <w:sz w:val="24"/>
          <w:szCs w:val="24"/>
          <w:lang w:val="en-GB"/>
        </w:rPr>
      </w:pPr>
    </w:p>
    <w:p w:rsidR="000F2B4B" w:rsidRPr="009435E1" w:rsidRDefault="000F2B4B" w:rsidP="000F2B4B">
      <w:pPr>
        <w:jc w:val="both"/>
        <w:rPr>
          <w:rFonts w:cstheme="minorHAnsi"/>
          <w:sz w:val="24"/>
          <w:szCs w:val="24"/>
          <w:lang w:val="en-GB"/>
        </w:rPr>
      </w:pPr>
      <w:r w:rsidRPr="009435E1">
        <w:rPr>
          <w:rFonts w:cstheme="minorHAnsi"/>
          <w:sz w:val="24"/>
          <w:szCs w:val="24"/>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0F2B4B" w:rsidRPr="009435E1" w:rsidRDefault="000F2B4B" w:rsidP="000F2B4B">
      <w:pPr>
        <w:jc w:val="both"/>
        <w:rPr>
          <w:rFonts w:cstheme="minorHAnsi"/>
          <w:sz w:val="24"/>
          <w:szCs w:val="24"/>
          <w:lang w:val="en-GB"/>
        </w:rPr>
      </w:pPr>
    </w:p>
    <w:p w:rsidR="000F2B4B" w:rsidRDefault="000F2B4B" w:rsidP="000F2B4B">
      <w:pPr>
        <w:jc w:val="both"/>
        <w:rPr>
          <w:rFonts w:cstheme="minorHAnsi"/>
          <w:sz w:val="24"/>
          <w:szCs w:val="24"/>
          <w:lang w:val="en-GB"/>
        </w:rPr>
      </w:pPr>
      <w:r w:rsidRPr="009435E1">
        <w:rPr>
          <w:rFonts w:cstheme="minorHAnsi"/>
          <w:sz w:val="24"/>
          <w:szCs w:val="24"/>
          <w:lang w:val="en-GB"/>
        </w:rPr>
        <w:t xml:space="preserve">To develop such an understanding, UN-REDD Bangladesh National Programme amassed a team comprised of international and national consultants. The team accordingly developed a methodology and planned a total of 9 regional workshops distributed across the country. The </w:t>
      </w:r>
      <w:r>
        <w:rPr>
          <w:rFonts w:cstheme="minorHAnsi"/>
          <w:sz w:val="24"/>
          <w:szCs w:val="24"/>
          <w:lang w:val="en-GB"/>
        </w:rPr>
        <w:t xml:space="preserve">Barisal </w:t>
      </w:r>
      <w:r w:rsidRPr="009435E1">
        <w:rPr>
          <w:rFonts w:cstheme="minorHAnsi"/>
          <w:sz w:val="24"/>
          <w:szCs w:val="24"/>
          <w:lang w:val="en-GB"/>
        </w:rPr>
        <w:t xml:space="preserve">workshop and aligned FGDs and KIIs were conducted aiming at the following objectives:  </w:t>
      </w:r>
    </w:p>
    <w:p w:rsidR="0073558C" w:rsidRPr="009435E1" w:rsidRDefault="0073558C" w:rsidP="000F2B4B">
      <w:pPr>
        <w:jc w:val="both"/>
        <w:rPr>
          <w:rFonts w:cstheme="minorHAnsi"/>
          <w:sz w:val="24"/>
          <w:szCs w:val="24"/>
          <w:lang w:val="en-GB"/>
        </w:rPr>
      </w:pPr>
    </w:p>
    <w:p w:rsidR="000F2B4B" w:rsidRPr="009435E1" w:rsidRDefault="000F2B4B" w:rsidP="00907419">
      <w:pPr>
        <w:pStyle w:val="ListParagraph"/>
        <w:numPr>
          <w:ilvl w:val="0"/>
          <w:numId w:val="19"/>
        </w:numPr>
        <w:jc w:val="both"/>
        <w:rPr>
          <w:rFonts w:cstheme="minorHAnsi"/>
          <w:sz w:val="24"/>
          <w:szCs w:val="24"/>
        </w:rPr>
      </w:pPr>
      <w:r w:rsidRPr="009435E1">
        <w:rPr>
          <w:rFonts w:cstheme="minorHAnsi"/>
          <w:sz w:val="24"/>
          <w:szCs w:val="24"/>
        </w:rPr>
        <w:t xml:space="preserve">To identify the most important drivers of deforestation and forest degradation in the </w:t>
      </w:r>
      <w:r>
        <w:rPr>
          <w:rFonts w:cstheme="minorHAnsi"/>
          <w:sz w:val="24"/>
          <w:szCs w:val="24"/>
        </w:rPr>
        <w:t>Barisal</w:t>
      </w:r>
      <w:r w:rsidRPr="009435E1">
        <w:rPr>
          <w:rFonts w:cstheme="minorHAnsi"/>
          <w:sz w:val="24"/>
          <w:szCs w:val="24"/>
        </w:rPr>
        <w:t xml:space="preserve"> area and </w:t>
      </w:r>
    </w:p>
    <w:p w:rsidR="000F2B4B" w:rsidRPr="009435E1" w:rsidRDefault="000F2B4B" w:rsidP="00907419">
      <w:pPr>
        <w:pStyle w:val="ListParagraph"/>
        <w:numPr>
          <w:ilvl w:val="0"/>
          <w:numId w:val="19"/>
        </w:numPr>
        <w:jc w:val="both"/>
        <w:rPr>
          <w:rFonts w:cstheme="minorHAnsi"/>
          <w:sz w:val="24"/>
          <w:szCs w:val="24"/>
        </w:rPr>
      </w:pPr>
      <w:r w:rsidRPr="009435E1">
        <w:rPr>
          <w:rFonts w:cstheme="minorHAnsi"/>
          <w:sz w:val="24"/>
          <w:szCs w:val="24"/>
        </w:rPr>
        <w:t>To focus on the historical background of the drivers and potential solution(s) to the problems of D&amp;D.</w:t>
      </w:r>
    </w:p>
    <w:p w:rsidR="000F2B4B" w:rsidRPr="009435E1" w:rsidRDefault="000F2B4B" w:rsidP="000F2B4B">
      <w:pPr>
        <w:jc w:val="both"/>
        <w:rPr>
          <w:rFonts w:cstheme="minorHAnsi"/>
          <w:sz w:val="24"/>
          <w:szCs w:val="24"/>
        </w:rPr>
      </w:pPr>
    </w:p>
    <w:p w:rsidR="000F2B4B" w:rsidRPr="009435E1"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b/>
        </w:rPr>
      </w:pPr>
      <w:bookmarkStart w:id="1551" w:name="_Toc467687421"/>
      <w:bookmarkStart w:id="1552" w:name="_Toc472350324"/>
      <w:bookmarkStart w:id="1553" w:name="_Toc472350689"/>
      <w:bookmarkStart w:id="1554" w:name="_Toc472350872"/>
      <w:bookmarkStart w:id="1555" w:name="_Toc472351054"/>
      <w:bookmarkStart w:id="1556" w:name="_Toc472351236"/>
      <w:bookmarkStart w:id="1557" w:name="_Toc472351418"/>
      <w:bookmarkStart w:id="1558" w:name="_Toc472351600"/>
      <w:r w:rsidRPr="009435E1">
        <w:rPr>
          <w:rFonts w:asciiTheme="minorHAnsi" w:hAnsiTheme="minorHAnsi" w:cstheme="minorHAnsi"/>
        </w:rPr>
        <w:t>Organization of the Workshop</w:t>
      </w:r>
      <w:bookmarkEnd w:id="1551"/>
      <w:bookmarkEnd w:id="1552"/>
      <w:bookmarkEnd w:id="1553"/>
      <w:bookmarkEnd w:id="1554"/>
      <w:bookmarkEnd w:id="1555"/>
      <w:bookmarkEnd w:id="1556"/>
      <w:bookmarkEnd w:id="1557"/>
      <w:bookmarkEnd w:id="1558"/>
    </w:p>
    <w:p w:rsidR="000F2B4B" w:rsidRPr="009435E1" w:rsidRDefault="000F2B4B" w:rsidP="000F2B4B">
      <w:pPr>
        <w:jc w:val="both"/>
        <w:rPr>
          <w:rFonts w:cstheme="minorHAnsi"/>
          <w:b/>
          <w:sz w:val="24"/>
          <w:szCs w:val="24"/>
        </w:rPr>
      </w:pPr>
    </w:p>
    <w:p w:rsidR="000F2B4B" w:rsidRPr="009435E1" w:rsidRDefault="000F2B4B" w:rsidP="000F2B4B">
      <w:pPr>
        <w:jc w:val="both"/>
        <w:rPr>
          <w:rFonts w:cstheme="minorHAnsi"/>
          <w:sz w:val="24"/>
          <w:szCs w:val="24"/>
        </w:rPr>
      </w:pPr>
      <w:r w:rsidRPr="009435E1">
        <w:rPr>
          <w:rFonts w:cstheme="minorHAnsi"/>
          <w:b/>
          <w:sz w:val="24"/>
          <w:szCs w:val="24"/>
        </w:rPr>
        <w:t>List of Invitees</w:t>
      </w:r>
      <w:r w:rsidRPr="009435E1">
        <w:rPr>
          <w:rFonts w:cstheme="minorHAnsi"/>
          <w:sz w:val="24"/>
          <w:szCs w:val="24"/>
        </w:rPr>
        <w:t xml:space="preserve">: Participants list was developed by Divisional Forest Officer, </w:t>
      </w:r>
      <w:r>
        <w:rPr>
          <w:rFonts w:cstheme="minorHAnsi"/>
          <w:sz w:val="24"/>
          <w:szCs w:val="24"/>
        </w:rPr>
        <w:t>Barisal Social Forestry</w:t>
      </w:r>
      <w:r w:rsidRPr="009435E1">
        <w:rPr>
          <w:rFonts w:cstheme="minorHAnsi"/>
          <w:sz w:val="24"/>
          <w:szCs w:val="24"/>
        </w:rPr>
        <w:t xml:space="preserve"> Division based on criteria put forward to the study team. In general, the criteria put forward by study team suggested inclusion from – local administration, departments, educational institutions, NGOs, Indigenous communities, local leaders, business representatives and people living adjacent to the forested areas. A letter of invitation was prepared by Project Director, which was distributed by the departmental staff to help the project.  </w:t>
      </w:r>
    </w:p>
    <w:p w:rsidR="000F2B4B" w:rsidRPr="009435E1" w:rsidRDefault="000F2B4B" w:rsidP="000F2B4B">
      <w:pPr>
        <w:jc w:val="both"/>
        <w:rPr>
          <w:rFonts w:cstheme="minorHAnsi"/>
          <w:sz w:val="24"/>
          <w:szCs w:val="24"/>
        </w:rPr>
      </w:pPr>
    </w:p>
    <w:p w:rsidR="000F2B4B" w:rsidRPr="00103228" w:rsidRDefault="000F2B4B" w:rsidP="000F2B4B">
      <w:pPr>
        <w:jc w:val="both"/>
        <w:rPr>
          <w:rFonts w:cstheme="minorHAnsi"/>
          <w:sz w:val="24"/>
          <w:szCs w:val="24"/>
          <w:lang w:val="en-GB"/>
        </w:rPr>
      </w:pPr>
      <w:r w:rsidRPr="009435E1">
        <w:rPr>
          <w:rFonts w:cstheme="minorHAnsi"/>
          <w:b/>
          <w:sz w:val="24"/>
          <w:szCs w:val="24"/>
          <w:lang w:val="en-GB"/>
        </w:rPr>
        <w:t>Workshop Presentations and Information Materials</w:t>
      </w:r>
      <w:r w:rsidRPr="009435E1">
        <w:rPr>
          <w:rFonts w:cstheme="minorHAnsi"/>
          <w:sz w:val="24"/>
          <w:szCs w:val="24"/>
          <w:lang w:val="en-GB"/>
        </w:rPr>
        <w:t xml:space="preserve">: The primary objective of the workshop was to identify Drivers of Deforestation and Degradation for the </w:t>
      </w:r>
      <w:r>
        <w:rPr>
          <w:rFonts w:cstheme="minorHAnsi"/>
          <w:sz w:val="24"/>
          <w:szCs w:val="24"/>
          <w:lang w:val="en-GB"/>
        </w:rPr>
        <w:t>Barisal region by</w:t>
      </w:r>
      <w:r w:rsidRPr="009435E1">
        <w:rPr>
          <w:rFonts w:cstheme="minorHAnsi"/>
          <w:sz w:val="24"/>
          <w:szCs w:val="24"/>
          <w:lang w:val="en-GB"/>
        </w:rPr>
        <w:t xml:space="preserve"> the relevant </w:t>
      </w:r>
      <w:r w:rsidRPr="00103228">
        <w:rPr>
          <w:rFonts w:cstheme="minorHAnsi"/>
          <w:sz w:val="24"/>
          <w:szCs w:val="24"/>
          <w:lang w:val="en-GB"/>
        </w:rPr>
        <w:t xml:space="preserve">stakeholders and to fine tune the methodology. Accordingly </w:t>
      </w:r>
      <w:r>
        <w:rPr>
          <w:rFonts w:cstheme="minorHAnsi"/>
          <w:sz w:val="24"/>
          <w:szCs w:val="24"/>
          <w:lang w:val="en-GB"/>
        </w:rPr>
        <w:t>four</w:t>
      </w:r>
      <w:r w:rsidRPr="00103228">
        <w:rPr>
          <w:rFonts w:cstheme="minorHAnsi"/>
          <w:sz w:val="24"/>
          <w:szCs w:val="24"/>
          <w:lang w:val="en-GB"/>
        </w:rPr>
        <w:t xml:space="preserve"> presentations were made </w:t>
      </w:r>
      <w:r w:rsidRPr="00103228">
        <w:rPr>
          <w:rFonts w:cstheme="minorHAnsi"/>
          <w:sz w:val="24"/>
          <w:szCs w:val="24"/>
          <w:lang w:val="en-GB"/>
        </w:rPr>
        <w:lastRenderedPageBreak/>
        <w:t xml:space="preserve">by Mr. </w:t>
      </w:r>
      <w:r w:rsidRPr="00103228">
        <w:rPr>
          <w:sz w:val="24"/>
          <w:szCs w:val="24"/>
          <w:lang w:val="en-GB"/>
        </w:rPr>
        <w:t>Sayeed Mahmud Riadh</w:t>
      </w:r>
      <w:r w:rsidRPr="00103228">
        <w:rPr>
          <w:rFonts w:cstheme="minorHAnsi"/>
          <w:sz w:val="24"/>
          <w:szCs w:val="24"/>
          <w:lang w:val="en-GB"/>
        </w:rPr>
        <w:t xml:space="preserve">, Dr. </w:t>
      </w:r>
      <w:r>
        <w:rPr>
          <w:rFonts w:cstheme="minorHAnsi"/>
          <w:sz w:val="24"/>
          <w:szCs w:val="24"/>
          <w:lang w:val="en-GB"/>
        </w:rPr>
        <w:t xml:space="preserve">Mohammed Jashimuddin, </w:t>
      </w:r>
      <w:r>
        <w:rPr>
          <w:lang w:val="en-GB"/>
        </w:rPr>
        <w:t>Mr. Mohammad Golam Quddus Bhuiyan</w:t>
      </w:r>
      <w:r>
        <w:rPr>
          <w:rFonts w:cstheme="minorHAnsi"/>
          <w:sz w:val="24"/>
          <w:szCs w:val="24"/>
          <w:lang w:val="en-GB"/>
        </w:rPr>
        <w:t xml:space="preserve">and </w:t>
      </w:r>
      <w:r w:rsidRPr="00103228">
        <w:rPr>
          <w:rFonts w:cstheme="minorHAnsi"/>
          <w:sz w:val="24"/>
          <w:szCs w:val="24"/>
          <w:lang w:val="en-GB"/>
        </w:rPr>
        <w:t>Mr. Saiful Islam Khan to set the context</w:t>
      </w:r>
      <w:r>
        <w:rPr>
          <w:rFonts w:cstheme="minorHAnsi"/>
          <w:sz w:val="24"/>
          <w:szCs w:val="24"/>
          <w:lang w:val="en-GB"/>
        </w:rPr>
        <w:t xml:space="preserve"> (Table 1)</w:t>
      </w:r>
      <w:r w:rsidRPr="00103228">
        <w:rPr>
          <w:rFonts w:cstheme="minorHAnsi"/>
          <w:sz w:val="24"/>
          <w:szCs w:val="24"/>
          <w:lang w:val="en-GB"/>
        </w:rPr>
        <w:t xml:space="preserve">. </w:t>
      </w:r>
    </w:p>
    <w:p w:rsidR="000F2B4B" w:rsidRPr="009435E1" w:rsidRDefault="000F2B4B" w:rsidP="000F2B4B">
      <w:pPr>
        <w:jc w:val="both"/>
        <w:rPr>
          <w:rFonts w:cstheme="minorHAnsi"/>
          <w:sz w:val="24"/>
          <w:szCs w:val="24"/>
          <w:lang w:val="en-GB"/>
        </w:rPr>
      </w:pPr>
    </w:p>
    <w:tbl>
      <w:tblPr>
        <w:tblStyle w:val="TableGrid"/>
        <w:tblW w:w="0" w:type="auto"/>
        <w:tblLook w:val="04A0" w:firstRow="1" w:lastRow="0" w:firstColumn="1" w:lastColumn="0" w:noHBand="0" w:noVBand="1"/>
      </w:tblPr>
      <w:tblGrid>
        <w:gridCol w:w="519"/>
        <w:gridCol w:w="2086"/>
        <w:gridCol w:w="4230"/>
        <w:gridCol w:w="2184"/>
      </w:tblGrid>
      <w:tr w:rsidR="000F2B4B" w:rsidRPr="009435E1" w:rsidTr="00863EF8">
        <w:trPr>
          <w:tblHeader/>
        </w:trPr>
        <w:tc>
          <w:tcPr>
            <w:tcW w:w="9019" w:type="dxa"/>
            <w:gridSpan w:val="4"/>
            <w:shd w:val="clear" w:color="auto" w:fill="auto"/>
          </w:tcPr>
          <w:p w:rsidR="000F2B4B" w:rsidRPr="009435E1" w:rsidRDefault="000F2B4B" w:rsidP="00863EF8">
            <w:pPr>
              <w:jc w:val="center"/>
              <w:rPr>
                <w:rFonts w:cstheme="minorHAnsi"/>
                <w:b/>
                <w:lang w:val="en-GB"/>
              </w:rPr>
            </w:pPr>
            <w:r w:rsidRPr="009435E1">
              <w:rPr>
                <w:rFonts w:cstheme="minorHAnsi"/>
                <w:b/>
                <w:lang w:val="en-GB"/>
              </w:rPr>
              <w:t>Table 1: List of Presentations</w:t>
            </w:r>
          </w:p>
        </w:tc>
      </w:tr>
      <w:tr w:rsidR="000F2B4B" w:rsidRPr="009435E1" w:rsidTr="00863EF8">
        <w:trPr>
          <w:tblHeader/>
        </w:trPr>
        <w:tc>
          <w:tcPr>
            <w:tcW w:w="519" w:type="dxa"/>
            <w:shd w:val="clear" w:color="auto" w:fill="BFBFBF" w:themeFill="background1" w:themeFillShade="BF"/>
          </w:tcPr>
          <w:p w:rsidR="000F2B4B" w:rsidRPr="009435E1" w:rsidRDefault="000F2B4B" w:rsidP="00863EF8">
            <w:pPr>
              <w:jc w:val="both"/>
              <w:rPr>
                <w:rFonts w:cstheme="minorHAnsi"/>
                <w:b/>
                <w:lang w:val="en-GB"/>
              </w:rPr>
            </w:pPr>
            <w:r w:rsidRPr="009435E1">
              <w:rPr>
                <w:rFonts w:cstheme="minorHAnsi"/>
                <w:b/>
                <w:lang w:val="en-GB"/>
              </w:rPr>
              <w:t>Sl</w:t>
            </w:r>
          </w:p>
        </w:tc>
        <w:tc>
          <w:tcPr>
            <w:tcW w:w="2086" w:type="dxa"/>
            <w:shd w:val="clear" w:color="auto" w:fill="BFBFBF" w:themeFill="background1" w:themeFillShade="BF"/>
          </w:tcPr>
          <w:p w:rsidR="000F2B4B" w:rsidRPr="009435E1" w:rsidRDefault="000F2B4B" w:rsidP="00863EF8">
            <w:pPr>
              <w:jc w:val="both"/>
              <w:rPr>
                <w:rFonts w:cstheme="minorHAnsi"/>
                <w:b/>
                <w:lang w:val="en-GB"/>
              </w:rPr>
            </w:pPr>
            <w:r w:rsidRPr="009435E1">
              <w:rPr>
                <w:rFonts w:cstheme="minorHAnsi"/>
                <w:b/>
                <w:lang w:val="en-GB"/>
              </w:rPr>
              <w:t>Presentation on</w:t>
            </w:r>
          </w:p>
        </w:tc>
        <w:tc>
          <w:tcPr>
            <w:tcW w:w="4230" w:type="dxa"/>
            <w:shd w:val="clear" w:color="auto" w:fill="BFBFBF" w:themeFill="background1" w:themeFillShade="BF"/>
          </w:tcPr>
          <w:p w:rsidR="000F2B4B" w:rsidRPr="009435E1" w:rsidRDefault="000F2B4B" w:rsidP="00863EF8">
            <w:pPr>
              <w:jc w:val="both"/>
              <w:rPr>
                <w:rFonts w:cstheme="minorHAnsi"/>
                <w:b/>
                <w:lang w:val="en-GB"/>
              </w:rPr>
            </w:pPr>
            <w:r w:rsidRPr="009435E1">
              <w:rPr>
                <w:rFonts w:cstheme="minorHAnsi"/>
                <w:b/>
                <w:lang w:val="en-GB"/>
              </w:rPr>
              <w:t>Basic Message</w:t>
            </w:r>
          </w:p>
        </w:tc>
        <w:tc>
          <w:tcPr>
            <w:tcW w:w="2184" w:type="dxa"/>
            <w:shd w:val="clear" w:color="auto" w:fill="BFBFBF" w:themeFill="background1" w:themeFillShade="BF"/>
          </w:tcPr>
          <w:p w:rsidR="000F2B4B" w:rsidRPr="009435E1" w:rsidRDefault="000F2B4B" w:rsidP="00863EF8">
            <w:pPr>
              <w:jc w:val="both"/>
              <w:rPr>
                <w:rFonts w:cstheme="minorHAnsi"/>
                <w:b/>
                <w:lang w:val="en-GB"/>
              </w:rPr>
            </w:pPr>
            <w:r w:rsidRPr="009435E1">
              <w:rPr>
                <w:rFonts w:cstheme="minorHAnsi"/>
                <w:b/>
                <w:lang w:val="en-GB"/>
              </w:rPr>
              <w:t>Presentation by</w:t>
            </w:r>
          </w:p>
        </w:tc>
      </w:tr>
      <w:tr w:rsidR="000F2B4B" w:rsidRPr="009435E1" w:rsidTr="00863EF8">
        <w:tc>
          <w:tcPr>
            <w:tcW w:w="519" w:type="dxa"/>
          </w:tcPr>
          <w:p w:rsidR="000F2B4B" w:rsidRPr="009435E1" w:rsidRDefault="000F2B4B" w:rsidP="00907419">
            <w:pPr>
              <w:pStyle w:val="ListParagraph"/>
              <w:numPr>
                <w:ilvl w:val="0"/>
                <w:numId w:val="20"/>
              </w:numPr>
              <w:spacing w:line="259" w:lineRule="auto"/>
              <w:jc w:val="both"/>
              <w:rPr>
                <w:rFonts w:cstheme="minorHAnsi"/>
              </w:rPr>
            </w:pPr>
          </w:p>
        </w:tc>
        <w:tc>
          <w:tcPr>
            <w:tcW w:w="2086" w:type="dxa"/>
          </w:tcPr>
          <w:p w:rsidR="000F2B4B" w:rsidRPr="009435E1" w:rsidRDefault="000F2B4B" w:rsidP="00863EF8">
            <w:pPr>
              <w:rPr>
                <w:rFonts w:cstheme="minorHAnsi"/>
                <w:lang w:val="en-GB"/>
              </w:rPr>
            </w:pPr>
            <w:r>
              <w:rPr>
                <w:rFonts w:cstheme="minorHAnsi"/>
                <w:lang w:val="en-GB"/>
              </w:rPr>
              <w:t>REDD+ in Bangladesh</w:t>
            </w:r>
          </w:p>
        </w:tc>
        <w:tc>
          <w:tcPr>
            <w:tcW w:w="4230" w:type="dxa"/>
          </w:tcPr>
          <w:p w:rsidR="000F2B4B" w:rsidRPr="009435E1" w:rsidRDefault="000F2B4B" w:rsidP="00863EF8">
            <w:pPr>
              <w:jc w:val="both"/>
              <w:rPr>
                <w:rFonts w:cstheme="minorHAnsi"/>
                <w:lang w:val="en-GB"/>
              </w:rPr>
            </w:pPr>
            <w:r>
              <w:rPr>
                <w:rFonts w:cstheme="minorHAnsi"/>
                <w:lang w:val="en-GB"/>
              </w:rPr>
              <w:t>Introduction on REDD+ in Bangladesh</w:t>
            </w:r>
          </w:p>
        </w:tc>
        <w:tc>
          <w:tcPr>
            <w:tcW w:w="2184" w:type="dxa"/>
          </w:tcPr>
          <w:p w:rsidR="000F2B4B" w:rsidRPr="00103228" w:rsidRDefault="000F2B4B" w:rsidP="00863EF8">
            <w:pPr>
              <w:jc w:val="both"/>
              <w:rPr>
                <w:rFonts w:cstheme="minorHAnsi"/>
                <w:lang w:val="en-GB"/>
              </w:rPr>
            </w:pPr>
            <w:r w:rsidRPr="00103228">
              <w:rPr>
                <w:rFonts w:cstheme="minorHAnsi"/>
                <w:lang w:val="en-GB"/>
              </w:rPr>
              <w:t xml:space="preserve">Mr. </w:t>
            </w:r>
            <w:r w:rsidRPr="00103228">
              <w:rPr>
                <w:lang w:val="en-GB"/>
              </w:rPr>
              <w:t>Sayeed Mahmud Riadh, Govrnance Co-ordinator, UN-REDD Bangladesh</w:t>
            </w:r>
          </w:p>
        </w:tc>
      </w:tr>
      <w:tr w:rsidR="000F2B4B" w:rsidRPr="009435E1" w:rsidTr="00863EF8">
        <w:tc>
          <w:tcPr>
            <w:tcW w:w="519" w:type="dxa"/>
          </w:tcPr>
          <w:p w:rsidR="000F2B4B" w:rsidRPr="009435E1" w:rsidRDefault="000F2B4B" w:rsidP="00907419">
            <w:pPr>
              <w:pStyle w:val="ListParagraph"/>
              <w:numPr>
                <w:ilvl w:val="0"/>
                <w:numId w:val="20"/>
              </w:numPr>
              <w:spacing w:line="259" w:lineRule="auto"/>
              <w:jc w:val="both"/>
              <w:rPr>
                <w:rFonts w:cstheme="minorHAnsi"/>
              </w:rPr>
            </w:pPr>
          </w:p>
        </w:tc>
        <w:tc>
          <w:tcPr>
            <w:tcW w:w="2086" w:type="dxa"/>
          </w:tcPr>
          <w:p w:rsidR="000F2B4B" w:rsidRPr="009435E1" w:rsidRDefault="000F2B4B" w:rsidP="00863EF8">
            <w:pPr>
              <w:rPr>
                <w:rFonts w:cstheme="minorHAnsi"/>
                <w:lang w:val="en-GB"/>
              </w:rPr>
            </w:pPr>
            <w:r w:rsidRPr="009435E1">
              <w:rPr>
                <w:rFonts w:cstheme="minorHAnsi"/>
                <w:lang w:val="en-GB"/>
              </w:rPr>
              <w:t>Drives of Deforestation and Degradation</w:t>
            </w:r>
          </w:p>
        </w:tc>
        <w:tc>
          <w:tcPr>
            <w:tcW w:w="4230" w:type="dxa"/>
          </w:tcPr>
          <w:p w:rsidR="000F2B4B" w:rsidRPr="009435E1" w:rsidRDefault="000F2B4B" w:rsidP="00863EF8">
            <w:pPr>
              <w:jc w:val="both"/>
              <w:rPr>
                <w:rFonts w:cstheme="minorHAnsi"/>
                <w:lang w:val="en-GB"/>
              </w:rPr>
            </w:pPr>
            <w:r w:rsidRPr="009435E1">
              <w:rPr>
                <w:rFonts w:cstheme="minorHAnsi"/>
                <w:lang w:val="en-GB"/>
              </w:rPr>
              <w:t>Context of Drives of Deforestation and Degradation Study and requirement</w:t>
            </w:r>
          </w:p>
        </w:tc>
        <w:tc>
          <w:tcPr>
            <w:tcW w:w="2184" w:type="dxa"/>
          </w:tcPr>
          <w:p w:rsidR="000F2B4B" w:rsidRPr="009435E1" w:rsidRDefault="000F2B4B" w:rsidP="00863EF8">
            <w:pPr>
              <w:jc w:val="both"/>
              <w:rPr>
                <w:rFonts w:cstheme="minorHAnsi"/>
                <w:lang w:val="en-GB"/>
              </w:rPr>
            </w:pPr>
            <w:r>
              <w:rPr>
                <w:rFonts w:cstheme="minorHAnsi"/>
                <w:lang w:val="en-GB"/>
              </w:rPr>
              <w:t>Dr. Mohammed Jashimuddin</w:t>
            </w:r>
            <w:r w:rsidRPr="009435E1">
              <w:rPr>
                <w:rFonts w:cstheme="minorHAnsi"/>
                <w:lang w:val="en-GB"/>
              </w:rPr>
              <w:t>, National Consultant, D &amp; D study team</w:t>
            </w:r>
          </w:p>
        </w:tc>
      </w:tr>
      <w:tr w:rsidR="000F2B4B" w:rsidRPr="009435E1" w:rsidTr="00863EF8">
        <w:trPr>
          <w:trHeight w:val="1349"/>
        </w:trPr>
        <w:tc>
          <w:tcPr>
            <w:tcW w:w="519" w:type="dxa"/>
          </w:tcPr>
          <w:p w:rsidR="000F2B4B" w:rsidRPr="009435E1" w:rsidRDefault="000F2B4B" w:rsidP="00907419">
            <w:pPr>
              <w:pStyle w:val="ListParagraph"/>
              <w:numPr>
                <w:ilvl w:val="0"/>
                <w:numId w:val="20"/>
              </w:numPr>
              <w:spacing w:line="259" w:lineRule="auto"/>
              <w:jc w:val="both"/>
              <w:rPr>
                <w:rFonts w:cstheme="minorHAnsi"/>
              </w:rPr>
            </w:pPr>
          </w:p>
        </w:tc>
        <w:tc>
          <w:tcPr>
            <w:tcW w:w="2086" w:type="dxa"/>
          </w:tcPr>
          <w:p w:rsidR="000F2B4B" w:rsidRPr="009435E1" w:rsidRDefault="000F2B4B" w:rsidP="00863EF8">
            <w:pPr>
              <w:rPr>
                <w:rFonts w:cstheme="minorHAnsi"/>
                <w:lang w:val="en-GB"/>
              </w:rPr>
            </w:pPr>
            <w:r w:rsidRPr="009435E1">
              <w:rPr>
                <w:rFonts w:cstheme="minorHAnsi"/>
                <w:lang w:val="en-GB"/>
              </w:rPr>
              <w:t xml:space="preserve">Status of Forests of </w:t>
            </w:r>
            <w:r>
              <w:rPr>
                <w:rFonts w:cstheme="minorHAnsi"/>
                <w:lang w:val="en-GB"/>
              </w:rPr>
              <w:t>Barisal Social Forestry D</w:t>
            </w:r>
            <w:r w:rsidRPr="009435E1">
              <w:rPr>
                <w:rFonts w:cstheme="minorHAnsi"/>
                <w:lang w:val="en-GB"/>
              </w:rPr>
              <w:t>ivision</w:t>
            </w:r>
          </w:p>
        </w:tc>
        <w:tc>
          <w:tcPr>
            <w:tcW w:w="4230" w:type="dxa"/>
          </w:tcPr>
          <w:p w:rsidR="000F2B4B" w:rsidRPr="009435E1" w:rsidRDefault="000F2B4B" w:rsidP="00863EF8">
            <w:pPr>
              <w:jc w:val="both"/>
              <w:rPr>
                <w:rFonts w:cstheme="minorHAnsi"/>
                <w:lang w:val="en-GB"/>
              </w:rPr>
            </w:pPr>
            <w:r w:rsidRPr="009435E1">
              <w:rPr>
                <w:rFonts w:cstheme="minorHAnsi"/>
                <w:lang w:val="en-GB"/>
              </w:rPr>
              <w:t xml:space="preserve">Overall status of forest resources in </w:t>
            </w:r>
            <w:r>
              <w:rPr>
                <w:rFonts w:cstheme="minorHAnsi"/>
                <w:lang w:val="en-GB"/>
              </w:rPr>
              <w:t>Barisal</w:t>
            </w:r>
            <w:r w:rsidRPr="009435E1">
              <w:rPr>
                <w:rFonts w:cstheme="minorHAnsi"/>
                <w:lang w:val="en-GB"/>
              </w:rPr>
              <w:t xml:space="preserve">, major threats to D&amp;D, potential recommendations </w:t>
            </w:r>
          </w:p>
        </w:tc>
        <w:tc>
          <w:tcPr>
            <w:tcW w:w="2184" w:type="dxa"/>
          </w:tcPr>
          <w:p w:rsidR="000F2B4B" w:rsidRPr="009435E1" w:rsidRDefault="000F2B4B" w:rsidP="00863EF8">
            <w:pPr>
              <w:jc w:val="both"/>
              <w:rPr>
                <w:rFonts w:cstheme="minorHAnsi"/>
                <w:lang w:val="en-GB"/>
              </w:rPr>
            </w:pPr>
            <w:r>
              <w:rPr>
                <w:lang w:val="en-GB"/>
              </w:rPr>
              <w:t>Mr. Mohammad Golam Quddus Bhuiyan</w:t>
            </w:r>
            <w:r w:rsidRPr="009435E1">
              <w:rPr>
                <w:rFonts w:cstheme="minorHAnsi"/>
                <w:lang w:val="en-GB"/>
              </w:rPr>
              <w:t xml:space="preserve">, </w:t>
            </w:r>
            <w:r>
              <w:rPr>
                <w:rFonts w:cstheme="minorHAnsi"/>
                <w:lang w:val="en-GB"/>
              </w:rPr>
              <w:t>DFO</w:t>
            </w:r>
            <w:r w:rsidRPr="009435E1">
              <w:rPr>
                <w:rFonts w:cstheme="minorHAnsi"/>
                <w:lang w:val="en-GB"/>
              </w:rPr>
              <w:t xml:space="preserve">, </w:t>
            </w:r>
            <w:r>
              <w:rPr>
                <w:rFonts w:cstheme="minorHAnsi"/>
                <w:lang w:val="en-GB"/>
              </w:rPr>
              <w:t xml:space="preserve">Barisal Social Forestry </w:t>
            </w:r>
            <w:r w:rsidRPr="009435E1">
              <w:rPr>
                <w:rFonts w:cstheme="minorHAnsi"/>
                <w:lang w:val="en-GB"/>
              </w:rPr>
              <w:t>Division.</w:t>
            </w:r>
          </w:p>
        </w:tc>
      </w:tr>
      <w:tr w:rsidR="000F2B4B" w:rsidRPr="009435E1" w:rsidTr="00863EF8">
        <w:tc>
          <w:tcPr>
            <w:tcW w:w="519" w:type="dxa"/>
          </w:tcPr>
          <w:p w:rsidR="000F2B4B" w:rsidRPr="009435E1" w:rsidRDefault="000F2B4B" w:rsidP="00907419">
            <w:pPr>
              <w:pStyle w:val="ListParagraph"/>
              <w:numPr>
                <w:ilvl w:val="0"/>
                <w:numId w:val="20"/>
              </w:numPr>
              <w:spacing w:line="259" w:lineRule="auto"/>
              <w:jc w:val="both"/>
              <w:rPr>
                <w:rFonts w:cstheme="minorHAnsi"/>
              </w:rPr>
            </w:pPr>
          </w:p>
        </w:tc>
        <w:tc>
          <w:tcPr>
            <w:tcW w:w="2086" w:type="dxa"/>
          </w:tcPr>
          <w:p w:rsidR="000F2B4B" w:rsidRPr="009435E1" w:rsidRDefault="000F2B4B" w:rsidP="00863EF8">
            <w:pPr>
              <w:rPr>
                <w:rFonts w:cstheme="minorHAnsi"/>
                <w:lang w:val="en-GB"/>
              </w:rPr>
            </w:pPr>
            <w:r w:rsidRPr="009435E1">
              <w:rPr>
                <w:rFonts w:cstheme="minorHAnsi"/>
                <w:lang w:val="en-GB"/>
              </w:rPr>
              <w:t xml:space="preserve">Socioeconomic study </w:t>
            </w:r>
          </w:p>
        </w:tc>
        <w:tc>
          <w:tcPr>
            <w:tcW w:w="4230" w:type="dxa"/>
          </w:tcPr>
          <w:p w:rsidR="000F2B4B" w:rsidRPr="009435E1" w:rsidRDefault="000F2B4B" w:rsidP="00863EF8">
            <w:pPr>
              <w:jc w:val="both"/>
              <w:rPr>
                <w:rFonts w:cstheme="minorHAnsi"/>
                <w:lang w:val="en-GB"/>
              </w:rPr>
            </w:pPr>
            <w:r w:rsidRPr="009435E1">
              <w:rPr>
                <w:rFonts w:cstheme="minorHAnsi"/>
                <w:lang w:val="en-GB"/>
              </w:rPr>
              <w:t xml:space="preserve">Identification of major socioeconomic drivers responsible for D&amp;D in </w:t>
            </w:r>
            <w:r>
              <w:rPr>
                <w:rFonts w:cstheme="minorHAnsi"/>
                <w:lang w:val="en-GB"/>
              </w:rPr>
              <w:t>Barisal</w:t>
            </w:r>
          </w:p>
        </w:tc>
        <w:tc>
          <w:tcPr>
            <w:tcW w:w="2184" w:type="dxa"/>
          </w:tcPr>
          <w:p w:rsidR="000F2B4B" w:rsidRPr="009435E1" w:rsidRDefault="000F2B4B" w:rsidP="00863EF8">
            <w:pPr>
              <w:jc w:val="both"/>
              <w:rPr>
                <w:rFonts w:cstheme="minorHAnsi"/>
                <w:lang w:val="en-GB"/>
              </w:rPr>
            </w:pPr>
            <w:r w:rsidRPr="009435E1">
              <w:rPr>
                <w:rFonts w:cstheme="minorHAnsi"/>
                <w:lang w:val="en-GB"/>
              </w:rPr>
              <w:t>Mr. Saiful Islam Khan, GIS expert and National Consultant, D &amp; D study team</w:t>
            </w:r>
          </w:p>
        </w:tc>
      </w:tr>
    </w:tbl>
    <w:p w:rsidR="000F2B4B" w:rsidRPr="009435E1" w:rsidRDefault="000F2B4B" w:rsidP="000F2B4B">
      <w:pPr>
        <w:jc w:val="both"/>
        <w:rPr>
          <w:rFonts w:cstheme="minorHAnsi"/>
          <w:sz w:val="24"/>
          <w:szCs w:val="24"/>
        </w:rPr>
      </w:pPr>
    </w:p>
    <w:tbl>
      <w:tblPr>
        <w:tblStyle w:val="TableGrid"/>
        <w:tblW w:w="0" w:type="auto"/>
        <w:tblLook w:val="04A0" w:firstRow="1" w:lastRow="0" w:firstColumn="1" w:lastColumn="0" w:noHBand="0" w:noVBand="1"/>
      </w:tblPr>
      <w:tblGrid>
        <w:gridCol w:w="625"/>
        <w:gridCol w:w="2610"/>
        <w:gridCol w:w="5760"/>
      </w:tblGrid>
      <w:tr w:rsidR="000F2B4B" w:rsidRPr="009435E1" w:rsidTr="00863EF8">
        <w:trPr>
          <w:tblHeader/>
        </w:trPr>
        <w:tc>
          <w:tcPr>
            <w:tcW w:w="8995" w:type="dxa"/>
            <w:gridSpan w:val="3"/>
            <w:shd w:val="clear" w:color="auto" w:fill="auto"/>
          </w:tcPr>
          <w:p w:rsidR="000F2B4B" w:rsidRPr="009435E1" w:rsidRDefault="000F2B4B" w:rsidP="00863EF8">
            <w:pPr>
              <w:jc w:val="center"/>
              <w:rPr>
                <w:rFonts w:cstheme="minorHAnsi"/>
                <w:b/>
                <w:lang w:val="en-GB"/>
              </w:rPr>
            </w:pPr>
            <w:r w:rsidRPr="009435E1">
              <w:rPr>
                <w:rFonts w:cstheme="minorHAnsi"/>
                <w:b/>
                <w:lang w:val="en-GB"/>
              </w:rPr>
              <w:t>Table 2: List of Awareness Materials shared during Inception Workshop</w:t>
            </w:r>
          </w:p>
        </w:tc>
      </w:tr>
      <w:tr w:rsidR="000F2B4B" w:rsidRPr="009435E1" w:rsidTr="00863EF8">
        <w:trPr>
          <w:tblHeader/>
        </w:trPr>
        <w:tc>
          <w:tcPr>
            <w:tcW w:w="625" w:type="dxa"/>
            <w:shd w:val="clear" w:color="auto" w:fill="BFBFBF" w:themeFill="background1" w:themeFillShade="BF"/>
          </w:tcPr>
          <w:p w:rsidR="000F2B4B" w:rsidRPr="009435E1" w:rsidRDefault="000F2B4B" w:rsidP="00863EF8">
            <w:pPr>
              <w:jc w:val="both"/>
              <w:rPr>
                <w:rFonts w:cstheme="minorHAnsi"/>
                <w:b/>
                <w:lang w:val="en-GB"/>
              </w:rPr>
            </w:pPr>
            <w:r w:rsidRPr="009435E1">
              <w:rPr>
                <w:rFonts w:cstheme="minorHAnsi"/>
                <w:b/>
                <w:lang w:val="en-GB"/>
              </w:rPr>
              <w:t>Sl</w:t>
            </w:r>
          </w:p>
        </w:tc>
        <w:tc>
          <w:tcPr>
            <w:tcW w:w="2610" w:type="dxa"/>
            <w:shd w:val="clear" w:color="auto" w:fill="BFBFBF" w:themeFill="background1" w:themeFillShade="BF"/>
          </w:tcPr>
          <w:p w:rsidR="000F2B4B" w:rsidRPr="009435E1" w:rsidRDefault="000F2B4B" w:rsidP="00863EF8">
            <w:pPr>
              <w:jc w:val="both"/>
              <w:rPr>
                <w:rFonts w:cstheme="minorHAnsi"/>
                <w:b/>
                <w:lang w:val="en-GB"/>
              </w:rPr>
            </w:pPr>
            <w:r w:rsidRPr="009435E1">
              <w:rPr>
                <w:rFonts w:cstheme="minorHAnsi"/>
                <w:b/>
                <w:lang w:val="en-GB"/>
              </w:rPr>
              <w:t>Item</w:t>
            </w:r>
          </w:p>
        </w:tc>
        <w:tc>
          <w:tcPr>
            <w:tcW w:w="5760" w:type="dxa"/>
            <w:shd w:val="clear" w:color="auto" w:fill="BFBFBF" w:themeFill="background1" w:themeFillShade="BF"/>
          </w:tcPr>
          <w:p w:rsidR="000F2B4B" w:rsidRPr="009435E1" w:rsidRDefault="000F2B4B" w:rsidP="00863EF8">
            <w:pPr>
              <w:jc w:val="both"/>
              <w:rPr>
                <w:rFonts w:cstheme="minorHAnsi"/>
                <w:b/>
                <w:lang w:val="en-GB"/>
              </w:rPr>
            </w:pPr>
            <w:r w:rsidRPr="009435E1">
              <w:rPr>
                <w:rFonts w:cstheme="minorHAnsi"/>
                <w:b/>
                <w:lang w:val="en-GB"/>
              </w:rPr>
              <w:t>Information shared</w:t>
            </w:r>
          </w:p>
        </w:tc>
      </w:tr>
      <w:tr w:rsidR="000F2B4B" w:rsidRPr="009435E1" w:rsidTr="00863EF8">
        <w:tc>
          <w:tcPr>
            <w:tcW w:w="625" w:type="dxa"/>
          </w:tcPr>
          <w:p w:rsidR="000F2B4B" w:rsidRPr="009435E1" w:rsidRDefault="000F2B4B" w:rsidP="00907419">
            <w:pPr>
              <w:pStyle w:val="ListParagraph"/>
              <w:numPr>
                <w:ilvl w:val="0"/>
                <w:numId w:val="21"/>
              </w:numPr>
              <w:spacing w:line="259" w:lineRule="auto"/>
              <w:jc w:val="both"/>
              <w:rPr>
                <w:rFonts w:cstheme="minorHAnsi"/>
              </w:rPr>
            </w:pPr>
          </w:p>
        </w:tc>
        <w:tc>
          <w:tcPr>
            <w:tcW w:w="2610" w:type="dxa"/>
          </w:tcPr>
          <w:p w:rsidR="000F2B4B" w:rsidRPr="009435E1" w:rsidRDefault="000F2B4B" w:rsidP="00863EF8">
            <w:pPr>
              <w:rPr>
                <w:rFonts w:cstheme="minorHAnsi"/>
                <w:lang w:val="en-GB"/>
              </w:rPr>
            </w:pPr>
            <w:r w:rsidRPr="009435E1">
              <w:rPr>
                <w:rFonts w:cstheme="minorHAnsi"/>
                <w:lang w:val="en-GB"/>
              </w:rPr>
              <w:t xml:space="preserve">REDD+ and National Programme Leaflet in Bangla </w:t>
            </w:r>
          </w:p>
        </w:tc>
        <w:tc>
          <w:tcPr>
            <w:tcW w:w="5760" w:type="dxa"/>
          </w:tcPr>
          <w:p w:rsidR="000F2B4B" w:rsidRPr="009435E1" w:rsidRDefault="000F2B4B" w:rsidP="00863EF8">
            <w:pPr>
              <w:jc w:val="both"/>
              <w:rPr>
                <w:rFonts w:cstheme="minorHAnsi"/>
                <w:lang w:val="en-GB"/>
              </w:rPr>
            </w:pPr>
            <w:r w:rsidRPr="009435E1">
              <w:rPr>
                <w:rFonts w:cstheme="minorHAnsi"/>
                <w:lang w:val="en-GB"/>
              </w:rPr>
              <w:t>What is UN-REDD programme; what is REDD+, what are  the five activities  of  REDD+, Warsaw Frameworks, why REDD+ is important, its relevance, why REDD+ is important for Bangladesh; evolution the N</w:t>
            </w:r>
            <w:r>
              <w:rPr>
                <w:rFonts w:cstheme="minorHAnsi"/>
                <w:lang w:val="en-GB"/>
              </w:rPr>
              <w:t xml:space="preserve">ational </w:t>
            </w:r>
            <w:r w:rsidRPr="009435E1">
              <w:rPr>
                <w:rFonts w:cstheme="minorHAnsi"/>
                <w:lang w:val="en-GB"/>
              </w:rPr>
              <w:t>P</w:t>
            </w:r>
            <w:r>
              <w:rPr>
                <w:rFonts w:cstheme="minorHAnsi"/>
                <w:lang w:val="en-GB"/>
              </w:rPr>
              <w:t>rogramme (NP)</w:t>
            </w:r>
            <w:r w:rsidRPr="009435E1">
              <w:rPr>
                <w:rFonts w:cstheme="minorHAnsi"/>
                <w:lang w:val="en-GB"/>
              </w:rPr>
              <w:t xml:space="preserve"> and the targeted outcomes.  </w:t>
            </w:r>
          </w:p>
        </w:tc>
      </w:tr>
      <w:tr w:rsidR="000F2B4B" w:rsidRPr="009435E1" w:rsidTr="00863EF8">
        <w:tc>
          <w:tcPr>
            <w:tcW w:w="625" w:type="dxa"/>
          </w:tcPr>
          <w:p w:rsidR="000F2B4B" w:rsidRPr="009435E1" w:rsidRDefault="000F2B4B" w:rsidP="00907419">
            <w:pPr>
              <w:pStyle w:val="ListParagraph"/>
              <w:numPr>
                <w:ilvl w:val="0"/>
                <w:numId w:val="21"/>
              </w:numPr>
              <w:spacing w:line="259" w:lineRule="auto"/>
              <w:jc w:val="both"/>
              <w:rPr>
                <w:rFonts w:cstheme="minorHAnsi"/>
              </w:rPr>
            </w:pPr>
          </w:p>
        </w:tc>
        <w:tc>
          <w:tcPr>
            <w:tcW w:w="2610" w:type="dxa"/>
          </w:tcPr>
          <w:p w:rsidR="000F2B4B" w:rsidRPr="009435E1" w:rsidRDefault="000F2B4B" w:rsidP="00863EF8">
            <w:pPr>
              <w:rPr>
                <w:rFonts w:cstheme="minorHAnsi"/>
                <w:lang w:val="en-GB"/>
              </w:rPr>
            </w:pPr>
            <w:r w:rsidRPr="009435E1">
              <w:rPr>
                <w:rFonts w:cstheme="minorHAnsi"/>
                <w:lang w:val="en-GB"/>
              </w:rPr>
              <w:t>National Programme Leaflet in English</w:t>
            </w:r>
          </w:p>
        </w:tc>
        <w:tc>
          <w:tcPr>
            <w:tcW w:w="5760" w:type="dxa"/>
          </w:tcPr>
          <w:p w:rsidR="000F2B4B" w:rsidRPr="009435E1" w:rsidRDefault="000F2B4B" w:rsidP="00863EF8">
            <w:pPr>
              <w:jc w:val="both"/>
              <w:rPr>
                <w:rFonts w:cstheme="minorHAnsi"/>
                <w:lang w:val="en-GB"/>
              </w:rPr>
            </w:pPr>
            <w:r w:rsidRPr="009435E1">
              <w:rPr>
                <w:rFonts w:cstheme="minorHAnsi"/>
                <w:lang w:val="en-GB"/>
              </w:rPr>
              <w:t xml:space="preserve">Relevance of REDD+ in Bangladesh, evolution of REDD+ programme, phased approach and outputs, Warsaw framework, National Programme Objective,  duration, budget, outcomes and outputs, project management. </w:t>
            </w:r>
          </w:p>
        </w:tc>
      </w:tr>
      <w:tr w:rsidR="000F2B4B" w:rsidRPr="009435E1" w:rsidTr="00863EF8">
        <w:tc>
          <w:tcPr>
            <w:tcW w:w="625" w:type="dxa"/>
          </w:tcPr>
          <w:p w:rsidR="000F2B4B" w:rsidRPr="009435E1" w:rsidRDefault="000F2B4B" w:rsidP="00907419">
            <w:pPr>
              <w:pStyle w:val="ListParagraph"/>
              <w:numPr>
                <w:ilvl w:val="0"/>
                <w:numId w:val="21"/>
              </w:numPr>
              <w:spacing w:line="259" w:lineRule="auto"/>
              <w:jc w:val="both"/>
              <w:rPr>
                <w:rFonts w:cstheme="minorHAnsi"/>
              </w:rPr>
            </w:pPr>
          </w:p>
        </w:tc>
        <w:tc>
          <w:tcPr>
            <w:tcW w:w="2610" w:type="dxa"/>
          </w:tcPr>
          <w:p w:rsidR="000F2B4B" w:rsidRPr="009435E1" w:rsidRDefault="000F2B4B" w:rsidP="00863EF8">
            <w:pPr>
              <w:jc w:val="both"/>
              <w:rPr>
                <w:rFonts w:cstheme="minorHAnsi"/>
                <w:lang w:val="en-GB"/>
              </w:rPr>
            </w:pPr>
            <w:r w:rsidRPr="009435E1">
              <w:rPr>
                <w:rFonts w:cstheme="minorHAnsi"/>
                <w:lang w:val="en-GB"/>
              </w:rPr>
              <w:t>Document folder</w:t>
            </w:r>
          </w:p>
        </w:tc>
        <w:tc>
          <w:tcPr>
            <w:tcW w:w="5760" w:type="dxa"/>
          </w:tcPr>
          <w:p w:rsidR="000F2B4B" w:rsidRPr="009435E1" w:rsidRDefault="000F2B4B" w:rsidP="00863EF8">
            <w:pPr>
              <w:jc w:val="both"/>
              <w:rPr>
                <w:rFonts w:cstheme="minorHAnsi"/>
                <w:lang w:val="en-GB"/>
              </w:rPr>
            </w:pPr>
            <w:r w:rsidRPr="009435E1">
              <w:rPr>
                <w:rFonts w:cstheme="minorHAnsi"/>
                <w:lang w:val="en-GB"/>
              </w:rPr>
              <w:t xml:space="preserve">What is REDD+, short brief on National programme, phased approach of UN-REDD programme and institutional framework proposed for REDD+ programme in Bangladesh. </w:t>
            </w:r>
          </w:p>
        </w:tc>
      </w:tr>
      <w:tr w:rsidR="000F2B4B" w:rsidRPr="009435E1" w:rsidTr="00863EF8">
        <w:tc>
          <w:tcPr>
            <w:tcW w:w="625" w:type="dxa"/>
          </w:tcPr>
          <w:p w:rsidR="000F2B4B" w:rsidRPr="009435E1" w:rsidRDefault="000F2B4B" w:rsidP="00907419">
            <w:pPr>
              <w:pStyle w:val="ListParagraph"/>
              <w:numPr>
                <w:ilvl w:val="0"/>
                <w:numId w:val="21"/>
              </w:numPr>
              <w:spacing w:line="259" w:lineRule="auto"/>
              <w:jc w:val="both"/>
              <w:rPr>
                <w:rFonts w:cstheme="minorHAnsi"/>
              </w:rPr>
            </w:pPr>
          </w:p>
        </w:tc>
        <w:tc>
          <w:tcPr>
            <w:tcW w:w="2610" w:type="dxa"/>
          </w:tcPr>
          <w:p w:rsidR="000F2B4B" w:rsidRPr="009435E1" w:rsidRDefault="000F2B4B" w:rsidP="00863EF8">
            <w:pPr>
              <w:jc w:val="both"/>
              <w:rPr>
                <w:rFonts w:cstheme="minorHAnsi"/>
                <w:lang w:val="en-GB"/>
              </w:rPr>
            </w:pPr>
            <w:r w:rsidRPr="009435E1">
              <w:rPr>
                <w:rFonts w:cstheme="minorHAnsi"/>
                <w:lang w:val="en-GB"/>
              </w:rPr>
              <w:t>Note book</w:t>
            </w:r>
          </w:p>
        </w:tc>
        <w:tc>
          <w:tcPr>
            <w:tcW w:w="5760" w:type="dxa"/>
          </w:tcPr>
          <w:p w:rsidR="000F2B4B" w:rsidRPr="009435E1" w:rsidRDefault="000F2B4B" w:rsidP="00863EF8">
            <w:pPr>
              <w:jc w:val="both"/>
              <w:rPr>
                <w:rFonts w:cstheme="minorHAnsi"/>
                <w:lang w:val="en-GB"/>
              </w:rPr>
            </w:pPr>
            <w:r w:rsidRPr="009435E1">
              <w:rPr>
                <w:rFonts w:cstheme="minorHAnsi"/>
                <w:lang w:val="en-GB"/>
              </w:rPr>
              <w:t xml:space="preserve">What is REDD+, its five activities, UN-REDD programme, Warsaw elements, Bangladesh National Programme, targeted outputs and delivery schedule.  </w:t>
            </w:r>
          </w:p>
        </w:tc>
      </w:tr>
      <w:tr w:rsidR="000F2B4B" w:rsidRPr="009435E1" w:rsidTr="00863EF8">
        <w:tc>
          <w:tcPr>
            <w:tcW w:w="625" w:type="dxa"/>
          </w:tcPr>
          <w:p w:rsidR="000F2B4B" w:rsidRPr="009435E1" w:rsidRDefault="000F2B4B" w:rsidP="00907419">
            <w:pPr>
              <w:pStyle w:val="ListParagraph"/>
              <w:numPr>
                <w:ilvl w:val="0"/>
                <w:numId w:val="21"/>
              </w:numPr>
              <w:spacing w:line="259" w:lineRule="auto"/>
              <w:jc w:val="both"/>
              <w:rPr>
                <w:rFonts w:cstheme="minorHAnsi"/>
              </w:rPr>
            </w:pPr>
          </w:p>
        </w:tc>
        <w:tc>
          <w:tcPr>
            <w:tcW w:w="2610" w:type="dxa"/>
          </w:tcPr>
          <w:p w:rsidR="000F2B4B" w:rsidRPr="009435E1" w:rsidRDefault="000F2B4B" w:rsidP="00863EF8">
            <w:pPr>
              <w:jc w:val="both"/>
              <w:rPr>
                <w:rFonts w:cstheme="minorHAnsi"/>
                <w:lang w:val="en-GB"/>
              </w:rPr>
            </w:pPr>
            <w:r w:rsidRPr="009435E1">
              <w:rPr>
                <w:rFonts w:cstheme="minorHAnsi"/>
                <w:lang w:val="en-GB"/>
              </w:rPr>
              <w:t>Branded Pen</w:t>
            </w:r>
          </w:p>
        </w:tc>
        <w:tc>
          <w:tcPr>
            <w:tcW w:w="5760" w:type="dxa"/>
          </w:tcPr>
          <w:p w:rsidR="000F2B4B" w:rsidRPr="009435E1" w:rsidRDefault="000F2B4B" w:rsidP="00863EF8">
            <w:pPr>
              <w:jc w:val="both"/>
              <w:rPr>
                <w:rFonts w:cstheme="minorHAnsi"/>
                <w:lang w:val="en-GB"/>
              </w:rPr>
            </w:pPr>
            <w:r w:rsidRPr="009435E1">
              <w:rPr>
                <w:rFonts w:cstheme="minorHAnsi"/>
                <w:lang w:val="en-GB"/>
              </w:rPr>
              <w:t xml:space="preserve">With UN-REDD, Government and Forest Department’s logo. </w:t>
            </w:r>
          </w:p>
        </w:tc>
      </w:tr>
      <w:tr w:rsidR="000F2B4B" w:rsidRPr="009435E1" w:rsidTr="00863EF8">
        <w:tc>
          <w:tcPr>
            <w:tcW w:w="625" w:type="dxa"/>
          </w:tcPr>
          <w:p w:rsidR="000F2B4B" w:rsidRPr="009435E1" w:rsidRDefault="000F2B4B" w:rsidP="00907419">
            <w:pPr>
              <w:pStyle w:val="ListParagraph"/>
              <w:numPr>
                <w:ilvl w:val="0"/>
                <w:numId w:val="21"/>
              </w:numPr>
              <w:spacing w:line="259" w:lineRule="auto"/>
              <w:jc w:val="both"/>
              <w:rPr>
                <w:rFonts w:cstheme="minorHAnsi"/>
              </w:rPr>
            </w:pPr>
          </w:p>
        </w:tc>
        <w:tc>
          <w:tcPr>
            <w:tcW w:w="2610" w:type="dxa"/>
          </w:tcPr>
          <w:p w:rsidR="000F2B4B" w:rsidRPr="009435E1" w:rsidRDefault="000F2B4B" w:rsidP="00863EF8">
            <w:pPr>
              <w:jc w:val="both"/>
              <w:rPr>
                <w:rFonts w:cstheme="minorHAnsi"/>
                <w:lang w:val="en-GB"/>
              </w:rPr>
            </w:pPr>
            <w:r w:rsidRPr="009435E1">
              <w:rPr>
                <w:rFonts w:cstheme="minorHAnsi"/>
                <w:lang w:val="en-GB"/>
              </w:rPr>
              <w:t>Bangla Presentation on REDD+</w:t>
            </w:r>
          </w:p>
        </w:tc>
        <w:tc>
          <w:tcPr>
            <w:tcW w:w="5760" w:type="dxa"/>
          </w:tcPr>
          <w:p w:rsidR="000F2B4B" w:rsidRPr="009435E1" w:rsidRDefault="000F2B4B" w:rsidP="00863EF8">
            <w:pPr>
              <w:jc w:val="both"/>
              <w:rPr>
                <w:rFonts w:cstheme="minorHAnsi"/>
                <w:lang w:val="en-GB"/>
              </w:rPr>
            </w:pPr>
            <w:r w:rsidRPr="009435E1">
              <w:rPr>
                <w:rFonts w:cstheme="minorHAnsi"/>
                <w:lang w:val="en-GB"/>
              </w:rPr>
              <w:t xml:space="preserve">What </w:t>
            </w:r>
            <w:r>
              <w:rPr>
                <w:rFonts w:cstheme="minorHAnsi"/>
                <w:lang w:val="en-GB"/>
              </w:rPr>
              <w:t>are</w:t>
            </w:r>
            <w:r w:rsidRPr="009435E1">
              <w:rPr>
                <w:rFonts w:cstheme="minorHAnsi"/>
                <w:lang w:val="en-GB"/>
              </w:rPr>
              <w:t xml:space="preserve"> drivers of deforestation and forest degradation, why study is required? </w:t>
            </w:r>
          </w:p>
        </w:tc>
      </w:tr>
    </w:tbl>
    <w:p w:rsidR="000F2B4B" w:rsidRPr="009435E1" w:rsidRDefault="000F2B4B" w:rsidP="000F2B4B">
      <w:pPr>
        <w:jc w:val="both"/>
        <w:rPr>
          <w:rFonts w:cstheme="minorHAnsi"/>
          <w:sz w:val="24"/>
          <w:szCs w:val="24"/>
        </w:rPr>
      </w:pPr>
    </w:p>
    <w:p w:rsidR="000F2B4B" w:rsidRPr="009435E1"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b/>
        </w:rPr>
      </w:pPr>
      <w:bookmarkStart w:id="1559" w:name="_Toc467687422"/>
      <w:bookmarkStart w:id="1560" w:name="_Toc472350325"/>
      <w:bookmarkStart w:id="1561" w:name="_Toc472350690"/>
      <w:bookmarkStart w:id="1562" w:name="_Toc472350873"/>
      <w:bookmarkStart w:id="1563" w:name="_Toc472351055"/>
      <w:bookmarkStart w:id="1564" w:name="_Toc472351237"/>
      <w:bookmarkStart w:id="1565" w:name="_Toc472351419"/>
      <w:bookmarkStart w:id="1566" w:name="_Toc472351601"/>
      <w:r w:rsidRPr="009435E1">
        <w:rPr>
          <w:rFonts w:asciiTheme="minorHAnsi" w:hAnsiTheme="minorHAnsi" w:cstheme="minorHAnsi"/>
        </w:rPr>
        <w:t>Programme Schedule</w:t>
      </w:r>
      <w:bookmarkEnd w:id="1559"/>
      <w:bookmarkEnd w:id="1560"/>
      <w:bookmarkEnd w:id="1561"/>
      <w:bookmarkEnd w:id="1562"/>
      <w:bookmarkEnd w:id="1563"/>
      <w:bookmarkEnd w:id="1564"/>
      <w:bookmarkEnd w:id="1565"/>
      <w:bookmarkEnd w:id="1566"/>
    </w:p>
    <w:p w:rsidR="000F2B4B" w:rsidRPr="009435E1" w:rsidRDefault="000F2B4B" w:rsidP="000F2B4B">
      <w:pPr>
        <w:jc w:val="both"/>
        <w:rPr>
          <w:rFonts w:cstheme="minorHAnsi"/>
          <w:bCs/>
          <w:sz w:val="24"/>
          <w:szCs w:val="24"/>
        </w:rPr>
      </w:pPr>
    </w:p>
    <w:p w:rsidR="000F2B4B" w:rsidRDefault="000F2B4B" w:rsidP="000F2B4B">
      <w:pPr>
        <w:jc w:val="both"/>
        <w:rPr>
          <w:rFonts w:cstheme="minorHAnsi"/>
          <w:bCs/>
          <w:sz w:val="24"/>
          <w:szCs w:val="24"/>
        </w:rPr>
      </w:pPr>
      <w:r w:rsidRPr="009435E1">
        <w:rPr>
          <w:rFonts w:cstheme="minorHAnsi"/>
          <w:bCs/>
          <w:sz w:val="24"/>
          <w:szCs w:val="24"/>
        </w:rPr>
        <w:t xml:space="preserve">The entire </w:t>
      </w:r>
      <w:r>
        <w:rPr>
          <w:rFonts w:cstheme="minorHAnsi"/>
          <w:bCs/>
          <w:sz w:val="24"/>
          <w:szCs w:val="24"/>
        </w:rPr>
        <w:t>pr</w:t>
      </w:r>
      <w:r w:rsidRPr="009435E1">
        <w:rPr>
          <w:rFonts w:cstheme="minorHAnsi"/>
          <w:bCs/>
          <w:sz w:val="24"/>
          <w:szCs w:val="24"/>
        </w:rPr>
        <w:t xml:space="preserve">ogramme comprises of </w:t>
      </w:r>
      <w:r>
        <w:rPr>
          <w:rFonts w:cstheme="minorHAnsi"/>
          <w:bCs/>
          <w:sz w:val="24"/>
          <w:szCs w:val="24"/>
        </w:rPr>
        <w:t>4</w:t>
      </w:r>
      <w:r w:rsidRPr="009435E1">
        <w:rPr>
          <w:rFonts w:cstheme="minorHAnsi"/>
          <w:bCs/>
          <w:sz w:val="24"/>
          <w:szCs w:val="24"/>
        </w:rPr>
        <w:t xml:space="preserve"> days of activity (Table 3), where 1</w:t>
      </w:r>
      <w:r w:rsidRPr="009435E1">
        <w:rPr>
          <w:rFonts w:cstheme="minorHAnsi"/>
          <w:bCs/>
          <w:sz w:val="24"/>
          <w:szCs w:val="24"/>
          <w:vertAlign w:val="superscript"/>
        </w:rPr>
        <w:t>st</w:t>
      </w:r>
      <w:r w:rsidRPr="009435E1">
        <w:rPr>
          <w:rFonts w:cstheme="minorHAnsi"/>
          <w:bCs/>
          <w:sz w:val="24"/>
          <w:szCs w:val="24"/>
        </w:rPr>
        <w:t xml:space="preserve"> day involves reaching the destination and coordination and communication with local Forest Department officials and internal team meeting. The second day of the </w:t>
      </w:r>
      <w:r>
        <w:rPr>
          <w:rFonts w:cstheme="minorHAnsi"/>
          <w:bCs/>
          <w:sz w:val="24"/>
          <w:szCs w:val="24"/>
        </w:rPr>
        <w:t>Barisal</w:t>
      </w:r>
      <w:r w:rsidRPr="009435E1">
        <w:rPr>
          <w:rFonts w:cstheme="minorHAnsi"/>
          <w:bCs/>
          <w:sz w:val="24"/>
          <w:szCs w:val="24"/>
        </w:rPr>
        <w:t xml:space="preserve"> activities consists of the </w:t>
      </w:r>
      <w:r>
        <w:rPr>
          <w:rFonts w:cstheme="minorHAnsi"/>
          <w:bCs/>
          <w:sz w:val="24"/>
          <w:szCs w:val="24"/>
        </w:rPr>
        <w:t xml:space="preserve">FGDs and KIIs in two locations, one in Barisal Sadar Upazila and the other one in Patuakhali </w:t>
      </w:r>
      <w:r>
        <w:rPr>
          <w:rFonts w:cstheme="minorHAnsi"/>
          <w:bCs/>
          <w:sz w:val="24"/>
          <w:szCs w:val="24"/>
        </w:rPr>
        <w:lastRenderedPageBreak/>
        <w:t xml:space="preserve">Sadar Upazila. The third day consists of </w:t>
      </w:r>
      <w:r w:rsidRPr="009435E1">
        <w:rPr>
          <w:rFonts w:cstheme="minorHAnsi"/>
          <w:bCs/>
          <w:sz w:val="24"/>
          <w:szCs w:val="24"/>
        </w:rPr>
        <w:t xml:space="preserve">consultation workshop itself with KIIs, </w:t>
      </w:r>
      <w:r>
        <w:rPr>
          <w:rFonts w:cstheme="minorHAnsi"/>
          <w:bCs/>
          <w:sz w:val="24"/>
          <w:szCs w:val="24"/>
        </w:rPr>
        <w:t xml:space="preserve">and </w:t>
      </w:r>
      <w:r w:rsidRPr="009435E1">
        <w:rPr>
          <w:rFonts w:cstheme="minorHAnsi"/>
          <w:bCs/>
          <w:sz w:val="24"/>
          <w:szCs w:val="24"/>
        </w:rPr>
        <w:t xml:space="preserve">socioeconomic survey. The </w:t>
      </w:r>
      <w:r>
        <w:rPr>
          <w:rFonts w:cstheme="minorHAnsi"/>
          <w:bCs/>
          <w:sz w:val="24"/>
          <w:szCs w:val="24"/>
        </w:rPr>
        <w:t xml:space="preserve">fourth </w:t>
      </w:r>
      <w:r w:rsidRPr="009435E1">
        <w:rPr>
          <w:rFonts w:cstheme="minorHAnsi"/>
          <w:bCs/>
          <w:sz w:val="24"/>
          <w:szCs w:val="24"/>
        </w:rPr>
        <w:t xml:space="preserve">day consists of heading back to Dhaka. </w:t>
      </w:r>
    </w:p>
    <w:p w:rsidR="000F2B4B" w:rsidRDefault="000F2B4B" w:rsidP="000F2B4B">
      <w:pPr>
        <w:jc w:val="both"/>
        <w:rPr>
          <w:rFonts w:cstheme="minorHAnsi"/>
          <w:bCs/>
          <w:sz w:val="24"/>
          <w:szCs w:val="24"/>
        </w:rPr>
      </w:pPr>
    </w:p>
    <w:tbl>
      <w:tblPr>
        <w:tblStyle w:val="TableGrid"/>
        <w:tblW w:w="9573" w:type="dxa"/>
        <w:tblLook w:val="04A0" w:firstRow="1" w:lastRow="0" w:firstColumn="1" w:lastColumn="0" w:noHBand="0" w:noVBand="1"/>
      </w:tblPr>
      <w:tblGrid>
        <w:gridCol w:w="3074"/>
        <w:gridCol w:w="3424"/>
        <w:gridCol w:w="3068"/>
        <w:gridCol w:w="7"/>
      </w:tblGrid>
      <w:tr w:rsidR="000F2B4B" w:rsidRPr="003524E8" w:rsidTr="00863EF8">
        <w:trPr>
          <w:gridAfter w:val="1"/>
          <w:wAfter w:w="7" w:type="dxa"/>
          <w:tblHeader/>
        </w:trPr>
        <w:tc>
          <w:tcPr>
            <w:tcW w:w="9566" w:type="dxa"/>
            <w:gridSpan w:val="3"/>
            <w:shd w:val="clear" w:color="auto" w:fill="auto"/>
          </w:tcPr>
          <w:p w:rsidR="000F2B4B" w:rsidRPr="004360EC" w:rsidRDefault="000F2B4B" w:rsidP="00863EF8">
            <w:pPr>
              <w:jc w:val="center"/>
              <w:rPr>
                <w:rFonts w:ascii="Times New Roman" w:hAnsi="Times New Roman" w:cs="Times New Roman"/>
                <w:lang w:val="en-GB"/>
              </w:rPr>
            </w:pPr>
            <w:r w:rsidRPr="009435E1">
              <w:rPr>
                <w:b/>
                <w:bCs/>
                <w:lang w:val="en-GB"/>
              </w:rPr>
              <w:t xml:space="preserve">Table 3. Detailed Program schedule for </w:t>
            </w:r>
            <w:r>
              <w:rPr>
                <w:b/>
                <w:bCs/>
                <w:lang w:val="en-GB"/>
              </w:rPr>
              <w:t>Barisal</w:t>
            </w:r>
            <w:r w:rsidRPr="009435E1">
              <w:rPr>
                <w:b/>
                <w:bCs/>
                <w:lang w:val="en-GB"/>
              </w:rPr>
              <w:t xml:space="preserve"> Division</w:t>
            </w:r>
          </w:p>
        </w:tc>
      </w:tr>
      <w:tr w:rsidR="000F2B4B" w:rsidRPr="003524E8" w:rsidTr="00863EF8">
        <w:tc>
          <w:tcPr>
            <w:tcW w:w="3074" w:type="dxa"/>
            <w:shd w:val="clear" w:color="auto" w:fill="A6A6A6" w:themeFill="background1" w:themeFillShade="A6"/>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 xml:space="preserve">Day </w:t>
            </w:r>
            <w:r w:rsidRPr="004360EC">
              <w:rPr>
                <w:rFonts w:ascii="Times New Roman" w:hAnsi="Times New Roman" w:cs="Times New Roman"/>
                <w:rtl/>
                <w:cs/>
                <w:lang w:val="en-GB"/>
              </w:rPr>
              <w:t>0</w:t>
            </w:r>
            <w:r w:rsidRPr="004360EC">
              <w:rPr>
                <w:rFonts w:ascii="Times New Roman" w:hAnsi="Times New Roman" w:cs="Times New Roman"/>
                <w:lang w:val="en-GB"/>
              </w:rPr>
              <w:t xml:space="preserve">1 </w:t>
            </w:r>
            <w:r w:rsidRPr="004360EC">
              <w:rPr>
                <w:rFonts w:ascii="Times New Roman" w:hAnsi="Times New Roman" w:cs="Times New Roman"/>
                <w:rtl/>
                <w:cs/>
                <w:lang w:val="en-GB"/>
              </w:rPr>
              <w:t>: 13</w:t>
            </w:r>
            <w:r w:rsidRPr="004360EC">
              <w:rPr>
                <w:rFonts w:ascii="Times New Roman" w:hAnsi="Times New Roman" w:cs="Times New Roman"/>
                <w:lang w:val="en-GB"/>
              </w:rPr>
              <w:t xml:space="preserve"> Nov</w:t>
            </w:r>
            <w:r w:rsidRPr="004360EC">
              <w:rPr>
                <w:rFonts w:ascii="Times New Roman" w:hAnsi="Times New Roman" w:cs="Times New Roman"/>
                <w:rtl/>
                <w:cs/>
                <w:lang w:val="en-GB"/>
              </w:rPr>
              <w:t xml:space="preserve">. </w:t>
            </w:r>
            <w:r w:rsidRPr="004360EC">
              <w:rPr>
                <w:rFonts w:ascii="Times New Roman" w:hAnsi="Times New Roman" w:cs="Times New Roman"/>
                <w:lang w:val="en-GB"/>
              </w:rPr>
              <w:t xml:space="preserve">2016 </w:t>
            </w:r>
            <w:r w:rsidRPr="004360EC">
              <w:rPr>
                <w:rFonts w:ascii="Times New Roman" w:hAnsi="Times New Roman" w:cs="Times New Roman"/>
                <w:rtl/>
                <w:cs/>
                <w:lang w:val="en-GB"/>
              </w:rPr>
              <w:t>Sunday</w:t>
            </w:r>
          </w:p>
        </w:tc>
        <w:tc>
          <w:tcPr>
            <w:tcW w:w="3424" w:type="dxa"/>
            <w:shd w:val="clear" w:color="auto" w:fill="A6A6A6" w:themeFill="background1" w:themeFillShade="A6"/>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Activity </w:t>
            </w:r>
          </w:p>
        </w:tc>
        <w:tc>
          <w:tcPr>
            <w:tcW w:w="3075" w:type="dxa"/>
            <w:gridSpan w:val="2"/>
            <w:shd w:val="clear" w:color="auto" w:fill="A6A6A6" w:themeFill="background1" w:themeFillShade="A6"/>
          </w:tcPr>
          <w:p w:rsidR="000F2B4B" w:rsidRPr="004360EC" w:rsidRDefault="000F2B4B" w:rsidP="00863EF8">
            <w:pPr>
              <w:jc w:val="center"/>
              <w:rPr>
                <w:rFonts w:ascii="Times New Roman" w:hAnsi="Times New Roman" w:cs="Times New Roman"/>
                <w:lang w:val="en-GB"/>
              </w:rPr>
            </w:pPr>
            <w:r w:rsidRPr="004360EC">
              <w:rPr>
                <w:rFonts w:ascii="Times New Roman" w:hAnsi="Times New Roman" w:cs="Times New Roman"/>
                <w:lang w:val="en-GB"/>
              </w:rPr>
              <w:t xml:space="preserve">Remarks </w:t>
            </w: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 xml:space="preserve"> 0</w:t>
            </w:r>
            <w:r w:rsidRPr="004360EC">
              <w:rPr>
                <w:rFonts w:ascii="Times New Roman" w:hAnsi="Times New Roman" w:cs="Times New Roman"/>
                <w:rtl/>
                <w:cs/>
                <w:lang w:val="en-GB"/>
              </w:rPr>
              <w:t>9:</w:t>
            </w:r>
            <w:r w:rsidRPr="004360EC">
              <w:rPr>
                <w:rFonts w:ascii="Times New Roman" w:hAnsi="Times New Roman" w:cs="Times New Roman"/>
                <w:lang w:val="en-GB"/>
              </w:rPr>
              <w:t>00 AM</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Leave for </w:t>
            </w:r>
            <w:r w:rsidRPr="004360EC">
              <w:rPr>
                <w:rFonts w:ascii="Times New Roman" w:hAnsi="Times New Roman" w:cs="Times New Roman"/>
                <w:rtl/>
                <w:cs/>
                <w:lang w:val="en-GB"/>
              </w:rPr>
              <w:t>Airport</w:t>
            </w:r>
          </w:p>
        </w:tc>
        <w:tc>
          <w:tcPr>
            <w:tcW w:w="3075" w:type="dxa"/>
            <w:gridSpan w:val="2"/>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By</w:t>
            </w:r>
            <w:r w:rsidRPr="004360EC">
              <w:rPr>
                <w:rFonts w:ascii="Times New Roman" w:hAnsi="Times New Roman" w:cs="Times New Roman"/>
                <w:rtl/>
                <w:cs/>
                <w:lang w:val="en-GB"/>
              </w:rPr>
              <w:t xml:space="preserve"> Road</w:t>
            </w: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rtl/>
                <w:cs/>
                <w:lang w:val="en-GB"/>
              </w:rPr>
              <w:t>10:</w:t>
            </w:r>
            <w:r w:rsidRPr="004360EC">
              <w:rPr>
                <w:rFonts w:ascii="Times New Roman" w:hAnsi="Times New Roman" w:cs="Times New Roman"/>
                <w:lang w:val="en-GB"/>
              </w:rPr>
              <w:t xml:space="preserve">45 AM </w:t>
            </w:r>
            <w:r w:rsidRPr="004360EC">
              <w:rPr>
                <w:rFonts w:ascii="Times New Roman" w:hAnsi="Times New Roman" w:cs="Times New Roman"/>
                <w:rtl/>
                <w:cs/>
                <w:lang w:val="en-GB"/>
              </w:rPr>
              <w:t>-</w:t>
            </w:r>
            <w:r w:rsidRPr="004360EC">
              <w:rPr>
                <w:rFonts w:ascii="Times New Roman" w:hAnsi="Times New Roman" w:cs="Times New Roman"/>
                <w:lang w:val="en-GB"/>
              </w:rPr>
              <w:t>11</w:t>
            </w:r>
            <w:r w:rsidRPr="004360EC">
              <w:rPr>
                <w:rFonts w:ascii="Times New Roman" w:hAnsi="Times New Roman" w:cs="Times New Roman"/>
                <w:rtl/>
                <w:cs/>
                <w:lang w:val="en-GB"/>
              </w:rPr>
              <w:t>: 15</w:t>
            </w:r>
            <w:r w:rsidRPr="004360EC">
              <w:rPr>
                <w:rFonts w:ascii="Times New Roman" w:hAnsi="Times New Roman" w:cs="Times New Roman"/>
                <w:lang w:val="en-GB"/>
              </w:rPr>
              <w:t xml:space="preserve"> AM</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Travel </w:t>
            </w:r>
            <w:r w:rsidRPr="004360EC">
              <w:rPr>
                <w:rFonts w:ascii="Times New Roman" w:hAnsi="Times New Roman" w:cs="Times New Roman"/>
                <w:rtl/>
                <w:cs/>
                <w:lang w:val="en-GB"/>
              </w:rPr>
              <w:t>Dhaka to Barisal</w:t>
            </w:r>
          </w:p>
        </w:tc>
        <w:tc>
          <w:tcPr>
            <w:tcW w:w="3075" w:type="dxa"/>
            <w:gridSpan w:val="2"/>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 xml:space="preserve">By </w:t>
            </w:r>
            <w:r w:rsidRPr="004360EC">
              <w:rPr>
                <w:rFonts w:ascii="Times New Roman" w:hAnsi="Times New Roman" w:cs="Times New Roman"/>
                <w:rtl/>
                <w:cs/>
                <w:lang w:val="en-GB"/>
              </w:rPr>
              <w:t>Air</w:t>
            </w: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11</w:t>
            </w:r>
            <w:r w:rsidRPr="004360EC">
              <w:rPr>
                <w:rFonts w:ascii="Times New Roman" w:hAnsi="Times New Roman" w:cs="Times New Roman"/>
                <w:rtl/>
                <w:cs/>
                <w:lang w:val="en-GB"/>
              </w:rPr>
              <w:t>:</w:t>
            </w:r>
            <w:r w:rsidRPr="004360EC">
              <w:rPr>
                <w:rFonts w:ascii="Times New Roman" w:hAnsi="Times New Roman" w:cs="Times New Roman"/>
                <w:lang w:val="en-GB"/>
              </w:rPr>
              <w:t xml:space="preserve">30 AM </w:t>
            </w:r>
            <w:r w:rsidRPr="004360EC">
              <w:rPr>
                <w:rFonts w:ascii="Times New Roman" w:hAnsi="Times New Roman" w:cs="Times New Roman"/>
                <w:rtl/>
                <w:cs/>
                <w:lang w:val="en-GB"/>
              </w:rPr>
              <w:t>-</w:t>
            </w:r>
            <w:r w:rsidRPr="004360EC">
              <w:rPr>
                <w:rFonts w:ascii="Times New Roman" w:hAnsi="Times New Roman" w:cs="Times New Roman"/>
                <w:lang w:val="en-GB"/>
              </w:rPr>
              <w:t>12</w:t>
            </w:r>
            <w:r w:rsidRPr="004360EC">
              <w:rPr>
                <w:rFonts w:ascii="Times New Roman" w:hAnsi="Times New Roman" w:cs="Times New Roman"/>
                <w:rtl/>
                <w:cs/>
                <w:lang w:val="en-GB"/>
              </w:rPr>
              <w:t>:</w:t>
            </w:r>
            <w:r w:rsidRPr="004360EC">
              <w:rPr>
                <w:rFonts w:ascii="Times New Roman" w:hAnsi="Times New Roman" w:cs="Times New Roman"/>
                <w:lang w:val="en-GB"/>
              </w:rPr>
              <w:t>00 PM</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Check in to the Hotel</w:t>
            </w:r>
          </w:p>
        </w:tc>
        <w:tc>
          <w:tcPr>
            <w:tcW w:w="3075" w:type="dxa"/>
            <w:gridSpan w:val="2"/>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 xml:space="preserve">Guest House/ Hotel </w:t>
            </w:r>
            <w:r w:rsidRPr="004360EC">
              <w:rPr>
                <w:rFonts w:ascii="Times New Roman" w:hAnsi="Times New Roman" w:cs="Times New Roman"/>
                <w:rtl/>
                <w:cs/>
                <w:lang w:val="en-GB"/>
              </w:rPr>
              <w:t xml:space="preserve"> at Barisal</w:t>
            </w: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12</w:t>
            </w:r>
            <w:r w:rsidRPr="004360EC">
              <w:rPr>
                <w:rFonts w:ascii="Times New Roman" w:hAnsi="Times New Roman" w:cs="Times New Roman"/>
                <w:rtl/>
                <w:cs/>
                <w:lang w:val="en-GB"/>
              </w:rPr>
              <w:t>:</w:t>
            </w:r>
            <w:r w:rsidRPr="004360EC">
              <w:rPr>
                <w:rFonts w:ascii="Times New Roman" w:hAnsi="Times New Roman" w:cs="Times New Roman"/>
                <w:lang w:val="en-GB"/>
              </w:rPr>
              <w:t>30 PM</w:t>
            </w:r>
            <w:r w:rsidRPr="004360EC">
              <w:rPr>
                <w:rFonts w:ascii="Times New Roman" w:hAnsi="Times New Roman" w:cs="Times New Roman"/>
                <w:rtl/>
                <w:cs/>
                <w:lang w:val="en-GB"/>
              </w:rPr>
              <w:t xml:space="preserve">- </w:t>
            </w:r>
            <w:r w:rsidRPr="004360EC">
              <w:rPr>
                <w:rFonts w:ascii="Times New Roman" w:hAnsi="Times New Roman" w:cs="Times New Roman"/>
                <w:lang w:val="en-GB"/>
              </w:rPr>
              <w:t>01</w:t>
            </w:r>
            <w:r w:rsidRPr="004360EC">
              <w:rPr>
                <w:rFonts w:ascii="Times New Roman" w:hAnsi="Times New Roman" w:cs="Times New Roman"/>
                <w:rtl/>
                <w:cs/>
                <w:lang w:val="en-GB"/>
              </w:rPr>
              <w:t>:</w:t>
            </w:r>
            <w:r w:rsidRPr="004360EC">
              <w:rPr>
                <w:rFonts w:ascii="Times New Roman" w:hAnsi="Times New Roman" w:cs="Times New Roman"/>
                <w:lang w:val="en-GB"/>
              </w:rPr>
              <w:t>30 PM</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Meeting with DFO</w:t>
            </w:r>
          </w:p>
        </w:tc>
        <w:tc>
          <w:tcPr>
            <w:tcW w:w="3075" w:type="dxa"/>
            <w:gridSpan w:val="2"/>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DFO Office</w:t>
            </w:r>
            <w:r w:rsidRPr="004360EC">
              <w:rPr>
                <w:rFonts w:ascii="Times New Roman" w:hAnsi="Times New Roman" w:cs="Times New Roman"/>
                <w:rtl/>
                <w:cs/>
                <w:lang w:val="en-GB"/>
              </w:rPr>
              <w:t>, Barisal</w:t>
            </w: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01</w:t>
            </w:r>
            <w:r w:rsidRPr="004360EC">
              <w:rPr>
                <w:rFonts w:ascii="Times New Roman" w:hAnsi="Times New Roman" w:cs="Times New Roman"/>
                <w:rtl/>
                <w:cs/>
                <w:lang w:val="en-GB"/>
              </w:rPr>
              <w:t>:</w:t>
            </w:r>
            <w:r w:rsidRPr="004360EC">
              <w:rPr>
                <w:rFonts w:ascii="Times New Roman" w:hAnsi="Times New Roman" w:cs="Times New Roman"/>
                <w:lang w:val="en-GB"/>
              </w:rPr>
              <w:t>30 PM</w:t>
            </w:r>
            <w:r w:rsidRPr="004360EC">
              <w:rPr>
                <w:rFonts w:ascii="Times New Roman" w:hAnsi="Times New Roman" w:cs="Times New Roman"/>
                <w:rtl/>
                <w:cs/>
                <w:lang w:val="en-GB"/>
              </w:rPr>
              <w:t>-</w:t>
            </w:r>
            <w:r w:rsidRPr="004360EC">
              <w:rPr>
                <w:rFonts w:ascii="Times New Roman" w:hAnsi="Times New Roman" w:cs="Times New Roman"/>
                <w:lang w:val="en-GB"/>
              </w:rPr>
              <w:t>2</w:t>
            </w:r>
            <w:r w:rsidRPr="004360EC">
              <w:rPr>
                <w:rFonts w:ascii="Times New Roman" w:hAnsi="Times New Roman" w:cs="Times New Roman"/>
                <w:rtl/>
                <w:cs/>
                <w:lang w:val="en-GB"/>
              </w:rPr>
              <w:t>:</w:t>
            </w:r>
            <w:r w:rsidRPr="004360EC">
              <w:rPr>
                <w:rFonts w:ascii="Times New Roman" w:hAnsi="Times New Roman" w:cs="Times New Roman"/>
                <w:lang w:val="en-GB"/>
              </w:rPr>
              <w:t xml:space="preserve">30 PM </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Lunch and Prayer</w:t>
            </w:r>
          </w:p>
        </w:tc>
        <w:tc>
          <w:tcPr>
            <w:tcW w:w="3075" w:type="dxa"/>
            <w:gridSpan w:val="2"/>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Guest House</w:t>
            </w:r>
            <w:r w:rsidRPr="004360EC">
              <w:rPr>
                <w:rFonts w:ascii="Times New Roman" w:hAnsi="Times New Roman" w:cs="Times New Roman"/>
                <w:rtl/>
                <w:cs/>
                <w:lang w:val="en-GB"/>
              </w:rPr>
              <w:t>/ Hotel</w:t>
            </w: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02</w:t>
            </w:r>
            <w:r w:rsidRPr="004360EC">
              <w:rPr>
                <w:rFonts w:ascii="Times New Roman" w:hAnsi="Times New Roman" w:cs="Times New Roman"/>
                <w:rtl/>
                <w:cs/>
                <w:lang w:val="en-GB"/>
              </w:rPr>
              <w:t>:</w:t>
            </w:r>
            <w:r w:rsidRPr="004360EC">
              <w:rPr>
                <w:rFonts w:ascii="Times New Roman" w:hAnsi="Times New Roman" w:cs="Times New Roman"/>
                <w:lang w:val="en-GB"/>
              </w:rPr>
              <w:t>30 PM</w:t>
            </w:r>
            <w:r w:rsidRPr="004360EC">
              <w:rPr>
                <w:rFonts w:ascii="Times New Roman" w:hAnsi="Times New Roman" w:cs="Times New Roman"/>
                <w:rtl/>
                <w:cs/>
                <w:lang w:val="en-GB"/>
              </w:rPr>
              <w:t xml:space="preserve">- </w:t>
            </w:r>
            <w:r w:rsidRPr="004360EC">
              <w:rPr>
                <w:rFonts w:ascii="Times New Roman" w:hAnsi="Times New Roman" w:cs="Times New Roman"/>
                <w:lang w:val="en-GB"/>
              </w:rPr>
              <w:t>03</w:t>
            </w:r>
            <w:r w:rsidRPr="004360EC">
              <w:rPr>
                <w:rFonts w:ascii="Times New Roman" w:hAnsi="Times New Roman" w:cs="Times New Roman"/>
                <w:rtl/>
                <w:cs/>
                <w:lang w:val="en-GB"/>
              </w:rPr>
              <w:t>:</w:t>
            </w:r>
            <w:r w:rsidRPr="004360EC">
              <w:rPr>
                <w:rFonts w:ascii="Times New Roman" w:hAnsi="Times New Roman" w:cs="Times New Roman"/>
                <w:lang w:val="en-GB"/>
              </w:rPr>
              <w:t>30 PM</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Meeting within team for the preparation </w:t>
            </w:r>
          </w:p>
        </w:tc>
        <w:tc>
          <w:tcPr>
            <w:tcW w:w="3075" w:type="dxa"/>
            <w:gridSpan w:val="2"/>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Guest House</w:t>
            </w:r>
            <w:r w:rsidRPr="004360EC">
              <w:rPr>
                <w:rFonts w:ascii="Times New Roman" w:hAnsi="Times New Roman" w:cs="Times New Roman"/>
                <w:rtl/>
                <w:cs/>
                <w:lang w:val="en-GB"/>
              </w:rPr>
              <w:t xml:space="preserve"> / Hotel</w:t>
            </w: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03</w:t>
            </w:r>
            <w:r w:rsidRPr="004360EC">
              <w:rPr>
                <w:rFonts w:ascii="Times New Roman" w:hAnsi="Times New Roman" w:cs="Times New Roman"/>
                <w:rtl/>
                <w:cs/>
                <w:lang w:val="en-GB"/>
              </w:rPr>
              <w:t>:</w:t>
            </w:r>
            <w:r w:rsidRPr="004360EC">
              <w:rPr>
                <w:rFonts w:ascii="Times New Roman" w:hAnsi="Times New Roman" w:cs="Times New Roman"/>
                <w:lang w:val="en-GB"/>
              </w:rPr>
              <w:t>30 Pm</w:t>
            </w:r>
            <w:r w:rsidRPr="004360EC">
              <w:rPr>
                <w:rFonts w:ascii="Times New Roman" w:hAnsi="Times New Roman" w:cs="Times New Roman"/>
                <w:rtl/>
                <w:cs/>
                <w:lang w:val="en-GB"/>
              </w:rPr>
              <w:t xml:space="preserve">- </w:t>
            </w:r>
            <w:r w:rsidRPr="004360EC">
              <w:rPr>
                <w:rFonts w:ascii="Times New Roman" w:hAnsi="Times New Roman" w:cs="Times New Roman"/>
                <w:lang w:val="en-GB"/>
              </w:rPr>
              <w:t>04</w:t>
            </w:r>
            <w:r w:rsidRPr="004360EC">
              <w:rPr>
                <w:rFonts w:ascii="Times New Roman" w:hAnsi="Times New Roman" w:cs="Times New Roman"/>
                <w:rtl/>
                <w:cs/>
                <w:lang w:val="en-GB"/>
              </w:rPr>
              <w:t>:</w:t>
            </w:r>
            <w:r w:rsidRPr="004360EC">
              <w:rPr>
                <w:rFonts w:ascii="Times New Roman" w:hAnsi="Times New Roman" w:cs="Times New Roman"/>
                <w:lang w:val="en-GB"/>
              </w:rPr>
              <w:t>30 PM</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Meeting with DFO for finalizing the preparation of the workshop and field visit</w:t>
            </w:r>
          </w:p>
        </w:tc>
        <w:tc>
          <w:tcPr>
            <w:tcW w:w="3075" w:type="dxa"/>
            <w:gridSpan w:val="2"/>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DFO Office</w:t>
            </w:r>
            <w:r w:rsidRPr="004360EC">
              <w:rPr>
                <w:rFonts w:ascii="Times New Roman" w:hAnsi="Times New Roman" w:cs="Times New Roman"/>
                <w:rtl/>
                <w:cs/>
                <w:lang w:val="en-GB"/>
              </w:rPr>
              <w:t>, Barisal</w:t>
            </w: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04</w:t>
            </w:r>
            <w:r w:rsidRPr="004360EC">
              <w:rPr>
                <w:rFonts w:ascii="Times New Roman" w:hAnsi="Times New Roman" w:cs="Times New Roman"/>
                <w:rtl/>
                <w:cs/>
                <w:lang w:val="en-GB"/>
              </w:rPr>
              <w:t>:</w:t>
            </w:r>
            <w:r w:rsidRPr="004360EC">
              <w:rPr>
                <w:rFonts w:ascii="Times New Roman" w:hAnsi="Times New Roman" w:cs="Times New Roman"/>
                <w:lang w:val="en-GB"/>
              </w:rPr>
              <w:t>00 PM</w:t>
            </w:r>
            <w:r w:rsidRPr="004360EC">
              <w:rPr>
                <w:rFonts w:ascii="Times New Roman" w:hAnsi="Times New Roman" w:cs="Times New Roman"/>
                <w:rtl/>
                <w:cs/>
                <w:lang w:val="en-GB"/>
              </w:rPr>
              <w:t xml:space="preserve">- </w:t>
            </w:r>
            <w:r w:rsidRPr="004360EC">
              <w:rPr>
                <w:rFonts w:ascii="Times New Roman" w:hAnsi="Times New Roman" w:cs="Times New Roman"/>
                <w:lang w:val="en-GB"/>
              </w:rPr>
              <w:t xml:space="preserve">05 </w:t>
            </w:r>
            <w:r w:rsidRPr="004360EC">
              <w:rPr>
                <w:rFonts w:ascii="Times New Roman" w:hAnsi="Times New Roman" w:cs="Times New Roman"/>
                <w:rtl/>
                <w:cs/>
                <w:lang w:val="en-GB"/>
              </w:rPr>
              <w:t>:</w:t>
            </w:r>
            <w:r w:rsidRPr="004360EC">
              <w:rPr>
                <w:rFonts w:ascii="Times New Roman" w:hAnsi="Times New Roman" w:cs="Times New Roman"/>
                <w:lang w:val="en-GB"/>
              </w:rPr>
              <w:t xml:space="preserve">00 PM </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Back to the Guest House </w:t>
            </w:r>
            <w:r w:rsidRPr="004360EC">
              <w:rPr>
                <w:rFonts w:ascii="Times New Roman" w:hAnsi="Times New Roman" w:cs="Times New Roman"/>
                <w:rtl/>
                <w:cs/>
                <w:lang w:val="en-GB"/>
              </w:rPr>
              <w:t>/ Hotel  , Barisal</w:t>
            </w:r>
          </w:p>
        </w:tc>
        <w:tc>
          <w:tcPr>
            <w:tcW w:w="3075" w:type="dxa"/>
            <w:gridSpan w:val="2"/>
          </w:tcPr>
          <w:p w:rsidR="000F2B4B" w:rsidRPr="004360EC" w:rsidRDefault="000F2B4B" w:rsidP="00863EF8">
            <w:pPr>
              <w:rPr>
                <w:rFonts w:ascii="Times New Roman" w:hAnsi="Times New Roman" w:cs="Times New Roman"/>
                <w:lang w:val="en-GB"/>
              </w:rPr>
            </w:pP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06</w:t>
            </w:r>
            <w:r w:rsidRPr="004360EC">
              <w:rPr>
                <w:rFonts w:ascii="Times New Roman" w:hAnsi="Times New Roman" w:cs="Times New Roman"/>
                <w:rtl/>
                <w:cs/>
                <w:lang w:val="en-GB"/>
              </w:rPr>
              <w:t>:</w:t>
            </w:r>
            <w:r w:rsidRPr="004360EC">
              <w:rPr>
                <w:rFonts w:ascii="Times New Roman" w:hAnsi="Times New Roman" w:cs="Times New Roman"/>
                <w:lang w:val="en-GB"/>
              </w:rPr>
              <w:t xml:space="preserve">00 PM </w:t>
            </w:r>
            <w:r w:rsidRPr="004360EC">
              <w:rPr>
                <w:rFonts w:ascii="Times New Roman" w:hAnsi="Times New Roman" w:cs="Times New Roman"/>
                <w:rtl/>
                <w:cs/>
                <w:lang w:val="en-GB"/>
              </w:rPr>
              <w:t xml:space="preserve">– </w:t>
            </w:r>
            <w:r w:rsidRPr="004360EC">
              <w:rPr>
                <w:rFonts w:ascii="Times New Roman" w:hAnsi="Times New Roman" w:cs="Times New Roman"/>
                <w:lang w:val="en-GB"/>
              </w:rPr>
              <w:t>07</w:t>
            </w:r>
            <w:r w:rsidRPr="004360EC">
              <w:rPr>
                <w:rFonts w:ascii="Times New Roman" w:hAnsi="Times New Roman" w:cs="Times New Roman"/>
                <w:rtl/>
                <w:cs/>
                <w:lang w:val="en-GB"/>
              </w:rPr>
              <w:t>:</w:t>
            </w:r>
            <w:r w:rsidRPr="004360EC">
              <w:rPr>
                <w:rFonts w:ascii="Times New Roman" w:hAnsi="Times New Roman" w:cs="Times New Roman"/>
                <w:lang w:val="en-GB"/>
              </w:rPr>
              <w:t>00 PM</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Preparatory Meeting </w:t>
            </w:r>
          </w:p>
        </w:tc>
        <w:tc>
          <w:tcPr>
            <w:tcW w:w="3075" w:type="dxa"/>
            <w:gridSpan w:val="2"/>
          </w:tcPr>
          <w:p w:rsidR="000F2B4B" w:rsidRPr="004360EC" w:rsidRDefault="000F2B4B" w:rsidP="00863EF8">
            <w:pPr>
              <w:rPr>
                <w:rFonts w:ascii="Times New Roman" w:hAnsi="Times New Roman" w:cs="Times New Roman"/>
                <w:lang w:val="en-GB"/>
              </w:rPr>
            </w:pPr>
          </w:p>
        </w:tc>
      </w:tr>
      <w:tr w:rsidR="000F2B4B" w:rsidRPr="003524E8" w:rsidTr="00863EF8">
        <w:tc>
          <w:tcPr>
            <w:tcW w:w="3074" w:type="dxa"/>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07</w:t>
            </w:r>
            <w:r w:rsidRPr="004360EC">
              <w:rPr>
                <w:rFonts w:ascii="Times New Roman" w:hAnsi="Times New Roman" w:cs="Times New Roman"/>
                <w:rtl/>
                <w:cs/>
                <w:lang w:val="en-GB"/>
              </w:rPr>
              <w:t>:</w:t>
            </w:r>
            <w:r w:rsidRPr="004360EC">
              <w:rPr>
                <w:rFonts w:ascii="Times New Roman" w:hAnsi="Times New Roman" w:cs="Times New Roman"/>
                <w:lang w:val="en-GB"/>
              </w:rPr>
              <w:t xml:space="preserve">30 PM </w:t>
            </w:r>
          </w:p>
        </w:tc>
        <w:tc>
          <w:tcPr>
            <w:tcW w:w="3424" w:type="dxa"/>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Dinner </w:t>
            </w:r>
          </w:p>
        </w:tc>
        <w:tc>
          <w:tcPr>
            <w:tcW w:w="3075" w:type="dxa"/>
            <w:gridSpan w:val="2"/>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Night stay at Guest House</w:t>
            </w:r>
            <w:r w:rsidRPr="004360EC">
              <w:rPr>
                <w:rFonts w:ascii="Times New Roman" w:hAnsi="Times New Roman" w:cs="Times New Roman"/>
                <w:rtl/>
                <w:cs/>
                <w:lang w:val="en-GB"/>
              </w:rPr>
              <w:t>/ Hotel at Barisal</w:t>
            </w:r>
          </w:p>
        </w:tc>
      </w:tr>
      <w:tr w:rsidR="000F2B4B" w:rsidRPr="003524E8" w:rsidTr="00863EF8">
        <w:tc>
          <w:tcPr>
            <w:tcW w:w="3074" w:type="dxa"/>
            <w:shd w:val="clear" w:color="auto" w:fill="A6A6A6" w:themeFill="background1" w:themeFillShade="A6"/>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Day 2</w:t>
            </w:r>
            <w:r w:rsidRPr="004360EC">
              <w:rPr>
                <w:rFonts w:ascii="Times New Roman" w:hAnsi="Times New Roman" w:cs="Times New Roman"/>
                <w:rtl/>
                <w:cs/>
                <w:lang w:val="en-GB"/>
              </w:rPr>
              <w:t>: 14</w:t>
            </w:r>
            <w:r w:rsidRPr="004360EC">
              <w:rPr>
                <w:rFonts w:ascii="Times New Roman" w:hAnsi="Times New Roman" w:cs="Times New Roman"/>
                <w:lang w:val="en-GB"/>
              </w:rPr>
              <w:t xml:space="preserve"> Nov</w:t>
            </w:r>
            <w:r w:rsidRPr="004360EC">
              <w:rPr>
                <w:rFonts w:ascii="Times New Roman" w:hAnsi="Times New Roman" w:cs="Times New Roman"/>
                <w:rtl/>
                <w:cs/>
                <w:lang w:val="en-GB"/>
              </w:rPr>
              <w:t xml:space="preserve">. </w:t>
            </w:r>
            <w:r w:rsidRPr="004360EC">
              <w:rPr>
                <w:rFonts w:ascii="Times New Roman" w:hAnsi="Times New Roman" w:cs="Times New Roman"/>
                <w:lang w:val="en-GB"/>
              </w:rPr>
              <w:t xml:space="preserve">2016 </w:t>
            </w:r>
            <w:r w:rsidRPr="004360EC">
              <w:rPr>
                <w:rFonts w:ascii="Times New Roman" w:hAnsi="Times New Roman" w:cs="Times New Roman"/>
                <w:rtl/>
                <w:cs/>
                <w:lang w:val="en-GB"/>
              </w:rPr>
              <w:t>Monday</w:t>
            </w:r>
          </w:p>
        </w:tc>
        <w:tc>
          <w:tcPr>
            <w:tcW w:w="3424" w:type="dxa"/>
            <w:shd w:val="clear" w:color="auto" w:fill="A6A6A6" w:themeFill="background1" w:themeFillShade="A6"/>
          </w:tcPr>
          <w:p w:rsidR="000F2B4B" w:rsidRPr="004360EC" w:rsidRDefault="000F2B4B" w:rsidP="00863EF8">
            <w:pPr>
              <w:rPr>
                <w:rFonts w:ascii="Times New Roman" w:hAnsi="Times New Roman" w:cs="Times New Roman"/>
                <w:lang w:val="en-GB"/>
              </w:rPr>
            </w:pPr>
          </w:p>
        </w:tc>
        <w:tc>
          <w:tcPr>
            <w:tcW w:w="3075" w:type="dxa"/>
            <w:gridSpan w:val="2"/>
            <w:shd w:val="clear" w:color="auto" w:fill="A6A6A6" w:themeFill="background1" w:themeFillShade="A6"/>
          </w:tcPr>
          <w:p w:rsidR="000F2B4B" w:rsidRPr="004360EC" w:rsidRDefault="000F2B4B" w:rsidP="00863EF8">
            <w:pP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08</w:t>
            </w:r>
            <w:r w:rsidRPr="004360EC">
              <w:rPr>
                <w:rFonts w:ascii="Times New Roman" w:hAnsi="Times New Roman" w:cs="Times New Roman"/>
                <w:rtl/>
                <w:cs/>
                <w:lang w:val="en-GB"/>
              </w:rPr>
              <w:t>:</w:t>
            </w:r>
            <w:r w:rsidRPr="004360EC">
              <w:rPr>
                <w:rFonts w:ascii="Times New Roman" w:hAnsi="Times New Roman" w:cs="Times New Roman"/>
                <w:lang w:val="en-GB"/>
              </w:rPr>
              <w:t xml:space="preserve">00 AM </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Break fast </w:t>
            </w:r>
          </w:p>
        </w:tc>
        <w:tc>
          <w:tcPr>
            <w:tcW w:w="3075" w:type="dxa"/>
            <w:gridSpan w:val="2"/>
            <w:shd w:val="clear" w:color="auto" w:fill="auto"/>
          </w:tcPr>
          <w:p w:rsidR="000F2B4B" w:rsidRPr="004360EC" w:rsidRDefault="000F2B4B" w:rsidP="00863EF8">
            <w:pPr>
              <w:rPr>
                <w:rFonts w:ascii="Times New Roman" w:hAnsi="Times New Roman" w:cs="Times New Roman"/>
                <w:lang w:val="en-GB"/>
              </w:rPr>
            </w:pPr>
          </w:p>
        </w:tc>
      </w:tr>
      <w:tr w:rsidR="000F2B4B" w:rsidRPr="003524E8" w:rsidTr="00863EF8">
        <w:trPr>
          <w:gridAfter w:val="1"/>
          <w:wAfter w:w="7" w:type="dxa"/>
          <w:trHeight w:val="516"/>
        </w:trPr>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08</w:t>
            </w:r>
            <w:r w:rsidRPr="004360EC">
              <w:rPr>
                <w:rFonts w:ascii="Times New Roman" w:hAnsi="Times New Roman" w:cs="Times New Roman"/>
                <w:rtl/>
                <w:cs/>
                <w:lang w:val="en-GB"/>
              </w:rPr>
              <w:t>:</w:t>
            </w:r>
            <w:r w:rsidRPr="004360EC">
              <w:rPr>
                <w:rFonts w:ascii="Times New Roman" w:hAnsi="Times New Roman" w:cs="Times New Roman"/>
                <w:lang w:val="en-GB"/>
              </w:rPr>
              <w:t>30 AM - 04</w:t>
            </w:r>
            <w:r w:rsidRPr="004360EC">
              <w:rPr>
                <w:rFonts w:ascii="Times New Roman" w:hAnsi="Times New Roman" w:cs="Times New Roman"/>
                <w:rtl/>
                <w:cs/>
                <w:lang w:val="en-GB"/>
              </w:rPr>
              <w:t>:</w:t>
            </w:r>
            <w:r w:rsidRPr="004360EC">
              <w:rPr>
                <w:rFonts w:ascii="Times New Roman" w:hAnsi="Times New Roman" w:cs="Times New Roman"/>
                <w:lang w:val="en-GB"/>
              </w:rPr>
              <w:t>00 PM</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Field visit </w:t>
            </w:r>
            <w:r w:rsidRPr="004360EC">
              <w:rPr>
                <w:rFonts w:ascii="Times New Roman" w:hAnsi="Times New Roman" w:cs="Times New Roman"/>
                <w:rtl/>
                <w:cs/>
                <w:lang w:val="en-GB"/>
              </w:rPr>
              <w:t>(</w:t>
            </w:r>
            <w:r w:rsidRPr="004360EC">
              <w:rPr>
                <w:rFonts w:ascii="Times New Roman" w:hAnsi="Times New Roman" w:cs="Times New Roman"/>
                <w:lang w:val="en-GB"/>
              </w:rPr>
              <w:t>FGD and KII</w:t>
            </w:r>
            <w:r w:rsidRPr="004360EC">
              <w:rPr>
                <w:rFonts w:ascii="Times New Roman" w:hAnsi="Times New Roman" w:cs="Times New Roman"/>
                <w:rtl/>
                <w:cs/>
                <w:lang w:val="en-GB"/>
              </w:rPr>
              <w:t>)</w:t>
            </w:r>
          </w:p>
        </w:tc>
        <w:tc>
          <w:tcPr>
            <w:tcW w:w="3068" w:type="dxa"/>
            <w:shd w:val="clear" w:color="auto" w:fill="auto"/>
          </w:tcPr>
          <w:p w:rsidR="000F2B4B" w:rsidRPr="004360EC" w:rsidRDefault="000F2B4B" w:rsidP="00863EF8">
            <w:pPr>
              <w:rPr>
                <w:rFonts w:ascii="Times New Roman" w:hAnsi="Times New Roman" w:cs="Times New Roman"/>
                <w:lang w:val="en-GB"/>
              </w:rPr>
            </w:pPr>
          </w:p>
          <w:p w:rsidR="000F2B4B" w:rsidRPr="004360EC" w:rsidRDefault="000F2B4B" w:rsidP="00863EF8">
            <w:pP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04</w:t>
            </w:r>
            <w:r w:rsidRPr="004360EC">
              <w:rPr>
                <w:rFonts w:ascii="Times New Roman" w:hAnsi="Times New Roman" w:cs="Times New Roman"/>
                <w:rtl/>
                <w:cs/>
                <w:lang w:val="en-GB"/>
              </w:rPr>
              <w:t>:</w:t>
            </w:r>
            <w:r w:rsidRPr="004360EC">
              <w:rPr>
                <w:rFonts w:ascii="Times New Roman" w:hAnsi="Times New Roman" w:cs="Times New Roman"/>
                <w:lang w:val="en-GB"/>
              </w:rPr>
              <w:t xml:space="preserve">00 PM </w:t>
            </w:r>
            <w:r w:rsidRPr="004360EC">
              <w:rPr>
                <w:rFonts w:ascii="Times New Roman" w:hAnsi="Times New Roman" w:cs="Times New Roman"/>
                <w:rtl/>
                <w:cs/>
                <w:lang w:val="en-GB"/>
              </w:rPr>
              <w:t xml:space="preserve">– </w:t>
            </w:r>
            <w:r w:rsidRPr="004360EC">
              <w:rPr>
                <w:rFonts w:ascii="Times New Roman" w:hAnsi="Times New Roman" w:cs="Times New Roman"/>
                <w:lang w:val="en-GB"/>
              </w:rPr>
              <w:t>05</w:t>
            </w:r>
            <w:r w:rsidRPr="004360EC">
              <w:rPr>
                <w:rFonts w:ascii="Times New Roman" w:hAnsi="Times New Roman" w:cs="Times New Roman"/>
                <w:rtl/>
                <w:cs/>
                <w:lang w:val="en-GB"/>
              </w:rPr>
              <w:t>:</w:t>
            </w:r>
            <w:r w:rsidRPr="004360EC">
              <w:rPr>
                <w:rFonts w:ascii="Times New Roman" w:hAnsi="Times New Roman" w:cs="Times New Roman"/>
                <w:lang w:val="en-GB"/>
              </w:rPr>
              <w:t>00 PM</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Back to Guest house/ Hotel </w:t>
            </w:r>
            <w:r w:rsidRPr="004360EC">
              <w:rPr>
                <w:rFonts w:ascii="Times New Roman" w:hAnsi="Times New Roman" w:cs="Times New Roman"/>
                <w:rtl/>
                <w:cs/>
                <w:lang w:val="en-GB"/>
              </w:rPr>
              <w:t>, Barisal</w:t>
            </w:r>
          </w:p>
        </w:tc>
        <w:tc>
          <w:tcPr>
            <w:tcW w:w="3075" w:type="dxa"/>
            <w:gridSpan w:val="2"/>
            <w:shd w:val="clear" w:color="auto" w:fill="auto"/>
          </w:tcPr>
          <w:p w:rsidR="000F2B4B" w:rsidRPr="004360EC" w:rsidRDefault="000F2B4B" w:rsidP="00863EF8">
            <w:pP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06</w:t>
            </w:r>
            <w:r w:rsidRPr="004360EC">
              <w:rPr>
                <w:rFonts w:ascii="Times New Roman" w:hAnsi="Times New Roman" w:cs="Times New Roman"/>
                <w:rtl/>
                <w:cs/>
                <w:lang w:val="en-GB"/>
              </w:rPr>
              <w:t>:</w:t>
            </w:r>
            <w:r w:rsidRPr="004360EC">
              <w:rPr>
                <w:rFonts w:ascii="Times New Roman" w:hAnsi="Times New Roman" w:cs="Times New Roman"/>
                <w:lang w:val="en-GB"/>
              </w:rPr>
              <w:t xml:space="preserve">00 PM </w:t>
            </w:r>
            <w:r w:rsidRPr="004360EC">
              <w:rPr>
                <w:rFonts w:ascii="Times New Roman" w:hAnsi="Times New Roman" w:cs="Times New Roman"/>
                <w:rtl/>
                <w:cs/>
                <w:lang w:val="en-GB"/>
              </w:rPr>
              <w:t xml:space="preserve">– </w:t>
            </w:r>
            <w:r w:rsidRPr="004360EC">
              <w:rPr>
                <w:rFonts w:ascii="Times New Roman" w:hAnsi="Times New Roman" w:cs="Times New Roman"/>
                <w:lang w:val="en-GB"/>
              </w:rPr>
              <w:t>07</w:t>
            </w:r>
            <w:r w:rsidRPr="004360EC">
              <w:rPr>
                <w:rFonts w:ascii="Times New Roman" w:hAnsi="Times New Roman" w:cs="Times New Roman"/>
                <w:rtl/>
                <w:cs/>
                <w:lang w:val="en-GB"/>
              </w:rPr>
              <w:t>:</w:t>
            </w:r>
            <w:r w:rsidRPr="004360EC">
              <w:rPr>
                <w:rFonts w:ascii="Times New Roman" w:hAnsi="Times New Roman" w:cs="Times New Roman"/>
                <w:lang w:val="en-GB"/>
              </w:rPr>
              <w:t>00 PM</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Preparatory Meeting </w:t>
            </w:r>
          </w:p>
        </w:tc>
        <w:tc>
          <w:tcPr>
            <w:tcW w:w="3075" w:type="dxa"/>
            <w:gridSpan w:val="2"/>
            <w:shd w:val="clear" w:color="auto" w:fill="auto"/>
          </w:tcPr>
          <w:p w:rsidR="000F2B4B" w:rsidRPr="004360EC" w:rsidRDefault="000F2B4B" w:rsidP="00863EF8">
            <w:pP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07</w:t>
            </w:r>
            <w:r w:rsidRPr="004360EC">
              <w:rPr>
                <w:rFonts w:ascii="Times New Roman" w:hAnsi="Times New Roman" w:cs="Times New Roman"/>
                <w:rtl/>
                <w:cs/>
                <w:lang w:val="en-GB"/>
              </w:rPr>
              <w:t>:</w:t>
            </w:r>
            <w:r w:rsidRPr="004360EC">
              <w:rPr>
                <w:rFonts w:ascii="Times New Roman" w:hAnsi="Times New Roman" w:cs="Times New Roman"/>
                <w:lang w:val="en-GB"/>
              </w:rPr>
              <w:t>30 PM</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Dinner </w:t>
            </w:r>
          </w:p>
        </w:tc>
        <w:tc>
          <w:tcPr>
            <w:tcW w:w="3075" w:type="dxa"/>
            <w:gridSpan w:val="2"/>
            <w:shd w:val="clear" w:color="auto" w:fill="auto"/>
          </w:tcPr>
          <w:p w:rsidR="000F2B4B" w:rsidRPr="004360EC" w:rsidRDefault="000F2B4B" w:rsidP="00863EF8">
            <w:pPr>
              <w:jc w:val="center"/>
              <w:rPr>
                <w:rFonts w:ascii="Times New Roman" w:hAnsi="Times New Roman" w:cs="Times New Roman"/>
                <w:lang w:val="en-GB"/>
              </w:rPr>
            </w:pPr>
            <w:r w:rsidRPr="004360EC">
              <w:rPr>
                <w:rFonts w:ascii="Times New Roman" w:hAnsi="Times New Roman" w:cs="Times New Roman"/>
                <w:lang w:val="en-GB"/>
              </w:rPr>
              <w:t xml:space="preserve">Night stay at Guest House/ Hotel </w:t>
            </w:r>
            <w:r w:rsidRPr="004360EC">
              <w:rPr>
                <w:rFonts w:ascii="Times New Roman" w:hAnsi="Times New Roman" w:cs="Times New Roman"/>
                <w:rtl/>
                <w:cs/>
                <w:lang w:val="en-GB"/>
              </w:rPr>
              <w:t>at Barisal</w:t>
            </w:r>
          </w:p>
        </w:tc>
      </w:tr>
      <w:tr w:rsidR="000F2B4B" w:rsidRPr="003524E8" w:rsidTr="00863EF8">
        <w:tc>
          <w:tcPr>
            <w:tcW w:w="3074" w:type="dxa"/>
            <w:shd w:val="clear" w:color="auto" w:fill="BFBFBF" w:themeFill="background1" w:themeFillShade="BF"/>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Day 3</w:t>
            </w:r>
            <w:r w:rsidRPr="004360EC">
              <w:rPr>
                <w:rFonts w:ascii="Times New Roman" w:hAnsi="Times New Roman" w:cs="Times New Roman"/>
                <w:rtl/>
                <w:cs/>
                <w:lang w:val="en-GB"/>
              </w:rPr>
              <w:t>: 15</w:t>
            </w:r>
            <w:r w:rsidRPr="004360EC">
              <w:rPr>
                <w:rFonts w:ascii="Times New Roman" w:hAnsi="Times New Roman" w:cs="Times New Roman"/>
                <w:lang w:val="en-GB"/>
              </w:rPr>
              <w:t xml:space="preserve"> Nov</w:t>
            </w:r>
            <w:r w:rsidRPr="004360EC">
              <w:rPr>
                <w:rFonts w:ascii="Times New Roman" w:hAnsi="Times New Roman" w:cs="Times New Roman"/>
                <w:rtl/>
                <w:cs/>
                <w:lang w:val="en-GB"/>
              </w:rPr>
              <w:t>.</w:t>
            </w:r>
            <w:r w:rsidRPr="004360EC">
              <w:rPr>
                <w:rFonts w:ascii="Times New Roman" w:hAnsi="Times New Roman" w:cs="Times New Roman"/>
                <w:lang w:val="en-GB"/>
              </w:rPr>
              <w:t xml:space="preserve">2016 </w:t>
            </w:r>
            <w:r w:rsidRPr="004360EC">
              <w:rPr>
                <w:rFonts w:ascii="Times New Roman" w:hAnsi="Times New Roman" w:cs="Times New Roman"/>
                <w:rtl/>
                <w:cs/>
                <w:lang w:val="en-GB"/>
              </w:rPr>
              <w:t>Tuesd</w:t>
            </w:r>
            <w:r w:rsidRPr="004360EC">
              <w:rPr>
                <w:rFonts w:ascii="Times New Roman" w:hAnsi="Times New Roman" w:cs="Times New Roman"/>
                <w:lang w:val="en-GB"/>
              </w:rPr>
              <w:t>ay</w:t>
            </w:r>
          </w:p>
        </w:tc>
        <w:tc>
          <w:tcPr>
            <w:tcW w:w="3424" w:type="dxa"/>
            <w:shd w:val="clear" w:color="auto" w:fill="BFBFBF" w:themeFill="background1" w:themeFillShade="BF"/>
          </w:tcPr>
          <w:p w:rsidR="000F2B4B" w:rsidRPr="004360EC" w:rsidRDefault="000F2B4B" w:rsidP="00863EF8">
            <w:pPr>
              <w:jc w:val="center"/>
              <w:rPr>
                <w:rFonts w:ascii="Times New Roman" w:hAnsi="Times New Roman" w:cs="Times New Roman"/>
                <w:lang w:val="en-GB"/>
              </w:rPr>
            </w:pPr>
          </w:p>
        </w:tc>
        <w:tc>
          <w:tcPr>
            <w:tcW w:w="3075" w:type="dxa"/>
            <w:gridSpan w:val="2"/>
            <w:shd w:val="clear" w:color="auto" w:fill="BFBFBF" w:themeFill="background1" w:themeFillShade="BF"/>
          </w:tcPr>
          <w:p w:rsidR="000F2B4B" w:rsidRPr="004360EC" w:rsidRDefault="000F2B4B" w:rsidP="00863EF8">
            <w:pPr>
              <w:jc w:val="cente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07</w:t>
            </w:r>
            <w:r w:rsidRPr="004360EC">
              <w:rPr>
                <w:rFonts w:ascii="Times New Roman" w:hAnsi="Times New Roman" w:cs="Times New Roman"/>
                <w:rtl/>
                <w:cs/>
                <w:lang w:val="en-GB"/>
              </w:rPr>
              <w:t>:</w:t>
            </w:r>
            <w:r w:rsidRPr="004360EC">
              <w:rPr>
                <w:rFonts w:ascii="Times New Roman" w:hAnsi="Times New Roman" w:cs="Times New Roman"/>
                <w:lang w:val="en-GB"/>
              </w:rPr>
              <w:t xml:space="preserve">30 AM </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Break fast </w:t>
            </w:r>
          </w:p>
        </w:tc>
        <w:tc>
          <w:tcPr>
            <w:tcW w:w="3075" w:type="dxa"/>
            <w:gridSpan w:val="2"/>
            <w:shd w:val="clear" w:color="auto" w:fill="auto"/>
          </w:tcPr>
          <w:p w:rsidR="000F2B4B" w:rsidRPr="004360EC" w:rsidRDefault="000F2B4B" w:rsidP="00863EF8">
            <w:pP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08</w:t>
            </w:r>
            <w:r w:rsidRPr="004360EC">
              <w:rPr>
                <w:rFonts w:ascii="Times New Roman" w:hAnsi="Times New Roman" w:cs="Times New Roman"/>
                <w:rtl/>
                <w:cs/>
                <w:lang w:val="en-GB"/>
              </w:rPr>
              <w:t>:</w:t>
            </w:r>
            <w:r w:rsidRPr="004360EC">
              <w:rPr>
                <w:rFonts w:ascii="Times New Roman" w:hAnsi="Times New Roman" w:cs="Times New Roman"/>
                <w:lang w:val="en-GB"/>
              </w:rPr>
              <w:t xml:space="preserve">30 AM </w:t>
            </w:r>
            <w:r w:rsidRPr="004360EC">
              <w:rPr>
                <w:rFonts w:ascii="Times New Roman" w:hAnsi="Times New Roman" w:cs="Times New Roman"/>
                <w:rtl/>
                <w:cs/>
                <w:lang w:val="en-GB"/>
              </w:rPr>
              <w:t xml:space="preserve">– </w:t>
            </w:r>
            <w:r w:rsidRPr="004360EC">
              <w:rPr>
                <w:rFonts w:ascii="Times New Roman" w:hAnsi="Times New Roman" w:cs="Times New Roman"/>
                <w:lang w:val="en-GB"/>
              </w:rPr>
              <w:t>10</w:t>
            </w:r>
            <w:r w:rsidRPr="004360EC">
              <w:rPr>
                <w:rFonts w:ascii="Times New Roman" w:hAnsi="Times New Roman" w:cs="Times New Roman"/>
                <w:rtl/>
                <w:cs/>
                <w:lang w:val="en-GB"/>
              </w:rPr>
              <w:t>:</w:t>
            </w:r>
            <w:r w:rsidRPr="004360EC">
              <w:rPr>
                <w:rFonts w:ascii="Times New Roman" w:hAnsi="Times New Roman" w:cs="Times New Roman"/>
                <w:lang w:val="en-GB"/>
              </w:rPr>
              <w:t>30 AM</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Preparation for the workshop  </w:t>
            </w:r>
          </w:p>
        </w:tc>
        <w:tc>
          <w:tcPr>
            <w:tcW w:w="3075" w:type="dxa"/>
            <w:gridSpan w:val="2"/>
            <w:shd w:val="clear" w:color="auto" w:fill="auto"/>
          </w:tcPr>
          <w:p w:rsidR="000F2B4B" w:rsidRPr="004360EC" w:rsidRDefault="000F2B4B" w:rsidP="00863EF8">
            <w:pP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10</w:t>
            </w:r>
            <w:r w:rsidRPr="004360EC">
              <w:rPr>
                <w:rFonts w:ascii="Times New Roman" w:hAnsi="Times New Roman" w:cs="Times New Roman"/>
                <w:rtl/>
                <w:cs/>
                <w:lang w:val="en-GB"/>
              </w:rPr>
              <w:t>:</w:t>
            </w:r>
            <w:r w:rsidRPr="004360EC">
              <w:rPr>
                <w:rFonts w:ascii="Times New Roman" w:hAnsi="Times New Roman" w:cs="Times New Roman"/>
                <w:lang w:val="en-GB"/>
              </w:rPr>
              <w:t>30  AM</w:t>
            </w:r>
            <w:r w:rsidRPr="004360EC">
              <w:rPr>
                <w:rFonts w:ascii="Times New Roman" w:hAnsi="Times New Roman" w:cs="Times New Roman"/>
                <w:rtl/>
                <w:cs/>
                <w:lang w:val="en-GB"/>
              </w:rPr>
              <w:t xml:space="preserve">- </w:t>
            </w:r>
            <w:r w:rsidRPr="004360EC">
              <w:rPr>
                <w:rFonts w:ascii="Times New Roman" w:hAnsi="Times New Roman" w:cs="Times New Roman"/>
                <w:lang w:val="en-GB"/>
              </w:rPr>
              <w:t>03</w:t>
            </w:r>
            <w:r w:rsidRPr="004360EC">
              <w:rPr>
                <w:rFonts w:ascii="Times New Roman" w:hAnsi="Times New Roman" w:cs="Times New Roman"/>
                <w:rtl/>
                <w:cs/>
                <w:lang w:val="en-GB"/>
              </w:rPr>
              <w:t>:</w:t>
            </w:r>
            <w:r w:rsidRPr="004360EC">
              <w:rPr>
                <w:rFonts w:ascii="Times New Roman" w:hAnsi="Times New Roman" w:cs="Times New Roman"/>
                <w:lang w:val="en-GB"/>
              </w:rPr>
              <w:t>00 PM</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Workshop, Key Informant Interview , Questionnaire Survey and Lunch </w:t>
            </w:r>
          </w:p>
        </w:tc>
        <w:tc>
          <w:tcPr>
            <w:tcW w:w="3075" w:type="dxa"/>
            <w:gridSpan w:val="2"/>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Detailed programme is attached herewith </w:t>
            </w:r>
            <w:r w:rsidRPr="004360EC">
              <w:rPr>
                <w:rFonts w:ascii="Times New Roman" w:hAnsi="Times New Roman" w:cs="Times New Roman"/>
                <w:rtl/>
                <w:cs/>
                <w:lang w:val="en-GB"/>
              </w:rPr>
              <w:t>.</w:t>
            </w: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03</w:t>
            </w:r>
            <w:r w:rsidRPr="004360EC">
              <w:rPr>
                <w:rFonts w:ascii="Times New Roman" w:hAnsi="Times New Roman" w:cs="Times New Roman"/>
                <w:rtl/>
                <w:cs/>
                <w:lang w:val="en-GB"/>
              </w:rPr>
              <w:t>:</w:t>
            </w:r>
            <w:r w:rsidRPr="004360EC">
              <w:rPr>
                <w:rFonts w:ascii="Times New Roman" w:hAnsi="Times New Roman" w:cs="Times New Roman"/>
                <w:lang w:val="en-GB"/>
              </w:rPr>
              <w:t xml:space="preserve">00 PM </w:t>
            </w:r>
            <w:r w:rsidRPr="004360EC">
              <w:rPr>
                <w:rFonts w:ascii="Times New Roman" w:hAnsi="Times New Roman" w:cs="Times New Roman"/>
                <w:rtl/>
                <w:cs/>
                <w:lang w:val="en-GB"/>
              </w:rPr>
              <w:t xml:space="preserve">– </w:t>
            </w:r>
            <w:r w:rsidRPr="004360EC">
              <w:rPr>
                <w:rFonts w:ascii="Times New Roman" w:hAnsi="Times New Roman" w:cs="Times New Roman"/>
                <w:lang w:val="en-GB"/>
              </w:rPr>
              <w:t>04</w:t>
            </w:r>
            <w:r w:rsidRPr="004360EC">
              <w:rPr>
                <w:rFonts w:ascii="Times New Roman" w:hAnsi="Times New Roman" w:cs="Times New Roman"/>
                <w:rtl/>
                <w:cs/>
                <w:lang w:val="en-GB"/>
              </w:rPr>
              <w:t>:</w:t>
            </w:r>
            <w:r w:rsidRPr="004360EC">
              <w:rPr>
                <w:rFonts w:ascii="Times New Roman" w:hAnsi="Times New Roman" w:cs="Times New Roman"/>
                <w:lang w:val="en-GB"/>
              </w:rPr>
              <w:t>30 PM</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 xml:space="preserve">KII at the district and divisional level officers </w:t>
            </w:r>
            <w:r w:rsidRPr="004360EC">
              <w:rPr>
                <w:rFonts w:ascii="Times New Roman" w:hAnsi="Times New Roman" w:cs="Times New Roman"/>
                <w:rtl/>
                <w:cs/>
                <w:lang w:val="en-GB"/>
              </w:rPr>
              <w:t>Barisal</w:t>
            </w:r>
          </w:p>
        </w:tc>
        <w:tc>
          <w:tcPr>
            <w:tcW w:w="3075" w:type="dxa"/>
            <w:gridSpan w:val="2"/>
            <w:shd w:val="clear" w:color="auto" w:fill="auto"/>
          </w:tcPr>
          <w:p w:rsidR="000F2B4B" w:rsidRPr="004360EC" w:rsidRDefault="000F2B4B" w:rsidP="00863EF8">
            <w:pPr>
              <w:jc w:val="cente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04</w:t>
            </w:r>
            <w:r w:rsidRPr="004360EC">
              <w:rPr>
                <w:rFonts w:ascii="Times New Roman" w:hAnsi="Times New Roman" w:cs="Times New Roman"/>
                <w:rtl/>
                <w:cs/>
                <w:lang w:val="en-GB"/>
              </w:rPr>
              <w:t>:</w:t>
            </w:r>
            <w:r w:rsidRPr="004360EC">
              <w:rPr>
                <w:rFonts w:ascii="Times New Roman" w:hAnsi="Times New Roman" w:cs="Times New Roman"/>
                <w:lang w:val="en-GB"/>
              </w:rPr>
              <w:t>30 PM</w:t>
            </w:r>
            <w:r w:rsidRPr="004360EC">
              <w:rPr>
                <w:rFonts w:ascii="Times New Roman" w:hAnsi="Times New Roman" w:cs="Times New Roman"/>
                <w:rtl/>
                <w:cs/>
                <w:lang w:val="en-GB"/>
              </w:rPr>
              <w:t xml:space="preserve">- </w:t>
            </w:r>
            <w:r w:rsidRPr="004360EC">
              <w:rPr>
                <w:rFonts w:ascii="Times New Roman" w:hAnsi="Times New Roman" w:cs="Times New Roman"/>
                <w:lang w:val="en-GB"/>
              </w:rPr>
              <w:t>05</w:t>
            </w:r>
            <w:r w:rsidRPr="004360EC">
              <w:rPr>
                <w:rFonts w:ascii="Times New Roman" w:hAnsi="Times New Roman" w:cs="Times New Roman"/>
                <w:rtl/>
                <w:cs/>
                <w:lang w:val="en-GB"/>
              </w:rPr>
              <w:t>:</w:t>
            </w:r>
            <w:r w:rsidRPr="004360EC">
              <w:rPr>
                <w:rFonts w:ascii="Times New Roman" w:hAnsi="Times New Roman" w:cs="Times New Roman"/>
                <w:lang w:val="en-GB"/>
              </w:rPr>
              <w:t>00 PM</w:t>
            </w:r>
          </w:p>
        </w:tc>
        <w:tc>
          <w:tcPr>
            <w:tcW w:w="3424" w:type="dxa"/>
            <w:shd w:val="clear" w:color="auto" w:fill="auto"/>
          </w:tcPr>
          <w:p w:rsidR="000F2B4B" w:rsidRPr="004360EC" w:rsidRDefault="000F2B4B" w:rsidP="00863EF8">
            <w:pPr>
              <w:rPr>
                <w:rFonts w:ascii="Times New Roman" w:hAnsi="Times New Roman" w:cs="Times New Roman"/>
                <w:lang w:val="en-GB"/>
              </w:rPr>
            </w:pPr>
            <w:r w:rsidRPr="004360EC">
              <w:rPr>
                <w:rFonts w:ascii="Times New Roman" w:hAnsi="Times New Roman" w:cs="Times New Roman"/>
                <w:lang w:val="en-GB"/>
              </w:rPr>
              <w:t>Back to the Guest House</w:t>
            </w:r>
            <w:r w:rsidRPr="004360EC">
              <w:rPr>
                <w:rFonts w:ascii="Times New Roman" w:hAnsi="Times New Roman" w:cs="Times New Roman"/>
                <w:rtl/>
                <w:cs/>
                <w:lang w:val="en-GB"/>
              </w:rPr>
              <w:t xml:space="preserve"> Barisal</w:t>
            </w:r>
          </w:p>
        </w:tc>
        <w:tc>
          <w:tcPr>
            <w:tcW w:w="3075" w:type="dxa"/>
            <w:gridSpan w:val="2"/>
            <w:shd w:val="clear" w:color="auto" w:fill="auto"/>
          </w:tcPr>
          <w:p w:rsidR="000F2B4B" w:rsidRPr="004360EC" w:rsidRDefault="000F2B4B" w:rsidP="00863EF8">
            <w:pPr>
              <w:jc w:val="cente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07</w:t>
            </w:r>
            <w:r w:rsidRPr="004360EC">
              <w:rPr>
                <w:rFonts w:ascii="Times New Roman" w:hAnsi="Times New Roman" w:cs="Times New Roman"/>
                <w:rtl/>
                <w:cs/>
                <w:lang w:val="en-GB"/>
              </w:rPr>
              <w:t>:</w:t>
            </w:r>
            <w:r w:rsidRPr="004360EC">
              <w:rPr>
                <w:rFonts w:ascii="Times New Roman" w:hAnsi="Times New Roman" w:cs="Times New Roman"/>
                <w:lang w:val="en-GB"/>
              </w:rPr>
              <w:t>30 PM</w:t>
            </w:r>
          </w:p>
        </w:tc>
        <w:tc>
          <w:tcPr>
            <w:tcW w:w="3424" w:type="dxa"/>
            <w:shd w:val="clear" w:color="auto" w:fill="auto"/>
          </w:tcPr>
          <w:p w:rsidR="000F2B4B" w:rsidRDefault="000F2B4B" w:rsidP="00863EF8">
            <w:pPr>
              <w:rPr>
                <w:rFonts w:ascii="Times New Roman" w:hAnsi="Times New Roman" w:cs="Times New Roman"/>
                <w:lang w:val="en-GB"/>
              </w:rPr>
            </w:pPr>
            <w:r w:rsidRPr="004360EC">
              <w:rPr>
                <w:rFonts w:ascii="Times New Roman" w:hAnsi="Times New Roman" w:cs="Times New Roman"/>
                <w:lang w:val="en-GB"/>
              </w:rPr>
              <w:t xml:space="preserve">Dinner </w:t>
            </w:r>
          </w:p>
          <w:p w:rsidR="000F2B4B" w:rsidRDefault="000F2B4B" w:rsidP="00863EF8">
            <w:pPr>
              <w:rPr>
                <w:rFonts w:ascii="Times New Roman" w:hAnsi="Times New Roman" w:cs="Times New Roman"/>
                <w:lang w:val="en-GB"/>
              </w:rPr>
            </w:pPr>
          </w:p>
          <w:p w:rsidR="000F2B4B" w:rsidRPr="004360EC" w:rsidRDefault="000F2B4B" w:rsidP="00863EF8">
            <w:pPr>
              <w:rPr>
                <w:rFonts w:ascii="Times New Roman" w:hAnsi="Times New Roman" w:cs="Times New Roman"/>
                <w:lang w:val="en-GB"/>
              </w:rPr>
            </w:pPr>
          </w:p>
        </w:tc>
        <w:tc>
          <w:tcPr>
            <w:tcW w:w="3075" w:type="dxa"/>
            <w:gridSpan w:val="2"/>
            <w:shd w:val="clear" w:color="auto" w:fill="auto"/>
          </w:tcPr>
          <w:p w:rsidR="000F2B4B" w:rsidRPr="004360EC" w:rsidRDefault="000F2B4B" w:rsidP="00863EF8">
            <w:pPr>
              <w:jc w:val="center"/>
              <w:rPr>
                <w:rFonts w:ascii="Times New Roman" w:hAnsi="Times New Roman" w:cs="Times New Roman"/>
                <w:lang w:val="en-GB"/>
              </w:rPr>
            </w:pPr>
            <w:r w:rsidRPr="004360EC">
              <w:rPr>
                <w:rFonts w:ascii="Times New Roman" w:hAnsi="Times New Roman" w:cs="Times New Roman"/>
                <w:lang w:val="en-GB"/>
              </w:rPr>
              <w:t xml:space="preserve">Night stay at Guest House/ Hotel at </w:t>
            </w:r>
            <w:r w:rsidRPr="004360EC">
              <w:rPr>
                <w:rFonts w:ascii="Times New Roman" w:hAnsi="Times New Roman" w:cs="Times New Roman"/>
                <w:rtl/>
                <w:cs/>
                <w:lang w:val="en-GB"/>
              </w:rPr>
              <w:t xml:space="preserve"> Barisal</w:t>
            </w:r>
          </w:p>
        </w:tc>
      </w:tr>
      <w:tr w:rsidR="000F2B4B" w:rsidRPr="003524E8" w:rsidTr="00863EF8">
        <w:tc>
          <w:tcPr>
            <w:tcW w:w="3074" w:type="dxa"/>
            <w:shd w:val="clear" w:color="auto" w:fill="BFBFBF" w:themeFill="background1" w:themeFillShade="BF"/>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Day 4</w:t>
            </w:r>
            <w:r w:rsidRPr="004360EC">
              <w:rPr>
                <w:rFonts w:ascii="Times New Roman" w:hAnsi="Times New Roman" w:cs="Times New Roman"/>
                <w:rtl/>
                <w:cs/>
                <w:lang w:val="en-GB"/>
              </w:rPr>
              <w:t xml:space="preserve">: </w:t>
            </w:r>
            <w:r w:rsidRPr="004360EC">
              <w:rPr>
                <w:rFonts w:ascii="Times New Roman" w:hAnsi="Times New Roman" w:cs="Times New Roman"/>
                <w:lang w:val="en-GB"/>
              </w:rPr>
              <w:t>1</w:t>
            </w:r>
            <w:r w:rsidRPr="004360EC">
              <w:rPr>
                <w:rFonts w:ascii="Times New Roman" w:hAnsi="Times New Roman" w:cs="Times New Roman"/>
                <w:rtl/>
                <w:cs/>
                <w:lang w:val="en-GB"/>
              </w:rPr>
              <w:t>6</w:t>
            </w:r>
            <w:r w:rsidRPr="004360EC">
              <w:rPr>
                <w:rFonts w:ascii="Times New Roman" w:hAnsi="Times New Roman" w:cs="Times New Roman"/>
                <w:lang w:val="en-GB"/>
              </w:rPr>
              <w:t xml:space="preserve"> Nov</w:t>
            </w:r>
            <w:r w:rsidRPr="004360EC">
              <w:rPr>
                <w:rFonts w:ascii="Times New Roman" w:hAnsi="Times New Roman" w:cs="Times New Roman"/>
                <w:rtl/>
                <w:cs/>
                <w:lang w:val="en-GB"/>
              </w:rPr>
              <w:t>.</w:t>
            </w:r>
            <w:r w:rsidRPr="004360EC">
              <w:rPr>
                <w:rFonts w:ascii="Times New Roman" w:hAnsi="Times New Roman" w:cs="Times New Roman"/>
                <w:lang w:val="en-GB"/>
              </w:rPr>
              <w:t xml:space="preserve">2016 </w:t>
            </w:r>
            <w:r w:rsidRPr="004360EC">
              <w:rPr>
                <w:rFonts w:ascii="Times New Roman" w:hAnsi="Times New Roman" w:cs="Times New Roman"/>
                <w:rtl/>
                <w:cs/>
                <w:lang w:val="en-GB"/>
              </w:rPr>
              <w:t>Wednesday</w:t>
            </w:r>
          </w:p>
        </w:tc>
        <w:tc>
          <w:tcPr>
            <w:tcW w:w="3424" w:type="dxa"/>
            <w:shd w:val="clear" w:color="auto" w:fill="BFBFBF" w:themeFill="background1" w:themeFillShade="BF"/>
          </w:tcPr>
          <w:p w:rsidR="000F2B4B" w:rsidRPr="004360EC" w:rsidRDefault="000F2B4B" w:rsidP="00863EF8">
            <w:pPr>
              <w:jc w:val="center"/>
              <w:rPr>
                <w:rFonts w:ascii="Times New Roman" w:hAnsi="Times New Roman" w:cs="Times New Roman"/>
                <w:lang w:val="en-GB"/>
              </w:rPr>
            </w:pPr>
          </w:p>
        </w:tc>
        <w:tc>
          <w:tcPr>
            <w:tcW w:w="3075" w:type="dxa"/>
            <w:gridSpan w:val="2"/>
            <w:shd w:val="clear" w:color="auto" w:fill="BFBFBF" w:themeFill="background1" w:themeFillShade="BF"/>
          </w:tcPr>
          <w:p w:rsidR="000F2B4B" w:rsidRPr="004360EC" w:rsidRDefault="000F2B4B" w:rsidP="00863EF8">
            <w:pPr>
              <w:jc w:val="cente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0</w:t>
            </w:r>
            <w:r w:rsidRPr="004360EC">
              <w:rPr>
                <w:rFonts w:ascii="Times New Roman" w:hAnsi="Times New Roman" w:cs="Times New Roman"/>
                <w:rtl/>
                <w:cs/>
                <w:lang w:val="en-GB"/>
              </w:rPr>
              <w:t>8:</w:t>
            </w:r>
            <w:r w:rsidRPr="004360EC">
              <w:rPr>
                <w:rFonts w:ascii="Times New Roman" w:hAnsi="Times New Roman" w:cs="Times New Roman"/>
                <w:lang w:val="en-GB"/>
              </w:rPr>
              <w:t xml:space="preserve">00 AM </w:t>
            </w:r>
          </w:p>
        </w:tc>
        <w:tc>
          <w:tcPr>
            <w:tcW w:w="3424" w:type="dxa"/>
            <w:shd w:val="clear" w:color="auto" w:fill="auto"/>
          </w:tcPr>
          <w:p w:rsidR="000F2B4B" w:rsidRPr="004360EC" w:rsidRDefault="000F2B4B" w:rsidP="00863EF8">
            <w:pPr>
              <w:tabs>
                <w:tab w:val="right" w:pos="2901"/>
              </w:tabs>
              <w:rPr>
                <w:rFonts w:ascii="Times New Roman" w:hAnsi="Times New Roman" w:cs="Times New Roman"/>
                <w:lang w:val="en-GB"/>
              </w:rPr>
            </w:pPr>
            <w:r w:rsidRPr="004360EC">
              <w:rPr>
                <w:rFonts w:ascii="Times New Roman" w:hAnsi="Times New Roman" w:cs="Times New Roman"/>
                <w:lang w:val="en-GB"/>
              </w:rPr>
              <w:t xml:space="preserve">Break fast </w:t>
            </w:r>
            <w:r w:rsidRPr="004360EC">
              <w:rPr>
                <w:rFonts w:ascii="Times New Roman" w:hAnsi="Times New Roman" w:cs="Times New Roman"/>
                <w:lang w:val="en-GB"/>
              </w:rPr>
              <w:tab/>
            </w:r>
          </w:p>
        </w:tc>
        <w:tc>
          <w:tcPr>
            <w:tcW w:w="3075" w:type="dxa"/>
            <w:gridSpan w:val="2"/>
            <w:shd w:val="clear" w:color="auto" w:fill="auto"/>
          </w:tcPr>
          <w:p w:rsidR="000F2B4B" w:rsidRPr="004360EC" w:rsidRDefault="000F2B4B" w:rsidP="00863EF8">
            <w:pPr>
              <w:rPr>
                <w:rFonts w:ascii="Times New Roman" w:hAnsi="Times New Roman" w:cs="Times New Roman"/>
                <w:lang w:val="en-GB"/>
              </w:rPr>
            </w:pPr>
          </w:p>
        </w:tc>
      </w:tr>
      <w:tr w:rsidR="000F2B4B" w:rsidRPr="003524E8" w:rsidTr="00863EF8">
        <w:tc>
          <w:tcPr>
            <w:tcW w:w="307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rtl/>
                <w:cs/>
                <w:lang w:val="en-GB"/>
              </w:rPr>
              <w:t>9:0</w:t>
            </w:r>
            <w:r w:rsidRPr="004360EC">
              <w:rPr>
                <w:rFonts w:ascii="Times New Roman" w:hAnsi="Times New Roman" w:cs="Times New Roman"/>
                <w:lang w:val="en-GB"/>
              </w:rPr>
              <w:t xml:space="preserve">0 AM </w:t>
            </w:r>
            <w:r w:rsidRPr="004360EC">
              <w:rPr>
                <w:rFonts w:ascii="Times New Roman" w:hAnsi="Times New Roman" w:cs="Times New Roman"/>
                <w:rtl/>
                <w:cs/>
                <w:lang w:val="en-GB"/>
              </w:rPr>
              <w:t xml:space="preserve">– </w:t>
            </w:r>
            <w:r>
              <w:rPr>
                <w:rFonts w:ascii="Times New Roman" w:hAnsi="Times New Roman" w:cs="Times New Roman"/>
              </w:rPr>
              <w:t>05</w:t>
            </w:r>
            <w:r w:rsidRPr="004360EC">
              <w:rPr>
                <w:rFonts w:ascii="Times New Roman" w:hAnsi="Times New Roman" w:cs="Times New Roman"/>
                <w:rtl/>
                <w:cs/>
                <w:lang w:val="en-GB"/>
              </w:rPr>
              <w:t>:</w:t>
            </w:r>
            <w:r>
              <w:rPr>
                <w:rFonts w:ascii="Times New Roman" w:hAnsi="Times New Roman" w:cs="Times New Roman"/>
              </w:rPr>
              <w:t>0</w:t>
            </w:r>
            <w:r w:rsidRPr="004360EC">
              <w:rPr>
                <w:rFonts w:ascii="Times New Roman" w:hAnsi="Times New Roman" w:cs="Times New Roman"/>
                <w:rtl/>
                <w:cs/>
                <w:lang w:val="en-GB"/>
              </w:rPr>
              <w:t>0</w:t>
            </w:r>
            <w:r w:rsidRPr="004360EC">
              <w:rPr>
                <w:rFonts w:ascii="Times New Roman" w:hAnsi="Times New Roman" w:cs="Times New Roman"/>
                <w:lang w:val="en-GB"/>
              </w:rPr>
              <w:t xml:space="preserve"> AM</w:t>
            </w:r>
          </w:p>
        </w:tc>
        <w:tc>
          <w:tcPr>
            <w:tcW w:w="3424" w:type="dxa"/>
            <w:shd w:val="clear" w:color="auto" w:fill="auto"/>
          </w:tcPr>
          <w:p w:rsidR="000F2B4B" w:rsidRPr="004360EC" w:rsidRDefault="000F2B4B" w:rsidP="00863EF8">
            <w:pPr>
              <w:jc w:val="both"/>
              <w:rPr>
                <w:rFonts w:ascii="Times New Roman" w:hAnsi="Times New Roman" w:cs="Times New Roman"/>
                <w:lang w:val="en-GB"/>
              </w:rPr>
            </w:pPr>
            <w:r w:rsidRPr="004360EC">
              <w:rPr>
                <w:rFonts w:ascii="Times New Roman" w:hAnsi="Times New Roman" w:cs="Times New Roman"/>
                <w:lang w:val="en-GB"/>
              </w:rPr>
              <w:t xml:space="preserve">Travel from </w:t>
            </w:r>
            <w:r>
              <w:rPr>
                <w:rFonts w:ascii="Times New Roman" w:hAnsi="Times New Roman" w:cs="Times New Roman"/>
                <w:lang w:val="en-GB"/>
              </w:rPr>
              <w:t>Barisal to Dhaka</w:t>
            </w:r>
          </w:p>
        </w:tc>
        <w:tc>
          <w:tcPr>
            <w:tcW w:w="3075" w:type="dxa"/>
            <w:gridSpan w:val="2"/>
            <w:shd w:val="clear" w:color="auto" w:fill="auto"/>
          </w:tcPr>
          <w:p w:rsidR="000F2B4B" w:rsidRPr="004360EC" w:rsidRDefault="000F2B4B" w:rsidP="00863EF8">
            <w:pPr>
              <w:rPr>
                <w:rFonts w:ascii="Times New Roman" w:hAnsi="Times New Roman" w:cs="Times New Roman"/>
                <w:lang w:val="en-GB"/>
              </w:rPr>
            </w:pPr>
            <w:r>
              <w:rPr>
                <w:rFonts w:ascii="Times New Roman" w:hAnsi="Times New Roman" w:cs="Times New Roman"/>
                <w:lang w:val="en-GB"/>
              </w:rPr>
              <w:t>By Road</w:t>
            </w:r>
          </w:p>
        </w:tc>
      </w:tr>
    </w:tbl>
    <w:p w:rsidR="000F2B4B" w:rsidRDefault="000F2B4B" w:rsidP="000F2B4B">
      <w:pPr>
        <w:jc w:val="both"/>
        <w:rPr>
          <w:rFonts w:cstheme="minorHAnsi"/>
          <w:bCs/>
          <w:sz w:val="24"/>
          <w:szCs w:val="24"/>
        </w:rPr>
      </w:pPr>
    </w:p>
    <w:p w:rsidR="000F2B4B" w:rsidRPr="009435E1" w:rsidRDefault="000F2B4B" w:rsidP="000F2B4B">
      <w:pPr>
        <w:jc w:val="both"/>
        <w:rPr>
          <w:rFonts w:cstheme="minorHAnsi"/>
          <w:bCs/>
          <w:sz w:val="24"/>
          <w:szCs w:val="24"/>
        </w:rPr>
      </w:pPr>
    </w:p>
    <w:tbl>
      <w:tblPr>
        <w:tblStyle w:val="TableGrid"/>
        <w:tblW w:w="0" w:type="auto"/>
        <w:tblLook w:val="04A0" w:firstRow="1" w:lastRow="0" w:firstColumn="1" w:lastColumn="0" w:noHBand="0" w:noVBand="1"/>
      </w:tblPr>
      <w:tblGrid>
        <w:gridCol w:w="2978"/>
        <w:gridCol w:w="3023"/>
        <w:gridCol w:w="3018"/>
      </w:tblGrid>
      <w:tr w:rsidR="000F2B4B" w:rsidTr="00863EF8">
        <w:tc>
          <w:tcPr>
            <w:tcW w:w="9245" w:type="dxa"/>
            <w:gridSpan w:val="3"/>
            <w:shd w:val="clear" w:color="auto" w:fill="auto"/>
          </w:tcPr>
          <w:p w:rsidR="000F2B4B" w:rsidRDefault="000F2B4B" w:rsidP="00863EF8">
            <w:pPr>
              <w:jc w:val="center"/>
              <w:rPr>
                <w:lang w:val="en-GB"/>
              </w:rPr>
            </w:pPr>
            <w:r w:rsidRPr="009435E1">
              <w:rPr>
                <w:b/>
                <w:bCs/>
                <w:lang w:val="en-GB"/>
              </w:rPr>
              <w:t xml:space="preserve">Table 4. Detailed activities of the consultation workshop in </w:t>
            </w:r>
            <w:r>
              <w:rPr>
                <w:b/>
                <w:bCs/>
                <w:lang w:val="en-GB"/>
              </w:rPr>
              <w:t>Barisal</w:t>
            </w:r>
            <w:r w:rsidRPr="009435E1">
              <w:rPr>
                <w:b/>
                <w:bCs/>
                <w:lang w:val="en-GB"/>
              </w:rPr>
              <w:t xml:space="preserve"> Division</w:t>
            </w:r>
          </w:p>
        </w:tc>
      </w:tr>
      <w:tr w:rsidR="000F2B4B" w:rsidTr="00863EF8">
        <w:tc>
          <w:tcPr>
            <w:tcW w:w="3072" w:type="dxa"/>
            <w:shd w:val="clear" w:color="auto" w:fill="A6A6A6" w:themeFill="background1" w:themeFillShade="A6"/>
          </w:tcPr>
          <w:p w:rsidR="000F2B4B" w:rsidRDefault="000F2B4B" w:rsidP="00863EF8">
            <w:pPr>
              <w:jc w:val="center"/>
              <w:rPr>
                <w:lang w:val="en-GB"/>
              </w:rPr>
            </w:pPr>
            <w:r>
              <w:rPr>
                <w:lang w:val="en-GB"/>
              </w:rPr>
              <w:t xml:space="preserve">Time </w:t>
            </w:r>
          </w:p>
        </w:tc>
        <w:tc>
          <w:tcPr>
            <w:tcW w:w="3087" w:type="dxa"/>
            <w:shd w:val="clear" w:color="auto" w:fill="A6A6A6" w:themeFill="background1" w:themeFillShade="A6"/>
          </w:tcPr>
          <w:p w:rsidR="000F2B4B" w:rsidRDefault="000F2B4B" w:rsidP="00863EF8">
            <w:pPr>
              <w:jc w:val="center"/>
              <w:rPr>
                <w:lang w:val="en-GB"/>
              </w:rPr>
            </w:pPr>
            <w:r>
              <w:rPr>
                <w:lang w:val="en-GB"/>
              </w:rPr>
              <w:t xml:space="preserve">Activity </w:t>
            </w:r>
          </w:p>
        </w:tc>
        <w:tc>
          <w:tcPr>
            <w:tcW w:w="3086" w:type="dxa"/>
            <w:shd w:val="clear" w:color="auto" w:fill="A6A6A6" w:themeFill="background1" w:themeFillShade="A6"/>
          </w:tcPr>
          <w:p w:rsidR="000F2B4B" w:rsidRDefault="000F2B4B" w:rsidP="00863EF8">
            <w:pPr>
              <w:jc w:val="center"/>
              <w:rPr>
                <w:lang w:val="en-GB"/>
              </w:rPr>
            </w:pPr>
            <w:r>
              <w:rPr>
                <w:lang w:val="en-GB"/>
              </w:rPr>
              <w:t xml:space="preserve">Presenter / Facilitator </w:t>
            </w:r>
          </w:p>
          <w:p w:rsidR="000F2B4B" w:rsidRDefault="000F2B4B" w:rsidP="00863EF8">
            <w:pPr>
              <w:jc w:val="center"/>
              <w:rPr>
                <w:lang w:val="en-GB"/>
              </w:rPr>
            </w:pPr>
          </w:p>
        </w:tc>
      </w:tr>
      <w:tr w:rsidR="000F2B4B" w:rsidTr="00863EF8">
        <w:tc>
          <w:tcPr>
            <w:tcW w:w="3072" w:type="dxa"/>
          </w:tcPr>
          <w:p w:rsidR="000F2B4B" w:rsidRDefault="000F2B4B" w:rsidP="00863EF8">
            <w:pPr>
              <w:jc w:val="center"/>
              <w:rPr>
                <w:lang w:val="en-GB"/>
              </w:rPr>
            </w:pPr>
            <w:r>
              <w:rPr>
                <w:lang w:val="en-GB"/>
              </w:rPr>
              <w:t>10.00 hrs.- 10.30 hrs.</w:t>
            </w:r>
          </w:p>
        </w:tc>
        <w:tc>
          <w:tcPr>
            <w:tcW w:w="3087" w:type="dxa"/>
          </w:tcPr>
          <w:p w:rsidR="000F2B4B" w:rsidRDefault="000F2B4B" w:rsidP="00863EF8">
            <w:pPr>
              <w:rPr>
                <w:lang w:val="en-GB"/>
              </w:rPr>
            </w:pPr>
            <w:r>
              <w:rPr>
                <w:lang w:val="en-GB"/>
              </w:rPr>
              <w:t xml:space="preserve">Registration </w:t>
            </w:r>
          </w:p>
        </w:tc>
        <w:tc>
          <w:tcPr>
            <w:tcW w:w="3086" w:type="dxa"/>
          </w:tcPr>
          <w:p w:rsidR="000F2B4B" w:rsidRDefault="000F2B4B" w:rsidP="00863EF8">
            <w:pPr>
              <w:rPr>
                <w:lang w:val="en-GB"/>
              </w:rPr>
            </w:pPr>
          </w:p>
        </w:tc>
      </w:tr>
      <w:tr w:rsidR="000F2B4B" w:rsidRPr="00B931AB" w:rsidTr="00863EF8">
        <w:tc>
          <w:tcPr>
            <w:tcW w:w="3072" w:type="dxa"/>
          </w:tcPr>
          <w:p w:rsidR="000F2B4B" w:rsidRDefault="000F2B4B" w:rsidP="00863EF8">
            <w:pPr>
              <w:jc w:val="center"/>
              <w:rPr>
                <w:lang w:val="en-GB"/>
              </w:rPr>
            </w:pPr>
            <w:r>
              <w:rPr>
                <w:lang w:val="en-GB"/>
              </w:rPr>
              <w:t>10.30 hrs.-10.50 hrs.</w:t>
            </w:r>
          </w:p>
        </w:tc>
        <w:tc>
          <w:tcPr>
            <w:tcW w:w="3087" w:type="dxa"/>
          </w:tcPr>
          <w:p w:rsidR="000F2B4B" w:rsidRDefault="000F2B4B" w:rsidP="00863EF8">
            <w:pPr>
              <w:rPr>
                <w:lang w:val="en-GB"/>
              </w:rPr>
            </w:pPr>
            <w:r>
              <w:rPr>
                <w:lang w:val="en-GB"/>
              </w:rPr>
              <w:t xml:space="preserve">Brief introduction and </w:t>
            </w:r>
            <w:r w:rsidRPr="00C72A09">
              <w:rPr>
                <w:lang w:val="en-GB"/>
              </w:rPr>
              <w:t>Presentation on REDD+ in Bangladesh</w:t>
            </w:r>
          </w:p>
        </w:tc>
        <w:tc>
          <w:tcPr>
            <w:tcW w:w="3086" w:type="dxa"/>
          </w:tcPr>
          <w:p w:rsidR="000F2B4B" w:rsidRPr="00B931AB" w:rsidRDefault="000F2B4B" w:rsidP="00863EF8">
            <w:pPr>
              <w:rPr>
                <w:lang w:val="en-GB"/>
              </w:rPr>
            </w:pPr>
            <w:r w:rsidRPr="00CE582A">
              <w:rPr>
                <w:lang w:val="en-GB"/>
              </w:rPr>
              <w:t>Sayeed Mahmud Riadh</w:t>
            </w:r>
            <w:r>
              <w:rPr>
                <w:lang w:val="en-GB"/>
              </w:rPr>
              <w:t xml:space="preserve">, Governance Coordinator, UN </w:t>
            </w:r>
            <w:r>
              <w:rPr>
                <w:lang w:val="en-GB"/>
              </w:rPr>
              <w:lastRenderedPageBreak/>
              <w:t xml:space="preserve">REDD Bangladesh National Programme </w:t>
            </w:r>
          </w:p>
        </w:tc>
      </w:tr>
      <w:tr w:rsidR="000F2B4B" w:rsidRPr="00C72A09" w:rsidTr="00863EF8">
        <w:tc>
          <w:tcPr>
            <w:tcW w:w="3072" w:type="dxa"/>
          </w:tcPr>
          <w:p w:rsidR="000F2B4B" w:rsidRPr="00C72A09" w:rsidRDefault="000F2B4B" w:rsidP="00863EF8">
            <w:pPr>
              <w:jc w:val="center"/>
              <w:rPr>
                <w:lang w:val="en-GB"/>
              </w:rPr>
            </w:pPr>
            <w:r>
              <w:rPr>
                <w:lang w:val="en-GB"/>
              </w:rPr>
              <w:lastRenderedPageBreak/>
              <w:t>10.50 hrs.-11.10 hrs.</w:t>
            </w:r>
          </w:p>
        </w:tc>
        <w:tc>
          <w:tcPr>
            <w:tcW w:w="3087" w:type="dxa"/>
          </w:tcPr>
          <w:p w:rsidR="000F2B4B" w:rsidRPr="00C72A09" w:rsidRDefault="000F2B4B" w:rsidP="00863EF8">
            <w:pPr>
              <w:rPr>
                <w:lang w:val="en-GB"/>
              </w:rPr>
            </w:pPr>
            <w:r>
              <w:rPr>
                <w:lang w:val="en-GB"/>
              </w:rPr>
              <w:t xml:space="preserve">Presentation on the study of Drivers of Deforestation and Forest Degradation </w:t>
            </w:r>
          </w:p>
        </w:tc>
        <w:tc>
          <w:tcPr>
            <w:tcW w:w="3086" w:type="dxa"/>
          </w:tcPr>
          <w:p w:rsidR="000F2B4B" w:rsidRPr="00C72A09" w:rsidRDefault="000F2B4B" w:rsidP="00863EF8">
            <w:pPr>
              <w:rPr>
                <w:lang w:val="en-GB"/>
              </w:rPr>
            </w:pPr>
            <w:r w:rsidRPr="00CE582A">
              <w:rPr>
                <w:lang w:val="en-GB"/>
              </w:rPr>
              <w:t>Dr. Moh</w:t>
            </w:r>
            <w:r>
              <w:rPr>
                <w:lang w:val="en-GB"/>
              </w:rPr>
              <w:t xml:space="preserve">ammed Jashimuddin, </w:t>
            </w:r>
            <w:r w:rsidRPr="00CE582A">
              <w:rPr>
                <w:lang w:val="en-GB"/>
              </w:rPr>
              <w:t xml:space="preserve"> Professor, IFESCU &amp; National Consultant, D &amp; D study team</w:t>
            </w:r>
          </w:p>
        </w:tc>
      </w:tr>
      <w:tr w:rsidR="000F2B4B" w:rsidRPr="00C72A09" w:rsidTr="00863EF8">
        <w:tc>
          <w:tcPr>
            <w:tcW w:w="3072" w:type="dxa"/>
          </w:tcPr>
          <w:p w:rsidR="000F2B4B" w:rsidRDefault="000F2B4B" w:rsidP="00863EF8">
            <w:pPr>
              <w:jc w:val="center"/>
              <w:rPr>
                <w:lang w:val="en-GB"/>
              </w:rPr>
            </w:pPr>
            <w:r>
              <w:rPr>
                <w:lang w:val="en-GB"/>
              </w:rPr>
              <w:t>11.10 hrs.-11.20 hrs.</w:t>
            </w:r>
          </w:p>
        </w:tc>
        <w:tc>
          <w:tcPr>
            <w:tcW w:w="3087" w:type="dxa"/>
          </w:tcPr>
          <w:p w:rsidR="000F2B4B" w:rsidRDefault="000F2B4B" w:rsidP="00863EF8">
            <w:pPr>
              <w:rPr>
                <w:lang w:val="en-GB"/>
              </w:rPr>
            </w:pPr>
            <w:r>
              <w:rPr>
                <w:lang w:val="en-GB"/>
              </w:rPr>
              <w:t>Presentation on Social Forest Division, Barisal</w:t>
            </w:r>
          </w:p>
        </w:tc>
        <w:tc>
          <w:tcPr>
            <w:tcW w:w="3086" w:type="dxa"/>
          </w:tcPr>
          <w:p w:rsidR="000F2B4B" w:rsidRPr="00CE582A" w:rsidRDefault="000F2B4B" w:rsidP="00863EF8">
            <w:pPr>
              <w:rPr>
                <w:lang w:val="en-GB"/>
              </w:rPr>
            </w:pPr>
            <w:r>
              <w:rPr>
                <w:lang w:val="en-GB"/>
              </w:rPr>
              <w:t>Mr. Mohammad Golam Quddus Bhuiyan, DFO, Social Forestry Division Barisal</w:t>
            </w:r>
          </w:p>
        </w:tc>
      </w:tr>
      <w:tr w:rsidR="000F2B4B" w:rsidRPr="00C72A09" w:rsidTr="00863EF8">
        <w:tc>
          <w:tcPr>
            <w:tcW w:w="3072" w:type="dxa"/>
          </w:tcPr>
          <w:p w:rsidR="000F2B4B" w:rsidRDefault="000F2B4B" w:rsidP="00863EF8">
            <w:pPr>
              <w:jc w:val="center"/>
              <w:rPr>
                <w:lang w:val="en-GB"/>
              </w:rPr>
            </w:pPr>
            <w:r>
              <w:rPr>
                <w:lang w:val="en-GB"/>
              </w:rPr>
              <w:t>11.20 hrs.-12.40 hrs.</w:t>
            </w:r>
          </w:p>
        </w:tc>
        <w:tc>
          <w:tcPr>
            <w:tcW w:w="3087" w:type="dxa"/>
          </w:tcPr>
          <w:p w:rsidR="000F2B4B" w:rsidRDefault="000F2B4B" w:rsidP="00863EF8">
            <w:pPr>
              <w:rPr>
                <w:lang w:val="en-GB"/>
              </w:rPr>
            </w:pPr>
            <w:r>
              <w:rPr>
                <w:lang w:val="en-GB"/>
              </w:rPr>
              <w:t xml:space="preserve">Questionnaire Survey  </w:t>
            </w:r>
          </w:p>
        </w:tc>
        <w:tc>
          <w:tcPr>
            <w:tcW w:w="3086" w:type="dxa"/>
          </w:tcPr>
          <w:p w:rsidR="000F2B4B" w:rsidRPr="00C72A09" w:rsidRDefault="000F2B4B" w:rsidP="00863EF8">
            <w:pPr>
              <w:rPr>
                <w:lang w:val="en-GB"/>
              </w:rPr>
            </w:pPr>
            <w:r w:rsidRPr="00CE582A">
              <w:rPr>
                <w:lang w:val="en-GB"/>
              </w:rPr>
              <w:t>Mr. Saiful Islam Khan</w:t>
            </w:r>
            <w:r>
              <w:rPr>
                <w:lang w:val="en-GB"/>
              </w:rPr>
              <w:t>, National Consultant, D &amp; D Study Team</w:t>
            </w:r>
          </w:p>
        </w:tc>
      </w:tr>
      <w:tr w:rsidR="000F2B4B" w:rsidRPr="00C72A09" w:rsidTr="00863EF8">
        <w:tc>
          <w:tcPr>
            <w:tcW w:w="3072" w:type="dxa"/>
          </w:tcPr>
          <w:p w:rsidR="000F2B4B" w:rsidRPr="00C72A09" w:rsidRDefault="000F2B4B" w:rsidP="00863EF8">
            <w:pPr>
              <w:jc w:val="center"/>
              <w:rPr>
                <w:lang w:val="en-GB"/>
              </w:rPr>
            </w:pPr>
            <w:r>
              <w:rPr>
                <w:lang w:val="en-GB"/>
              </w:rPr>
              <w:t>11.40 hrs.-01.00 hrs.</w:t>
            </w:r>
          </w:p>
        </w:tc>
        <w:tc>
          <w:tcPr>
            <w:tcW w:w="3087" w:type="dxa"/>
          </w:tcPr>
          <w:p w:rsidR="000F2B4B" w:rsidRPr="00C72A09" w:rsidRDefault="000F2B4B" w:rsidP="00863EF8">
            <w:pPr>
              <w:rPr>
                <w:lang w:val="en-GB"/>
              </w:rPr>
            </w:pPr>
            <w:r>
              <w:rPr>
                <w:lang w:val="en-GB"/>
              </w:rPr>
              <w:t xml:space="preserve">Open Discussion </w:t>
            </w:r>
          </w:p>
        </w:tc>
        <w:tc>
          <w:tcPr>
            <w:tcW w:w="3086" w:type="dxa"/>
          </w:tcPr>
          <w:p w:rsidR="000F2B4B" w:rsidRPr="00CE582A" w:rsidRDefault="000F2B4B" w:rsidP="00863EF8">
            <w:pPr>
              <w:rPr>
                <w:lang w:val="en-GB"/>
              </w:rPr>
            </w:pPr>
            <w:r>
              <w:rPr>
                <w:lang w:val="en-GB"/>
              </w:rPr>
              <w:t>Facilitated by</w:t>
            </w:r>
            <w:r w:rsidRPr="00CE582A">
              <w:rPr>
                <w:lang w:val="en-GB"/>
              </w:rPr>
              <w:t xml:space="preserve"> Dr. M</w:t>
            </w:r>
            <w:r>
              <w:rPr>
                <w:lang w:val="en-GB"/>
              </w:rPr>
              <w:t>ohammed Jashimuddin,</w:t>
            </w:r>
            <w:r w:rsidRPr="00CE582A">
              <w:rPr>
                <w:lang w:val="en-GB"/>
              </w:rPr>
              <w:t xml:space="preserve"> Professor, IFESCU &amp; National Consultant, D &amp; D study team</w:t>
            </w:r>
          </w:p>
        </w:tc>
      </w:tr>
      <w:tr w:rsidR="000F2B4B" w:rsidRPr="00C72A09" w:rsidTr="00863EF8">
        <w:tc>
          <w:tcPr>
            <w:tcW w:w="3072" w:type="dxa"/>
          </w:tcPr>
          <w:p w:rsidR="000F2B4B" w:rsidRPr="00C72A09" w:rsidRDefault="000F2B4B" w:rsidP="00863EF8">
            <w:pPr>
              <w:jc w:val="center"/>
              <w:rPr>
                <w:lang w:val="en-GB"/>
              </w:rPr>
            </w:pPr>
            <w:r>
              <w:rPr>
                <w:lang w:val="en-GB"/>
              </w:rPr>
              <w:t>01.00 hrs.-01.05 hrs.</w:t>
            </w:r>
          </w:p>
        </w:tc>
        <w:tc>
          <w:tcPr>
            <w:tcW w:w="3087" w:type="dxa"/>
          </w:tcPr>
          <w:p w:rsidR="000F2B4B" w:rsidRDefault="000F2B4B" w:rsidP="00863EF8">
            <w:pPr>
              <w:rPr>
                <w:lang w:val="en-GB"/>
              </w:rPr>
            </w:pPr>
            <w:r>
              <w:rPr>
                <w:lang w:val="en-GB"/>
              </w:rPr>
              <w:t>Remarks by the Guest of Honour-4</w:t>
            </w:r>
          </w:p>
        </w:tc>
        <w:tc>
          <w:tcPr>
            <w:tcW w:w="3086" w:type="dxa"/>
          </w:tcPr>
          <w:p w:rsidR="000F2B4B" w:rsidRDefault="000F2B4B" w:rsidP="00863EF8">
            <w:pPr>
              <w:rPr>
                <w:lang w:val="en-GB"/>
              </w:rPr>
            </w:pPr>
            <w:r>
              <w:rPr>
                <w:lang w:val="en-GB"/>
              </w:rPr>
              <w:t>Mr. Ahsan Habib, ADC (Rev.), Barisal District</w:t>
            </w:r>
          </w:p>
        </w:tc>
      </w:tr>
      <w:tr w:rsidR="000F2B4B" w:rsidRPr="00C72A09" w:rsidTr="00863EF8">
        <w:tc>
          <w:tcPr>
            <w:tcW w:w="3072" w:type="dxa"/>
          </w:tcPr>
          <w:p w:rsidR="000F2B4B" w:rsidRDefault="000F2B4B" w:rsidP="00863EF8">
            <w:pPr>
              <w:jc w:val="center"/>
              <w:rPr>
                <w:lang w:val="en-GB"/>
              </w:rPr>
            </w:pPr>
            <w:r>
              <w:rPr>
                <w:lang w:val="en-GB"/>
              </w:rPr>
              <w:t>01.05 hrs.-01.10 hrs.</w:t>
            </w:r>
          </w:p>
        </w:tc>
        <w:tc>
          <w:tcPr>
            <w:tcW w:w="3087" w:type="dxa"/>
          </w:tcPr>
          <w:p w:rsidR="000F2B4B" w:rsidRDefault="000F2B4B" w:rsidP="00863EF8">
            <w:pPr>
              <w:rPr>
                <w:lang w:val="en-GB"/>
              </w:rPr>
            </w:pPr>
            <w:r>
              <w:rPr>
                <w:lang w:val="en-GB"/>
              </w:rPr>
              <w:t>Remarks by the Guest of Honour-3</w:t>
            </w:r>
          </w:p>
        </w:tc>
        <w:tc>
          <w:tcPr>
            <w:tcW w:w="3086" w:type="dxa"/>
          </w:tcPr>
          <w:p w:rsidR="000F2B4B" w:rsidRDefault="000F2B4B" w:rsidP="00863EF8">
            <w:pPr>
              <w:rPr>
                <w:lang w:val="en-GB"/>
              </w:rPr>
            </w:pPr>
            <w:r>
              <w:rPr>
                <w:lang w:val="en-GB"/>
              </w:rPr>
              <w:t>Mr. Humaiyun Kabir, Additional SP, Barisal District</w:t>
            </w:r>
          </w:p>
        </w:tc>
      </w:tr>
      <w:tr w:rsidR="000F2B4B" w:rsidRPr="00C72A09" w:rsidTr="00863EF8">
        <w:tc>
          <w:tcPr>
            <w:tcW w:w="3072" w:type="dxa"/>
          </w:tcPr>
          <w:p w:rsidR="000F2B4B" w:rsidRDefault="000F2B4B" w:rsidP="00863EF8">
            <w:pPr>
              <w:jc w:val="center"/>
              <w:rPr>
                <w:lang w:val="en-GB"/>
              </w:rPr>
            </w:pPr>
            <w:r>
              <w:rPr>
                <w:lang w:val="en-GB"/>
              </w:rPr>
              <w:t>01.10 hrs.-01.15 hrs.</w:t>
            </w:r>
          </w:p>
        </w:tc>
        <w:tc>
          <w:tcPr>
            <w:tcW w:w="3087" w:type="dxa"/>
          </w:tcPr>
          <w:p w:rsidR="000F2B4B" w:rsidRDefault="000F2B4B" w:rsidP="00863EF8">
            <w:pPr>
              <w:rPr>
                <w:lang w:val="en-GB"/>
              </w:rPr>
            </w:pPr>
            <w:r>
              <w:rPr>
                <w:lang w:val="en-GB"/>
              </w:rPr>
              <w:t>Remarks by the Guest of Honour -2</w:t>
            </w:r>
          </w:p>
        </w:tc>
        <w:tc>
          <w:tcPr>
            <w:tcW w:w="3086" w:type="dxa"/>
          </w:tcPr>
          <w:p w:rsidR="000F2B4B" w:rsidRDefault="000F2B4B" w:rsidP="00863EF8">
            <w:pPr>
              <w:rPr>
                <w:lang w:val="en-GB"/>
              </w:rPr>
            </w:pPr>
            <w:r>
              <w:rPr>
                <w:lang w:val="en-GB"/>
              </w:rPr>
              <w:t>Mr. Mohammad Ruhul Amin, DFO, Bhola Forest Division</w:t>
            </w:r>
          </w:p>
        </w:tc>
      </w:tr>
      <w:tr w:rsidR="000F2B4B" w:rsidRPr="00C72A09" w:rsidTr="00863EF8">
        <w:tc>
          <w:tcPr>
            <w:tcW w:w="3072" w:type="dxa"/>
          </w:tcPr>
          <w:p w:rsidR="000F2B4B" w:rsidRDefault="000F2B4B" w:rsidP="00863EF8">
            <w:pPr>
              <w:jc w:val="center"/>
              <w:rPr>
                <w:lang w:val="en-GB"/>
              </w:rPr>
            </w:pPr>
            <w:r>
              <w:rPr>
                <w:lang w:val="en-GB"/>
              </w:rPr>
              <w:t>01.15 hrs.-01.20 hrs.</w:t>
            </w:r>
          </w:p>
        </w:tc>
        <w:tc>
          <w:tcPr>
            <w:tcW w:w="3087" w:type="dxa"/>
          </w:tcPr>
          <w:p w:rsidR="000F2B4B" w:rsidRDefault="000F2B4B" w:rsidP="00863EF8">
            <w:pPr>
              <w:rPr>
                <w:lang w:val="en-GB"/>
              </w:rPr>
            </w:pPr>
            <w:r>
              <w:rPr>
                <w:lang w:val="en-GB"/>
              </w:rPr>
              <w:t>Remarks by the Guest of Honour-1</w:t>
            </w:r>
          </w:p>
        </w:tc>
        <w:tc>
          <w:tcPr>
            <w:tcW w:w="3086" w:type="dxa"/>
          </w:tcPr>
          <w:p w:rsidR="000F2B4B" w:rsidRDefault="000F2B4B" w:rsidP="00863EF8">
            <w:pPr>
              <w:rPr>
                <w:lang w:val="en-GB"/>
              </w:rPr>
            </w:pPr>
            <w:r>
              <w:rPr>
                <w:lang w:val="en-GB"/>
              </w:rPr>
              <w:t>Mr. Ajit Kumar Rudra, DFO, Patuakhali Forest Division</w:t>
            </w:r>
          </w:p>
        </w:tc>
      </w:tr>
      <w:tr w:rsidR="000F2B4B" w:rsidRPr="00C72A09" w:rsidTr="00863EF8">
        <w:tc>
          <w:tcPr>
            <w:tcW w:w="3072" w:type="dxa"/>
          </w:tcPr>
          <w:p w:rsidR="000F2B4B" w:rsidRPr="00C72A09" w:rsidRDefault="000F2B4B" w:rsidP="00863EF8">
            <w:pPr>
              <w:jc w:val="center"/>
              <w:rPr>
                <w:lang w:val="en-GB"/>
              </w:rPr>
            </w:pPr>
            <w:r>
              <w:rPr>
                <w:lang w:val="en-GB"/>
              </w:rPr>
              <w:t>01.20 hrs.-01.25 hrs.</w:t>
            </w:r>
          </w:p>
        </w:tc>
        <w:tc>
          <w:tcPr>
            <w:tcW w:w="3087" w:type="dxa"/>
          </w:tcPr>
          <w:p w:rsidR="000F2B4B" w:rsidRPr="00C72A09" w:rsidRDefault="000F2B4B" w:rsidP="00863EF8">
            <w:pPr>
              <w:rPr>
                <w:lang w:val="en-GB"/>
              </w:rPr>
            </w:pPr>
            <w:r>
              <w:rPr>
                <w:lang w:val="en-GB"/>
              </w:rPr>
              <w:t>Remarks by the Chair</w:t>
            </w:r>
          </w:p>
        </w:tc>
        <w:tc>
          <w:tcPr>
            <w:tcW w:w="3086" w:type="dxa"/>
          </w:tcPr>
          <w:p w:rsidR="000F2B4B" w:rsidRPr="00C72A09" w:rsidRDefault="000F2B4B" w:rsidP="00863EF8">
            <w:pPr>
              <w:rPr>
                <w:lang w:val="en-GB"/>
              </w:rPr>
            </w:pPr>
            <w:r>
              <w:t>Mr. Abu Naser Khan, CF, Coastal Circle</w:t>
            </w:r>
          </w:p>
        </w:tc>
      </w:tr>
      <w:tr w:rsidR="000F2B4B" w:rsidRPr="00C72A09" w:rsidTr="00863EF8">
        <w:tc>
          <w:tcPr>
            <w:tcW w:w="3072" w:type="dxa"/>
          </w:tcPr>
          <w:p w:rsidR="000F2B4B" w:rsidRDefault="000F2B4B" w:rsidP="00863EF8">
            <w:pPr>
              <w:jc w:val="center"/>
              <w:rPr>
                <w:lang w:val="en-GB"/>
              </w:rPr>
            </w:pPr>
            <w:r>
              <w:rPr>
                <w:lang w:val="en-GB"/>
              </w:rPr>
              <w:t>01.25 hrs.-01.50 hrs.</w:t>
            </w:r>
          </w:p>
        </w:tc>
        <w:tc>
          <w:tcPr>
            <w:tcW w:w="3087" w:type="dxa"/>
          </w:tcPr>
          <w:p w:rsidR="000F2B4B" w:rsidRDefault="000F2B4B" w:rsidP="00863EF8">
            <w:pPr>
              <w:rPr>
                <w:lang w:val="en-GB"/>
              </w:rPr>
            </w:pPr>
            <w:r>
              <w:rPr>
                <w:lang w:val="en-GB"/>
              </w:rPr>
              <w:t xml:space="preserve">Key Informant Interview </w:t>
            </w:r>
          </w:p>
        </w:tc>
        <w:tc>
          <w:tcPr>
            <w:tcW w:w="3086" w:type="dxa"/>
          </w:tcPr>
          <w:p w:rsidR="000F2B4B" w:rsidRDefault="000F2B4B" w:rsidP="00863EF8">
            <w:pPr>
              <w:rPr>
                <w:lang w:val="en-GB"/>
              </w:rPr>
            </w:pPr>
            <w:r>
              <w:rPr>
                <w:lang w:val="en-GB"/>
              </w:rPr>
              <w:t xml:space="preserve">Dr. Mohammed Jashimuddin and </w:t>
            </w:r>
            <w:r w:rsidRPr="00CE582A">
              <w:rPr>
                <w:lang w:val="en-GB"/>
              </w:rPr>
              <w:t>Mr. Saiful Islam Khan</w:t>
            </w:r>
          </w:p>
        </w:tc>
      </w:tr>
      <w:tr w:rsidR="000F2B4B" w:rsidRPr="00C72A09" w:rsidTr="00863EF8">
        <w:tc>
          <w:tcPr>
            <w:tcW w:w="3072" w:type="dxa"/>
          </w:tcPr>
          <w:p w:rsidR="000F2B4B" w:rsidRDefault="000F2B4B" w:rsidP="00863EF8">
            <w:pPr>
              <w:jc w:val="center"/>
              <w:rPr>
                <w:lang w:val="en-GB"/>
              </w:rPr>
            </w:pPr>
            <w:r>
              <w:rPr>
                <w:lang w:val="en-GB"/>
              </w:rPr>
              <w:t>01.50 hr.-02.30 hrs.</w:t>
            </w:r>
          </w:p>
        </w:tc>
        <w:tc>
          <w:tcPr>
            <w:tcW w:w="3087" w:type="dxa"/>
          </w:tcPr>
          <w:p w:rsidR="000F2B4B" w:rsidRDefault="000F2B4B" w:rsidP="00863EF8">
            <w:pPr>
              <w:rPr>
                <w:lang w:val="en-GB"/>
              </w:rPr>
            </w:pPr>
            <w:r>
              <w:rPr>
                <w:lang w:val="en-GB"/>
              </w:rPr>
              <w:t>Lunch and Paryer</w:t>
            </w:r>
          </w:p>
        </w:tc>
        <w:tc>
          <w:tcPr>
            <w:tcW w:w="3086" w:type="dxa"/>
          </w:tcPr>
          <w:p w:rsidR="000F2B4B" w:rsidRDefault="000F2B4B" w:rsidP="00863EF8">
            <w:pPr>
              <w:rPr>
                <w:lang w:val="en-GB"/>
              </w:rPr>
            </w:pPr>
          </w:p>
        </w:tc>
      </w:tr>
    </w:tbl>
    <w:p w:rsidR="000F2B4B" w:rsidRPr="009435E1" w:rsidRDefault="000F2B4B" w:rsidP="000F2B4B">
      <w:pPr>
        <w:jc w:val="both"/>
        <w:rPr>
          <w:lang w:val="en-GB"/>
        </w:rPr>
      </w:pPr>
    </w:p>
    <w:p w:rsidR="000F2B4B" w:rsidRDefault="000F2B4B" w:rsidP="000F2B4B">
      <w:pPr>
        <w:jc w:val="both"/>
        <w:rPr>
          <w:rFonts w:cstheme="minorHAnsi"/>
          <w:sz w:val="24"/>
          <w:szCs w:val="24"/>
        </w:rPr>
      </w:pPr>
      <w:r w:rsidRPr="009435E1">
        <w:rPr>
          <w:rFonts w:cstheme="minorHAnsi"/>
          <w:sz w:val="24"/>
          <w:szCs w:val="24"/>
        </w:rPr>
        <w:t>The workshop meeting was started with the welcome speech delivered by Mr. Sayeed Mahmud Riadh REDD+ Governance Activity Coordinator, UN-REDD Bangladesh National Program. Mr. Riadh continued with his detailed presentation on the background, objectives, and roadmaps of REDD+ in Bangladesh. This was followed by presentation given by Dr. Mohamm</w:t>
      </w:r>
      <w:r>
        <w:rPr>
          <w:rFonts w:cstheme="minorHAnsi"/>
          <w:sz w:val="24"/>
          <w:szCs w:val="24"/>
        </w:rPr>
        <w:t>e</w:t>
      </w:r>
      <w:r w:rsidRPr="009435E1">
        <w:rPr>
          <w:rFonts w:cstheme="minorHAnsi"/>
          <w:sz w:val="24"/>
          <w:szCs w:val="24"/>
        </w:rPr>
        <w:t xml:space="preserve">d </w:t>
      </w:r>
      <w:r>
        <w:rPr>
          <w:rFonts w:cstheme="minorHAnsi"/>
          <w:sz w:val="24"/>
          <w:szCs w:val="24"/>
        </w:rPr>
        <w:t>Jashimuddin</w:t>
      </w:r>
      <w:r w:rsidRPr="009435E1">
        <w:rPr>
          <w:rFonts w:cstheme="minorHAnsi"/>
          <w:sz w:val="24"/>
          <w:szCs w:val="24"/>
        </w:rPr>
        <w:t xml:space="preserve"> on the overview of D&amp;D </w:t>
      </w:r>
      <w:r>
        <w:rPr>
          <w:rFonts w:cstheme="minorHAnsi"/>
          <w:sz w:val="24"/>
          <w:szCs w:val="24"/>
        </w:rPr>
        <w:t xml:space="preserve">study </w:t>
      </w:r>
      <w:r w:rsidRPr="009435E1">
        <w:rPr>
          <w:rFonts w:cstheme="minorHAnsi"/>
          <w:sz w:val="24"/>
          <w:szCs w:val="24"/>
        </w:rPr>
        <w:t xml:space="preserve">and REDD+ in Bangladesh and beyond. The third presentation was delivered by </w:t>
      </w:r>
      <w:r>
        <w:rPr>
          <w:lang w:val="en-GB"/>
        </w:rPr>
        <w:t xml:space="preserve">Mr. Mohammad Golam Quddus Bhuiyan, DFO, Barisal Social Forestry Division on the status of forests in Barisal managed by Barisal Social Forestry Division. The fourth presentation was conducted by Mr. S.I. Khan </w:t>
      </w:r>
      <w:r w:rsidRPr="009435E1">
        <w:rPr>
          <w:rFonts w:cstheme="minorHAnsi"/>
          <w:sz w:val="24"/>
          <w:szCs w:val="24"/>
        </w:rPr>
        <w:t xml:space="preserve">on administering the socioeconomic survey on the D&amp;D drivers and their underlying causes. </w:t>
      </w:r>
      <w:r>
        <w:rPr>
          <w:rFonts w:cstheme="minorHAnsi"/>
          <w:sz w:val="24"/>
          <w:szCs w:val="24"/>
        </w:rPr>
        <w:t xml:space="preserve">After presentations a lively discussion on the drivers of deforestation and forest degradation continued with concluding remarks from the special guests and finally from the chair of the meeting Mr. Abu Naser Khan. After the meeting a total of 6-8 KIIs were conducted by Dr. Jashimuddin and Mr. S.I. Khan. </w:t>
      </w:r>
      <w:r w:rsidRPr="009435E1">
        <w:rPr>
          <w:rFonts w:cstheme="minorHAnsi"/>
          <w:sz w:val="24"/>
          <w:szCs w:val="24"/>
        </w:rPr>
        <w:t>The summary of the activities can be given in Table 5.</w:t>
      </w:r>
    </w:p>
    <w:p w:rsidR="0073558C" w:rsidRDefault="0073558C" w:rsidP="000F2B4B">
      <w:pPr>
        <w:jc w:val="both"/>
        <w:rPr>
          <w:rFonts w:cstheme="minorHAnsi"/>
          <w:sz w:val="24"/>
          <w:szCs w:val="24"/>
        </w:rPr>
      </w:pPr>
    </w:p>
    <w:tbl>
      <w:tblPr>
        <w:tblStyle w:val="TableGrid"/>
        <w:tblW w:w="5000" w:type="pct"/>
        <w:tblLook w:val="04A0" w:firstRow="1" w:lastRow="0" w:firstColumn="1" w:lastColumn="0" w:noHBand="0" w:noVBand="1"/>
      </w:tblPr>
      <w:tblGrid>
        <w:gridCol w:w="2425"/>
        <w:gridCol w:w="1641"/>
        <w:gridCol w:w="4953"/>
      </w:tblGrid>
      <w:tr w:rsidR="000F2B4B" w:rsidRPr="009435E1" w:rsidTr="00863EF8">
        <w:tc>
          <w:tcPr>
            <w:tcW w:w="5000" w:type="pct"/>
            <w:gridSpan w:val="3"/>
            <w:shd w:val="clear" w:color="auto" w:fill="auto"/>
            <w:vAlign w:val="center"/>
          </w:tcPr>
          <w:p w:rsidR="000F2B4B" w:rsidRPr="009435E1" w:rsidRDefault="000F2B4B" w:rsidP="00863EF8">
            <w:pPr>
              <w:jc w:val="center"/>
              <w:rPr>
                <w:rFonts w:cstheme="minorHAnsi"/>
                <w:b/>
              </w:rPr>
            </w:pPr>
            <w:r w:rsidRPr="009435E1">
              <w:rPr>
                <w:rFonts w:cstheme="minorHAnsi"/>
                <w:b/>
                <w:bCs/>
                <w:sz w:val="24"/>
                <w:szCs w:val="24"/>
              </w:rPr>
              <w:t xml:space="preserve">Table 5. The activities conducted in the </w:t>
            </w:r>
            <w:r>
              <w:rPr>
                <w:rFonts w:cstheme="minorHAnsi"/>
                <w:b/>
                <w:bCs/>
                <w:sz w:val="24"/>
                <w:szCs w:val="24"/>
              </w:rPr>
              <w:t>Barisal</w:t>
            </w:r>
            <w:r w:rsidRPr="009435E1">
              <w:rPr>
                <w:rFonts w:cstheme="minorHAnsi"/>
                <w:b/>
                <w:bCs/>
                <w:sz w:val="24"/>
                <w:szCs w:val="24"/>
              </w:rPr>
              <w:t xml:space="preserve"> Field Trip</w:t>
            </w:r>
          </w:p>
        </w:tc>
      </w:tr>
      <w:tr w:rsidR="000F2B4B" w:rsidRPr="009435E1" w:rsidTr="00863EF8">
        <w:tc>
          <w:tcPr>
            <w:tcW w:w="1344" w:type="pct"/>
            <w:shd w:val="clear" w:color="auto" w:fill="BFBFBF" w:themeFill="background1" w:themeFillShade="BF"/>
            <w:vAlign w:val="center"/>
          </w:tcPr>
          <w:p w:rsidR="000F2B4B" w:rsidRPr="009435E1" w:rsidRDefault="000F2B4B" w:rsidP="00863EF8">
            <w:pPr>
              <w:jc w:val="center"/>
              <w:rPr>
                <w:rFonts w:cstheme="minorHAnsi"/>
                <w:b/>
              </w:rPr>
            </w:pPr>
            <w:r w:rsidRPr="009435E1">
              <w:rPr>
                <w:rFonts w:cstheme="minorHAnsi"/>
                <w:b/>
              </w:rPr>
              <w:t>Name of activities</w:t>
            </w:r>
          </w:p>
        </w:tc>
        <w:tc>
          <w:tcPr>
            <w:tcW w:w="910" w:type="pct"/>
            <w:shd w:val="clear" w:color="auto" w:fill="BFBFBF" w:themeFill="background1" w:themeFillShade="BF"/>
            <w:vAlign w:val="center"/>
          </w:tcPr>
          <w:p w:rsidR="000F2B4B" w:rsidRPr="009435E1" w:rsidRDefault="000F2B4B" w:rsidP="00863EF8">
            <w:pPr>
              <w:jc w:val="center"/>
              <w:rPr>
                <w:rFonts w:cstheme="minorHAnsi"/>
                <w:b/>
              </w:rPr>
            </w:pPr>
            <w:r w:rsidRPr="009435E1">
              <w:rPr>
                <w:rFonts w:cstheme="minorHAnsi"/>
                <w:b/>
              </w:rPr>
              <w:t>No. of activities</w:t>
            </w:r>
          </w:p>
        </w:tc>
        <w:tc>
          <w:tcPr>
            <w:tcW w:w="2746" w:type="pct"/>
            <w:shd w:val="clear" w:color="auto" w:fill="BFBFBF" w:themeFill="background1" w:themeFillShade="BF"/>
            <w:vAlign w:val="center"/>
          </w:tcPr>
          <w:p w:rsidR="000F2B4B" w:rsidRPr="009435E1" w:rsidRDefault="000F2B4B" w:rsidP="00863EF8">
            <w:pPr>
              <w:jc w:val="center"/>
              <w:rPr>
                <w:rFonts w:cstheme="minorHAnsi"/>
                <w:b/>
              </w:rPr>
            </w:pPr>
            <w:r w:rsidRPr="009435E1">
              <w:rPr>
                <w:rFonts w:cstheme="minorHAnsi"/>
                <w:b/>
              </w:rPr>
              <w:t>Participants</w:t>
            </w:r>
          </w:p>
        </w:tc>
      </w:tr>
      <w:tr w:rsidR="000F2B4B" w:rsidRPr="009435E1" w:rsidTr="00863EF8">
        <w:tc>
          <w:tcPr>
            <w:tcW w:w="1344" w:type="pct"/>
          </w:tcPr>
          <w:p w:rsidR="000F2B4B" w:rsidRPr="009435E1" w:rsidRDefault="000F2B4B" w:rsidP="00863EF8">
            <w:pPr>
              <w:spacing w:line="276" w:lineRule="auto"/>
              <w:jc w:val="both"/>
              <w:rPr>
                <w:rFonts w:cstheme="minorHAnsi"/>
              </w:rPr>
            </w:pPr>
            <w:r w:rsidRPr="009435E1">
              <w:rPr>
                <w:rFonts w:cstheme="minorHAnsi"/>
              </w:rPr>
              <w:t>Presentations</w:t>
            </w:r>
          </w:p>
        </w:tc>
        <w:tc>
          <w:tcPr>
            <w:tcW w:w="910" w:type="pct"/>
          </w:tcPr>
          <w:p w:rsidR="000F2B4B" w:rsidRPr="009435E1" w:rsidRDefault="000F2B4B" w:rsidP="00863EF8">
            <w:pPr>
              <w:spacing w:line="276" w:lineRule="auto"/>
              <w:jc w:val="center"/>
              <w:rPr>
                <w:rFonts w:cstheme="minorHAnsi"/>
              </w:rPr>
            </w:pPr>
            <w:r w:rsidRPr="009435E1">
              <w:rPr>
                <w:rFonts w:cstheme="minorHAnsi"/>
              </w:rPr>
              <w:t>04</w:t>
            </w:r>
          </w:p>
        </w:tc>
        <w:tc>
          <w:tcPr>
            <w:tcW w:w="2746" w:type="pct"/>
          </w:tcPr>
          <w:p w:rsidR="000F2B4B" w:rsidRPr="009435E1" w:rsidRDefault="000F2B4B" w:rsidP="00863EF8">
            <w:pPr>
              <w:spacing w:line="276" w:lineRule="auto"/>
              <w:jc w:val="both"/>
              <w:rPr>
                <w:rFonts w:cstheme="minorHAnsi"/>
              </w:rPr>
            </w:pPr>
            <w:r w:rsidRPr="009435E1">
              <w:rPr>
                <w:rFonts w:cstheme="minorHAnsi"/>
              </w:rPr>
              <w:t>04 presenters and around 5</w:t>
            </w:r>
            <w:r>
              <w:rPr>
                <w:rFonts w:cstheme="minorHAnsi"/>
              </w:rPr>
              <w:t>4</w:t>
            </w:r>
            <w:r w:rsidRPr="009435E1">
              <w:rPr>
                <w:rFonts w:cstheme="minorHAnsi"/>
              </w:rPr>
              <w:t xml:space="preserve"> participants</w:t>
            </w:r>
          </w:p>
        </w:tc>
      </w:tr>
      <w:tr w:rsidR="000F2B4B" w:rsidRPr="009435E1" w:rsidTr="00863EF8">
        <w:tc>
          <w:tcPr>
            <w:tcW w:w="1344" w:type="pct"/>
          </w:tcPr>
          <w:p w:rsidR="000F2B4B" w:rsidRPr="009435E1" w:rsidRDefault="000F2B4B" w:rsidP="00863EF8">
            <w:pPr>
              <w:spacing w:line="276" w:lineRule="auto"/>
              <w:jc w:val="both"/>
              <w:rPr>
                <w:rFonts w:cstheme="minorHAnsi"/>
              </w:rPr>
            </w:pPr>
            <w:r w:rsidRPr="009435E1">
              <w:rPr>
                <w:rFonts w:cstheme="minorHAnsi"/>
              </w:rPr>
              <w:t>Socioeconomic Survey</w:t>
            </w:r>
          </w:p>
        </w:tc>
        <w:tc>
          <w:tcPr>
            <w:tcW w:w="910" w:type="pct"/>
          </w:tcPr>
          <w:p w:rsidR="000F2B4B" w:rsidRPr="009435E1" w:rsidRDefault="000F2B4B" w:rsidP="00863EF8">
            <w:pPr>
              <w:spacing w:line="276" w:lineRule="auto"/>
              <w:jc w:val="center"/>
              <w:rPr>
                <w:rFonts w:cstheme="minorHAnsi"/>
              </w:rPr>
            </w:pPr>
            <w:r w:rsidRPr="009435E1">
              <w:rPr>
                <w:rFonts w:cstheme="minorHAnsi"/>
              </w:rPr>
              <w:t>01</w:t>
            </w:r>
          </w:p>
        </w:tc>
        <w:tc>
          <w:tcPr>
            <w:tcW w:w="2746" w:type="pct"/>
          </w:tcPr>
          <w:p w:rsidR="000F2B4B" w:rsidRPr="009435E1" w:rsidRDefault="000F2B4B" w:rsidP="00863EF8">
            <w:pPr>
              <w:spacing w:line="276" w:lineRule="auto"/>
              <w:jc w:val="both"/>
              <w:rPr>
                <w:rFonts w:cstheme="minorHAnsi"/>
              </w:rPr>
            </w:pPr>
            <w:r>
              <w:rPr>
                <w:rFonts w:cstheme="minorHAnsi"/>
              </w:rPr>
              <w:t>40</w:t>
            </w:r>
            <w:r w:rsidRPr="009435E1">
              <w:rPr>
                <w:rFonts w:cstheme="minorHAnsi"/>
              </w:rPr>
              <w:t xml:space="preserve"> (roughly) respondents</w:t>
            </w:r>
          </w:p>
        </w:tc>
      </w:tr>
      <w:tr w:rsidR="000F2B4B" w:rsidRPr="009435E1" w:rsidTr="00863EF8">
        <w:tc>
          <w:tcPr>
            <w:tcW w:w="1344" w:type="pct"/>
          </w:tcPr>
          <w:p w:rsidR="000F2B4B" w:rsidRPr="009435E1" w:rsidRDefault="000F2B4B" w:rsidP="00863EF8">
            <w:pPr>
              <w:spacing w:line="276" w:lineRule="auto"/>
              <w:jc w:val="both"/>
              <w:rPr>
                <w:rFonts w:cstheme="minorHAnsi"/>
              </w:rPr>
            </w:pPr>
            <w:r w:rsidRPr="009435E1">
              <w:rPr>
                <w:rFonts w:cstheme="minorHAnsi"/>
              </w:rPr>
              <w:t>FGDs</w:t>
            </w:r>
          </w:p>
        </w:tc>
        <w:tc>
          <w:tcPr>
            <w:tcW w:w="910" w:type="pct"/>
          </w:tcPr>
          <w:p w:rsidR="000F2B4B" w:rsidRPr="009435E1" w:rsidRDefault="000F2B4B" w:rsidP="00863EF8">
            <w:pPr>
              <w:spacing w:line="276" w:lineRule="auto"/>
              <w:jc w:val="center"/>
              <w:rPr>
                <w:rFonts w:cstheme="minorHAnsi"/>
              </w:rPr>
            </w:pPr>
            <w:r w:rsidRPr="009435E1">
              <w:rPr>
                <w:rFonts w:cstheme="minorHAnsi"/>
              </w:rPr>
              <w:t>02</w:t>
            </w:r>
          </w:p>
        </w:tc>
        <w:tc>
          <w:tcPr>
            <w:tcW w:w="2746" w:type="pct"/>
          </w:tcPr>
          <w:p w:rsidR="000F2B4B" w:rsidRPr="009435E1" w:rsidRDefault="000F2B4B" w:rsidP="00863EF8">
            <w:pPr>
              <w:spacing w:line="276" w:lineRule="auto"/>
              <w:jc w:val="both"/>
              <w:rPr>
                <w:rFonts w:cstheme="minorHAnsi"/>
              </w:rPr>
            </w:pPr>
            <w:r>
              <w:rPr>
                <w:rFonts w:cstheme="minorHAnsi"/>
              </w:rPr>
              <w:t>6</w:t>
            </w:r>
            <w:r w:rsidRPr="009435E1">
              <w:rPr>
                <w:rFonts w:cstheme="minorHAnsi"/>
              </w:rPr>
              <w:t>0 (30 in each FGD) Social Forestry Beneficiaries</w:t>
            </w:r>
          </w:p>
        </w:tc>
      </w:tr>
      <w:tr w:rsidR="000F2B4B" w:rsidRPr="009435E1" w:rsidTr="00863EF8">
        <w:tc>
          <w:tcPr>
            <w:tcW w:w="1344" w:type="pct"/>
          </w:tcPr>
          <w:p w:rsidR="000F2B4B" w:rsidRPr="009435E1" w:rsidRDefault="000F2B4B" w:rsidP="00863EF8">
            <w:pPr>
              <w:spacing w:line="276" w:lineRule="auto"/>
              <w:jc w:val="both"/>
              <w:rPr>
                <w:rFonts w:cstheme="minorHAnsi"/>
              </w:rPr>
            </w:pPr>
            <w:r w:rsidRPr="009435E1">
              <w:rPr>
                <w:rFonts w:cstheme="minorHAnsi"/>
              </w:rPr>
              <w:t>KIIs</w:t>
            </w:r>
          </w:p>
        </w:tc>
        <w:tc>
          <w:tcPr>
            <w:tcW w:w="910" w:type="pct"/>
          </w:tcPr>
          <w:p w:rsidR="000F2B4B" w:rsidRPr="009435E1" w:rsidRDefault="000F2B4B" w:rsidP="00863EF8">
            <w:pPr>
              <w:spacing w:line="276" w:lineRule="auto"/>
              <w:jc w:val="center"/>
              <w:rPr>
                <w:rFonts w:cstheme="minorHAnsi"/>
              </w:rPr>
            </w:pPr>
            <w:r w:rsidRPr="009435E1">
              <w:rPr>
                <w:rFonts w:cstheme="minorHAnsi"/>
              </w:rPr>
              <w:t>1</w:t>
            </w:r>
            <w:r>
              <w:rPr>
                <w:rFonts w:cstheme="minorHAnsi"/>
              </w:rPr>
              <w:t>0</w:t>
            </w:r>
            <w:r w:rsidRPr="009435E1">
              <w:rPr>
                <w:rFonts w:cstheme="minorHAnsi"/>
              </w:rPr>
              <w:t>-1</w:t>
            </w:r>
            <w:r>
              <w:rPr>
                <w:rFonts w:cstheme="minorHAnsi"/>
              </w:rPr>
              <w:t>2</w:t>
            </w:r>
          </w:p>
        </w:tc>
        <w:tc>
          <w:tcPr>
            <w:tcW w:w="2746" w:type="pct"/>
          </w:tcPr>
          <w:p w:rsidR="000F2B4B" w:rsidRPr="009435E1" w:rsidRDefault="000F2B4B" w:rsidP="00863EF8">
            <w:pPr>
              <w:spacing w:line="276" w:lineRule="auto"/>
              <w:jc w:val="both"/>
              <w:rPr>
                <w:rFonts w:cstheme="minorHAnsi"/>
              </w:rPr>
            </w:pPr>
            <w:r>
              <w:rPr>
                <w:rFonts w:cstheme="minorHAnsi"/>
              </w:rPr>
              <w:t>Government officials</w:t>
            </w:r>
          </w:p>
          <w:p w:rsidR="000F2B4B" w:rsidRPr="009435E1" w:rsidRDefault="000F2B4B" w:rsidP="00863EF8">
            <w:pPr>
              <w:spacing w:line="276" w:lineRule="auto"/>
              <w:jc w:val="both"/>
              <w:rPr>
                <w:rFonts w:cstheme="minorHAnsi"/>
              </w:rPr>
            </w:pPr>
            <w:r w:rsidRPr="009435E1">
              <w:rPr>
                <w:rFonts w:cstheme="minorHAnsi"/>
              </w:rPr>
              <w:lastRenderedPageBreak/>
              <w:t>School and college teacher</w:t>
            </w:r>
          </w:p>
          <w:p w:rsidR="000F2B4B" w:rsidRPr="009435E1" w:rsidRDefault="000F2B4B" w:rsidP="00863EF8">
            <w:pPr>
              <w:spacing w:line="276" w:lineRule="auto"/>
              <w:jc w:val="both"/>
              <w:rPr>
                <w:rFonts w:cstheme="minorHAnsi"/>
              </w:rPr>
            </w:pPr>
            <w:r w:rsidRPr="009435E1">
              <w:rPr>
                <w:rFonts w:cstheme="minorHAnsi"/>
              </w:rPr>
              <w:t>Forest officers</w:t>
            </w:r>
          </w:p>
          <w:p w:rsidR="000F2B4B" w:rsidRPr="009435E1" w:rsidRDefault="000F2B4B" w:rsidP="00863EF8">
            <w:pPr>
              <w:spacing w:line="276" w:lineRule="auto"/>
              <w:jc w:val="both"/>
              <w:rPr>
                <w:rFonts w:cstheme="minorHAnsi"/>
              </w:rPr>
            </w:pPr>
            <w:r w:rsidRPr="009435E1">
              <w:rPr>
                <w:rFonts w:cstheme="minorHAnsi"/>
              </w:rPr>
              <w:t>Union council chairman and members</w:t>
            </w:r>
          </w:p>
          <w:p w:rsidR="000F2B4B" w:rsidRPr="009435E1" w:rsidRDefault="000F2B4B" w:rsidP="00863EF8">
            <w:pPr>
              <w:spacing w:line="276" w:lineRule="auto"/>
              <w:jc w:val="both"/>
              <w:rPr>
                <w:rFonts w:cstheme="minorHAnsi"/>
              </w:rPr>
            </w:pPr>
            <w:r w:rsidRPr="009435E1">
              <w:rPr>
                <w:rFonts w:cstheme="minorHAnsi"/>
              </w:rPr>
              <w:t>Other important personnel</w:t>
            </w:r>
          </w:p>
        </w:tc>
      </w:tr>
    </w:tbl>
    <w:p w:rsidR="000F2B4B" w:rsidRPr="009435E1" w:rsidRDefault="000F2B4B" w:rsidP="0073558C">
      <w:pPr>
        <w:pStyle w:val="Heading2"/>
        <w:keepLines w:val="0"/>
        <w:numPr>
          <w:ilvl w:val="0"/>
          <w:numId w:val="0"/>
        </w:numPr>
        <w:tabs>
          <w:tab w:val="left" w:pos="720"/>
        </w:tabs>
        <w:spacing w:before="0"/>
        <w:ind w:left="576" w:hanging="576"/>
        <w:rPr>
          <w:rFonts w:asciiTheme="minorHAnsi" w:hAnsiTheme="minorHAnsi" w:cstheme="minorHAnsi"/>
        </w:rPr>
      </w:pPr>
    </w:p>
    <w:p w:rsidR="000F2B4B" w:rsidRPr="009D30E2"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rPr>
      </w:pPr>
      <w:bookmarkStart w:id="1567" w:name="_Toc467687423"/>
      <w:bookmarkStart w:id="1568" w:name="_Toc472350326"/>
      <w:bookmarkStart w:id="1569" w:name="_Toc472350691"/>
      <w:bookmarkStart w:id="1570" w:name="_Toc472350874"/>
      <w:bookmarkStart w:id="1571" w:name="_Toc472351056"/>
      <w:bookmarkStart w:id="1572" w:name="_Toc472351238"/>
      <w:bookmarkStart w:id="1573" w:name="_Toc472351420"/>
      <w:bookmarkStart w:id="1574" w:name="_Toc472351602"/>
      <w:r w:rsidRPr="009D30E2">
        <w:rPr>
          <w:rFonts w:asciiTheme="minorHAnsi" w:hAnsiTheme="minorHAnsi" w:cstheme="minorHAnsi"/>
        </w:rPr>
        <w:t>Major Drivers of D&amp;D (Sequentially from the most important driver)</w:t>
      </w:r>
      <w:bookmarkEnd w:id="1567"/>
      <w:bookmarkEnd w:id="1568"/>
      <w:bookmarkEnd w:id="1569"/>
      <w:bookmarkEnd w:id="1570"/>
      <w:bookmarkEnd w:id="1571"/>
      <w:bookmarkEnd w:id="1572"/>
      <w:bookmarkEnd w:id="1573"/>
      <w:bookmarkEnd w:id="1574"/>
    </w:p>
    <w:tbl>
      <w:tblPr>
        <w:tblStyle w:val="TableGrid"/>
        <w:tblW w:w="5000" w:type="pct"/>
        <w:tblLook w:val="04A0" w:firstRow="1" w:lastRow="0" w:firstColumn="1" w:lastColumn="0" w:noHBand="0" w:noVBand="1"/>
      </w:tblPr>
      <w:tblGrid>
        <w:gridCol w:w="3029"/>
        <w:gridCol w:w="2792"/>
        <w:gridCol w:w="3198"/>
      </w:tblGrid>
      <w:tr w:rsidR="000F2B4B" w:rsidRPr="009435E1" w:rsidTr="00863EF8">
        <w:trPr>
          <w:tblHeader/>
        </w:trPr>
        <w:tc>
          <w:tcPr>
            <w:tcW w:w="1679" w:type="pct"/>
            <w:shd w:val="clear" w:color="auto" w:fill="BFBFBF" w:themeFill="background1" w:themeFillShade="BF"/>
            <w:vAlign w:val="center"/>
          </w:tcPr>
          <w:p w:rsidR="000F2B4B" w:rsidRPr="009435E1" w:rsidRDefault="000F2B4B" w:rsidP="00863EF8">
            <w:pPr>
              <w:jc w:val="center"/>
              <w:rPr>
                <w:rFonts w:cstheme="minorHAnsi"/>
                <w:b/>
              </w:rPr>
            </w:pPr>
            <w:r w:rsidRPr="009435E1">
              <w:rPr>
                <w:rFonts w:cstheme="minorHAnsi"/>
                <w:b/>
              </w:rPr>
              <w:t>The Drivers of Deforestation</w:t>
            </w:r>
          </w:p>
        </w:tc>
        <w:tc>
          <w:tcPr>
            <w:tcW w:w="1548" w:type="pct"/>
            <w:shd w:val="clear" w:color="auto" w:fill="BFBFBF" w:themeFill="background1" w:themeFillShade="BF"/>
            <w:vAlign w:val="center"/>
          </w:tcPr>
          <w:p w:rsidR="000F2B4B" w:rsidRPr="009435E1" w:rsidRDefault="000F2B4B" w:rsidP="00863EF8">
            <w:pPr>
              <w:jc w:val="center"/>
              <w:rPr>
                <w:rFonts w:cstheme="minorHAnsi"/>
                <w:b/>
              </w:rPr>
            </w:pPr>
            <w:r w:rsidRPr="009435E1">
              <w:rPr>
                <w:rFonts w:cstheme="minorHAnsi"/>
                <w:b/>
              </w:rPr>
              <w:t>The Drivers of Forest Degradation</w:t>
            </w:r>
          </w:p>
        </w:tc>
        <w:tc>
          <w:tcPr>
            <w:tcW w:w="1773" w:type="pct"/>
            <w:shd w:val="clear" w:color="auto" w:fill="BFBFBF" w:themeFill="background1" w:themeFillShade="BF"/>
            <w:vAlign w:val="center"/>
          </w:tcPr>
          <w:p w:rsidR="000F2B4B" w:rsidRPr="009435E1" w:rsidRDefault="000F2B4B" w:rsidP="00863EF8">
            <w:pPr>
              <w:jc w:val="center"/>
              <w:rPr>
                <w:rFonts w:cstheme="minorHAnsi"/>
                <w:b/>
              </w:rPr>
            </w:pPr>
            <w:r w:rsidRPr="009435E1">
              <w:rPr>
                <w:rFonts w:cstheme="minorHAnsi"/>
                <w:b/>
              </w:rPr>
              <w:t>Overall comments</w:t>
            </w:r>
            <w:r>
              <w:rPr>
                <w:rFonts w:cstheme="minorHAnsi"/>
                <w:b/>
              </w:rPr>
              <w:t>/ recommendations</w:t>
            </w:r>
          </w:p>
        </w:tc>
      </w:tr>
      <w:tr w:rsidR="000F2B4B" w:rsidRPr="009435E1" w:rsidTr="00863EF8">
        <w:tc>
          <w:tcPr>
            <w:tcW w:w="1679" w:type="pct"/>
          </w:tcPr>
          <w:p w:rsidR="000F2B4B" w:rsidRPr="009435E1" w:rsidRDefault="000F2B4B" w:rsidP="00863EF8">
            <w:pPr>
              <w:rPr>
                <w:rFonts w:cstheme="minorHAnsi"/>
                <w:sz w:val="24"/>
                <w:szCs w:val="24"/>
              </w:rPr>
            </w:pPr>
            <w:r w:rsidRPr="009435E1">
              <w:rPr>
                <w:rFonts w:cstheme="minorHAnsi"/>
              </w:rPr>
              <w:t>1.</w:t>
            </w:r>
            <w:r>
              <w:rPr>
                <w:rFonts w:cstheme="minorHAnsi"/>
                <w:sz w:val="24"/>
                <w:szCs w:val="24"/>
              </w:rPr>
              <w:t>Uncontrolled brickfields  and sawmills</w:t>
            </w:r>
          </w:p>
          <w:p w:rsidR="000F2B4B" w:rsidRPr="009435E1" w:rsidRDefault="000F2B4B" w:rsidP="00863EF8">
            <w:pPr>
              <w:rPr>
                <w:rFonts w:cstheme="minorHAnsi"/>
                <w:sz w:val="24"/>
                <w:szCs w:val="24"/>
              </w:rPr>
            </w:pPr>
            <w:r w:rsidRPr="009435E1">
              <w:rPr>
                <w:rFonts w:cstheme="minorHAnsi"/>
                <w:sz w:val="24"/>
                <w:szCs w:val="24"/>
              </w:rPr>
              <w:t xml:space="preserve">2. </w:t>
            </w:r>
            <w:r>
              <w:rPr>
                <w:rFonts w:cstheme="minorHAnsi"/>
                <w:sz w:val="24"/>
                <w:szCs w:val="24"/>
              </w:rPr>
              <w:t xml:space="preserve">Development activities, e.g., cutting trees for road construction without permission </w:t>
            </w:r>
          </w:p>
          <w:p w:rsidR="000F2B4B" w:rsidRPr="009435E1" w:rsidRDefault="000F2B4B" w:rsidP="00863EF8">
            <w:pPr>
              <w:rPr>
                <w:rFonts w:cstheme="minorHAnsi"/>
                <w:sz w:val="24"/>
                <w:szCs w:val="24"/>
              </w:rPr>
            </w:pPr>
            <w:r w:rsidRPr="009435E1">
              <w:rPr>
                <w:rFonts w:cstheme="minorHAnsi"/>
                <w:sz w:val="24"/>
                <w:szCs w:val="24"/>
              </w:rPr>
              <w:t>3. Weakness of the FD in terms of its logistics and limited staffs</w:t>
            </w:r>
          </w:p>
          <w:p w:rsidR="000F2B4B" w:rsidRPr="009435E1" w:rsidRDefault="000F2B4B" w:rsidP="00863EF8">
            <w:pPr>
              <w:rPr>
                <w:rFonts w:cstheme="minorHAnsi"/>
                <w:sz w:val="24"/>
                <w:szCs w:val="24"/>
              </w:rPr>
            </w:pPr>
            <w:r w:rsidRPr="009435E1">
              <w:rPr>
                <w:rFonts w:cstheme="minorHAnsi"/>
                <w:sz w:val="24"/>
                <w:szCs w:val="24"/>
              </w:rPr>
              <w:t>4. Population pressure</w:t>
            </w:r>
          </w:p>
          <w:p w:rsidR="000F2B4B" w:rsidRPr="009435E1" w:rsidRDefault="000F2B4B" w:rsidP="00863EF8">
            <w:pPr>
              <w:rPr>
                <w:rFonts w:cstheme="minorHAnsi"/>
                <w:sz w:val="24"/>
                <w:szCs w:val="24"/>
              </w:rPr>
            </w:pPr>
            <w:r w:rsidRPr="009435E1">
              <w:rPr>
                <w:rFonts w:cstheme="minorHAnsi"/>
                <w:sz w:val="24"/>
                <w:szCs w:val="24"/>
              </w:rPr>
              <w:t xml:space="preserve">5. </w:t>
            </w:r>
            <w:r>
              <w:rPr>
                <w:rFonts w:cstheme="minorHAnsi"/>
                <w:sz w:val="24"/>
                <w:szCs w:val="24"/>
              </w:rPr>
              <w:t>Poverty</w:t>
            </w:r>
          </w:p>
          <w:p w:rsidR="000F2B4B" w:rsidRPr="009435E1" w:rsidRDefault="000F2B4B" w:rsidP="00863EF8">
            <w:pPr>
              <w:rPr>
                <w:rFonts w:cstheme="minorHAnsi"/>
                <w:sz w:val="24"/>
                <w:szCs w:val="24"/>
              </w:rPr>
            </w:pPr>
            <w:r w:rsidRPr="009435E1">
              <w:rPr>
                <w:rFonts w:cstheme="minorHAnsi"/>
                <w:sz w:val="24"/>
                <w:szCs w:val="24"/>
              </w:rPr>
              <w:t xml:space="preserve">6. </w:t>
            </w:r>
            <w:r>
              <w:rPr>
                <w:rFonts w:cstheme="minorHAnsi"/>
                <w:sz w:val="24"/>
                <w:szCs w:val="24"/>
              </w:rPr>
              <w:t>Illegal felling of trees</w:t>
            </w:r>
          </w:p>
          <w:p w:rsidR="000F2B4B" w:rsidRDefault="000F2B4B" w:rsidP="00863EF8">
            <w:pPr>
              <w:rPr>
                <w:rFonts w:cstheme="minorHAnsi"/>
                <w:sz w:val="24"/>
                <w:szCs w:val="24"/>
              </w:rPr>
            </w:pPr>
            <w:r w:rsidRPr="009435E1">
              <w:rPr>
                <w:rFonts w:cstheme="minorHAnsi"/>
                <w:sz w:val="24"/>
                <w:szCs w:val="24"/>
              </w:rPr>
              <w:t>7.</w:t>
            </w:r>
            <w:r>
              <w:rPr>
                <w:rFonts w:cstheme="minorHAnsi"/>
                <w:sz w:val="24"/>
                <w:szCs w:val="24"/>
              </w:rPr>
              <w:t xml:space="preserve"> Lack of Good Goverance in the society particularly, both public and private sector.</w:t>
            </w:r>
          </w:p>
          <w:p w:rsidR="000F2B4B" w:rsidRPr="009435E1" w:rsidRDefault="000F2B4B" w:rsidP="00863EF8">
            <w:pPr>
              <w:rPr>
                <w:rFonts w:cstheme="minorHAnsi"/>
                <w:sz w:val="24"/>
                <w:szCs w:val="24"/>
              </w:rPr>
            </w:pPr>
            <w:r>
              <w:rPr>
                <w:rFonts w:cstheme="minorHAnsi"/>
                <w:sz w:val="24"/>
                <w:szCs w:val="24"/>
              </w:rPr>
              <w:t>8. Illegal land leasing</w:t>
            </w:r>
          </w:p>
          <w:p w:rsidR="000F2B4B" w:rsidRPr="009435E1" w:rsidRDefault="000F2B4B" w:rsidP="00863EF8">
            <w:pPr>
              <w:rPr>
                <w:rFonts w:cstheme="minorHAnsi"/>
              </w:rPr>
            </w:pPr>
            <w:r>
              <w:rPr>
                <w:rFonts w:cstheme="minorHAnsi"/>
                <w:sz w:val="24"/>
                <w:szCs w:val="24"/>
              </w:rPr>
              <w:t>9</w:t>
            </w:r>
            <w:r w:rsidRPr="009435E1">
              <w:rPr>
                <w:rFonts w:cstheme="minorHAnsi"/>
                <w:sz w:val="24"/>
                <w:szCs w:val="24"/>
              </w:rPr>
              <w:t xml:space="preserve">. </w:t>
            </w:r>
            <w:r>
              <w:rPr>
                <w:rFonts w:cstheme="minorHAnsi"/>
                <w:sz w:val="24"/>
                <w:szCs w:val="24"/>
              </w:rPr>
              <w:t>Natural calamities</w:t>
            </w:r>
          </w:p>
          <w:p w:rsidR="000F2B4B" w:rsidRPr="009435E1" w:rsidRDefault="000F2B4B" w:rsidP="00863EF8">
            <w:pPr>
              <w:jc w:val="both"/>
              <w:rPr>
                <w:rFonts w:cstheme="minorHAnsi"/>
              </w:rPr>
            </w:pPr>
          </w:p>
        </w:tc>
        <w:tc>
          <w:tcPr>
            <w:tcW w:w="1548" w:type="pct"/>
          </w:tcPr>
          <w:p w:rsidR="000F2B4B" w:rsidRPr="009435E1" w:rsidRDefault="000F2B4B" w:rsidP="00863EF8">
            <w:pPr>
              <w:jc w:val="both"/>
              <w:rPr>
                <w:rFonts w:cstheme="minorHAnsi"/>
              </w:rPr>
            </w:pPr>
            <w:r w:rsidRPr="009435E1">
              <w:rPr>
                <w:rFonts w:cstheme="minorHAnsi"/>
              </w:rPr>
              <w:t>1. Population Pressure</w:t>
            </w:r>
          </w:p>
          <w:p w:rsidR="000F2B4B" w:rsidRPr="009435E1" w:rsidRDefault="000F2B4B" w:rsidP="00863EF8">
            <w:pPr>
              <w:jc w:val="both"/>
              <w:rPr>
                <w:rFonts w:cstheme="minorHAnsi"/>
              </w:rPr>
            </w:pPr>
            <w:r>
              <w:rPr>
                <w:rFonts w:cstheme="minorHAnsi"/>
              </w:rPr>
              <w:t>2</w:t>
            </w:r>
            <w:r w:rsidRPr="009435E1">
              <w:rPr>
                <w:rFonts w:cstheme="minorHAnsi"/>
              </w:rPr>
              <w:t>. F</w:t>
            </w:r>
            <w:r>
              <w:rPr>
                <w:rFonts w:cstheme="minorHAnsi"/>
              </w:rPr>
              <w:t>ire</w:t>
            </w:r>
            <w:r w:rsidRPr="009435E1">
              <w:rPr>
                <w:rFonts w:cstheme="minorHAnsi"/>
              </w:rPr>
              <w:t>wood collection</w:t>
            </w:r>
          </w:p>
          <w:p w:rsidR="000F2B4B" w:rsidRPr="009435E1" w:rsidRDefault="000F2B4B" w:rsidP="00863EF8">
            <w:pPr>
              <w:jc w:val="both"/>
              <w:rPr>
                <w:rFonts w:cstheme="minorHAnsi"/>
              </w:rPr>
            </w:pPr>
            <w:r>
              <w:rPr>
                <w:rFonts w:cstheme="minorHAnsi"/>
              </w:rPr>
              <w:t>3</w:t>
            </w:r>
            <w:r w:rsidRPr="009435E1">
              <w:rPr>
                <w:rFonts w:cstheme="minorHAnsi"/>
              </w:rPr>
              <w:t>. Monoculture plantation</w:t>
            </w:r>
          </w:p>
          <w:p w:rsidR="000F2B4B" w:rsidRPr="009435E1" w:rsidRDefault="000F2B4B" w:rsidP="00863EF8">
            <w:pPr>
              <w:jc w:val="both"/>
              <w:rPr>
                <w:rFonts w:cstheme="minorHAnsi"/>
              </w:rPr>
            </w:pPr>
            <w:r>
              <w:rPr>
                <w:rFonts w:cstheme="minorHAnsi"/>
              </w:rPr>
              <w:t>4</w:t>
            </w:r>
            <w:r w:rsidRPr="009435E1">
              <w:rPr>
                <w:rFonts w:cstheme="minorHAnsi"/>
              </w:rPr>
              <w:t>. Weak social forestry policy</w:t>
            </w:r>
          </w:p>
          <w:p w:rsidR="000F2B4B" w:rsidRPr="009435E1" w:rsidRDefault="000F2B4B" w:rsidP="00863EF8">
            <w:pPr>
              <w:rPr>
                <w:rFonts w:cstheme="minorHAnsi"/>
              </w:rPr>
            </w:pPr>
            <w:r>
              <w:rPr>
                <w:rFonts w:cstheme="minorHAnsi"/>
              </w:rPr>
              <w:t>5</w:t>
            </w:r>
            <w:r w:rsidRPr="009435E1">
              <w:rPr>
                <w:rFonts w:cstheme="minorHAnsi"/>
              </w:rPr>
              <w:t xml:space="preserve">. </w:t>
            </w:r>
            <w:r>
              <w:rPr>
                <w:rFonts w:cstheme="minorHAnsi"/>
              </w:rPr>
              <w:t>Poor</w:t>
            </w:r>
            <w:r w:rsidRPr="009435E1">
              <w:rPr>
                <w:rFonts w:cstheme="minorHAnsi"/>
              </w:rPr>
              <w:t xml:space="preserve"> care and maintenance (silvicultural operation) by FD</w:t>
            </w:r>
          </w:p>
          <w:p w:rsidR="000F2B4B" w:rsidRPr="009435E1" w:rsidRDefault="000F2B4B" w:rsidP="00863EF8">
            <w:pPr>
              <w:jc w:val="both"/>
              <w:rPr>
                <w:rFonts w:cstheme="minorHAnsi"/>
              </w:rPr>
            </w:pPr>
            <w:r>
              <w:rPr>
                <w:rFonts w:cstheme="minorHAnsi"/>
              </w:rPr>
              <w:t>6</w:t>
            </w:r>
            <w:r w:rsidRPr="009435E1">
              <w:rPr>
                <w:rFonts w:cstheme="minorHAnsi"/>
              </w:rPr>
              <w:t>. In</w:t>
            </w:r>
            <w:r>
              <w:rPr>
                <w:rFonts w:cstheme="minorHAnsi"/>
              </w:rPr>
              <w:t>adequatea</w:t>
            </w:r>
            <w:r w:rsidRPr="009435E1">
              <w:rPr>
                <w:rFonts w:cstheme="minorHAnsi"/>
              </w:rPr>
              <w:t xml:space="preserve">fforestation activities by the FD </w:t>
            </w:r>
          </w:p>
          <w:p w:rsidR="000F2B4B" w:rsidRDefault="000F2B4B" w:rsidP="00863EF8">
            <w:pPr>
              <w:jc w:val="both"/>
              <w:rPr>
                <w:rFonts w:cstheme="minorHAnsi"/>
              </w:rPr>
            </w:pPr>
            <w:r>
              <w:rPr>
                <w:rFonts w:cstheme="minorHAnsi"/>
              </w:rPr>
              <w:t>7</w:t>
            </w:r>
            <w:r w:rsidRPr="009435E1">
              <w:rPr>
                <w:rFonts w:cstheme="minorHAnsi"/>
              </w:rPr>
              <w:t>. River erosion induced migration (to forest area).</w:t>
            </w:r>
          </w:p>
          <w:p w:rsidR="000F2B4B" w:rsidRPr="009435E1" w:rsidRDefault="000F2B4B" w:rsidP="00863EF8">
            <w:pPr>
              <w:jc w:val="both"/>
              <w:rPr>
                <w:rFonts w:cstheme="minorHAnsi"/>
              </w:rPr>
            </w:pPr>
            <w:r>
              <w:rPr>
                <w:rFonts w:cstheme="minorHAnsi"/>
              </w:rPr>
              <w:t>8. Buffalo grazing in char lands</w:t>
            </w:r>
          </w:p>
          <w:p w:rsidR="000F2B4B" w:rsidRPr="009435E1" w:rsidRDefault="000F2B4B" w:rsidP="00863EF8">
            <w:pPr>
              <w:jc w:val="both"/>
              <w:rPr>
                <w:rFonts w:cstheme="minorHAnsi"/>
              </w:rPr>
            </w:pPr>
          </w:p>
        </w:tc>
        <w:tc>
          <w:tcPr>
            <w:tcW w:w="1773" w:type="pct"/>
          </w:tcPr>
          <w:p w:rsidR="000F2B4B" w:rsidRPr="009435E1" w:rsidRDefault="000F2B4B" w:rsidP="00863EF8">
            <w:pPr>
              <w:jc w:val="both"/>
              <w:rPr>
                <w:rFonts w:cstheme="minorHAnsi"/>
              </w:rPr>
            </w:pPr>
            <w:r w:rsidRPr="009435E1">
              <w:rPr>
                <w:rFonts w:cstheme="minorHAnsi"/>
              </w:rPr>
              <w:t>Issues need to be accomplished right away:</w:t>
            </w:r>
          </w:p>
          <w:p w:rsidR="000F2B4B" w:rsidRPr="009435E1" w:rsidRDefault="000F2B4B" w:rsidP="00863EF8">
            <w:pPr>
              <w:jc w:val="both"/>
              <w:rPr>
                <w:rFonts w:cstheme="minorHAnsi"/>
              </w:rPr>
            </w:pPr>
            <w:r w:rsidRPr="009435E1">
              <w:rPr>
                <w:rFonts w:cstheme="minorHAnsi"/>
              </w:rPr>
              <w:t>1) Forest land demarcation</w:t>
            </w:r>
          </w:p>
          <w:p w:rsidR="000F2B4B" w:rsidRPr="009435E1" w:rsidRDefault="000F2B4B" w:rsidP="00863EF8">
            <w:pPr>
              <w:jc w:val="both"/>
              <w:rPr>
                <w:rFonts w:cstheme="minorHAnsi"/>
              </w:rPr>
            </w:pPr>
            <w:r w:rsidRPr="009435E1">
              <w:rPr>
                <w:rFonts w:cstheme="minorHAnsi"/>
              </w:rPr>
              <w:t>2) Improving S</w:t>
            </w:r>
            <w:r>
              <w:rPr>
                <w:rFonts w:cstheme="minorHAnsi"/>
              </w:rPr>
              <w:t xml:space="preserve">ocial </w:t>
            </w:r>
            <w:r w:rsidRPr="009435E1">
              <w:rPr>
                <w:rFonts w:cstheme="minorHAnsi"/>
              </w:rPr>
              <w:t>F</w:t>
            </w:r>
            <w:r>
              <w:rPr>
                <w:rFonts w:cstheme="minorHAnsi"/>
              </w:rPr>
              <w:t xml:space="preserve">orestry </w:t>
            </w:r>
            <w:r w:rsidRPr="009435E1">
              <w:rPr>
                <w:rFonts w:cstheme="minorHAnsi"/>
              </w:rPr>
              <w:t xml:space="preserve"> programs</w:t>
            </w:r>
          </w:p>
          <w:p w:rsidR="000F2B4B" w:rsidRPr="009435E1" w:rsidRDefault="000F2B4B" w:rsidP="00863EF8">
            <w:pPr>
              <w:jc w:val="both"/>
              <w:rPr>
                <w:rFonts w:cstheme="minorHAnsi"/>
              </w:rPr>
            </w:pPr>
            <w:r w:rsidRPr="009435E1">
              <w:rPr>
                <w:rFonts w:cstheme="minorHAnsi"/>
              </w:rPr>
              <w:t>3) A</w:t>
            </w:r>
            <w:r>
              <w:rPr>
                <w:rFonts w:cstheme="minorHAnsi"/>
              </w:rPr>
              <w:t xml:space="preserve">lternative </w:t>
            </w:r>
            <w:r w:rsidRPr="009435E1">
              <w:rPr>
                <w:rFonts w:cstheme="minorHAnsi"/>
              </w:rPr>
              <w:t>I</w:t>
            </w:r>
            <w:r>
              <w:rPr>
                <w:rFonts w:cstheme="minorHAnsi"/>
              </w:rPr>
              <w:t xml:space="preserve">ncome </w:t>
            </w:r>
            <w:r w:rsidRPr="009435E1">
              <w:rPr>
                <w:rFonts w:cstheme="minorHAnsi"/>
              </w:rPr>
              <w:t>G</w:t>
            </w:r>
            <w:r>
              <w:rPr>
                <w:rFonts w:cstheme="minorHAnsi"/>
              </w:rPr>
              <w:t xml:space="preserve">eberating </w:t>
            </w:r>
            <w:r w:rsidRPr="009435E1">
              <w:rPr>
                <w:rFonts w:cstheme="minorHAnsi"/>
              </w:rPr>
              <w:t>A</w:t>
            </w:r>
            <w:r>
              <w:rPr>
                <w:rFonts w:cstheme="minorHAnsi"/>
              </w:rPr>
              <w:t>ctivitie</w:t>
            </w:r>
            <w:r w:rsidRPr="009435E1">
              <w:rPr>
                <w:rFonts w:cstheme="minorHAnsi"/>
              </w:rPr>
              <w:t>s</w:t>
            </w:r>
            <w:r>
              <w:rPr>
                <w:rFonts w:cstheme="minorHAnsi"/>
              </w:rPr>
              <w:t xml:space="preserve"> (AIGAs)</w:t>
            </w:r>
          </w:p>
          <w:p w:rsidR="000F2B4B" w:rsidRPr="009435E1" w:rsidRDefault="000F2B4B" w:rsidP="00863EF8">
            <w:pPr>
              <w:rPr>
                <w:rFonts w:cstheme="minorHAnsi"/>
              </w:rPr>
            </w:pPr>
            <w:r w:rsidRPr="009435E1">
              <w:rPr>
                <w:rFonts w:cstheme="minorHAnsi"/>
              </w:rPr>
              <w:t xml:space="preserve">4) </w:t>
            </w:r>
            <w:r>
              <w:rPr>
                <w:rFonts w:cstheme="minorHAnsi"/>
              </w:rPr>
              <w:t>Proper implementation of existing laws and policies. 5)Biodiversity conservation and security act to be implemented to conserve aged trees</w:t>
            </w:r>
          </w:p>
          <w:p w:rsidR="000F2B4B" w:rsidRPr="009435E1" w:rsidRDefault="000F2B4B" w:rsidP="00863EF8">
            <w:pPr>
              <w:jc w:val="both"/>
              <w:rPr>
                <w:rFonts w:cstheme="minorHAnsi"/>
              </w:rPr>
            </w:pPr>
            <w:r>
              <w:rPr>
                <w:rFonts w:cstheme="minorHAnsi"/>
              </w:rPr>
              <w:t>6</w:t>
            </w:r>
            <w:r w:rsidRPr="009435E1">
              <w:rPr>
                <w:rFonts w:cstheme="minorHAnsi"/>
              </w:rPr>
              <w:t xml:space="preserve">) Awareness build up </w:t>
            </w:r>
          </w:p>
          <w:p w:rsidR="000F2B4B" w:rsidRPr="009435E1" w:rsidRDefault="000F2B4B" w:rsidP="00863EF8">
            <w:pPr>
              <w:rPr>
                <w:rFonts w:cstheme="minorHAnsi"/>
              </w:rPr>
            </w:pPr>
            <w:r>
              <w:rPr>
                <w:rFonts w:cstheme="minorHAnsi"/>
              </w:rPr>
              <w:t>7</w:t>
            </w:r>
            <w:r w:rsidRPr="009435E1">
              <w:rPr>
                <w:rFonts w:cstheme="minorHAnsi"/>
              </w:rPr>
              <w:t xml:space="preserve">) Good governance – transparency, accountability, efficiency. </w:t>
            </w:r>
          </w:p>
          <w:p w:rsidR="000F2B4B" w:rsidRDefault="000F2B4B" w:rsidP="00863EF8">
            <w:pPr>
              <w:jc w:val="both"/>
              <w:rPr>
                <w:rFonts w:cstheme="minorHAnsi"/>
              </w:rPr>
            </w:pPr>
            <w:r>
              <w:rPr>
                <w:rFonts w:cstheme="minorHAnsi"/>
              </w:rPr>
              <w:t>8</w:t>
            </w:r>
            <w:r w:rsidRPr="009435E1">
              <w:rPr>
                <w:rFonts w:cstheme="minorHAnsi"/>
              </w:rPr>
              <w:t>) Brick field/Sawmill to be controlled</w:t>
            </w:r>
          </w:p>
          <w:p w:rsidR="000F2B4B" w:rsidRDefault="000F2B4B" w:rsidP="00863EF8">
            <w:pPr>
              <w:jc w:val="both"/>
              <w:rPr>
                <w:rFonts w:cstheme="minorHAnsi"/>
              </w:rPr>
            </w:pPr>
            <w:r>
              <w:rPr>
                <w:rFonts w:cstheme="minorHAnsi"/>
              </w:rPr>
              <w:t>9) Motivation is important</w:t>
            </w:r>
          </w:p>
          <w:p w:rsidR="000F2B4B" w:rsidRDefault="000F2B4B" w:rsidP="00863EF8">
            <w:pPr>
              <w:jc w:val="both"/>
              <w:rPr>
                <w:rFonts w:cstheme="minorHAnsi"/>
              </w:rPr>
            </w:pPr>
            <w:r>
              <w:rPr>
                <w:rFonts w:cstheme="minorHAnsi"/>
              </w:rPr>
              <w:t>10) Land leasing plan/guideline necessary</w:t>
            </w:r>
          </w:p>
          <w:p w:rsidR="000F2B4B" w:rsidRDefault="000F2B4B" w:rsidP="00863EF8">
            <w:pPr>
              <w:jc w:val="both"/>
              <w:rPr>
                <w:rFonts w:cstheme="minorHAnsi"/>
              </w:rPr>
            </w:pPr>
            <w:r>
              <w:rPr>
                <w:rFonts w:cstheme="minorHAnsi"/>
              </w:rPr>
              <w:t xml:space="preserve">11) Need village/house plan. Building high-rise apartments may save spaces for planting trees </w:t>
            </w:r>
          </w:p>
          <w:p w:rsidR="000F2B4B" w:rsidRDefault="000F2B4B" w:rsidP="00863EF8">
            <w:pPr>
              <w:jc w:val="both"/>
              <w:rPr>
                <w:rFonts w:cstheme="minorHAnsi"/>
              </w:rPr>
            </w:pPr>
            <w:r>
              <w:rPr>
                <w:rFonts w:cstheme="minorHAnsi"/>
              </w:rPr>
              <w:t>12) Indigenous multilayer tree planting around homesteads with raintree, fruit trees (coconut, malta, etc.), bamboos, etc.</w:t>
            </w:r>
          </w:p>
          <w:p w:rsidR="000F2B4B" w:rsidRDefault="000F2B4B" w:rsidP="00863EF8">
            <w:pPr>
              <w:jc w:val="both"/>
              <w:rPr>
                <w:rFonts w:cstheme="minorHAnsi"/>
              </w:rPr>
            </w:pPr>
            <w:r>
              <w:rPr>
                <w:rFonts w:cstheme="minorHAnsi"/>
              </w:rPr>
              <w:t>13) Govt. initiatives needed to resolve land conflicts</w:t>
            </w:r>
          </w:p>
          <w:p w:rsidR="000F2B4B" w:rsidRDefault="000F2B4B" w:rsidP="00863EF8">
            <w:pPr>
              <w:jc w:val="both"/>
              <w:rPr>
                <w:rFonts w:cstheme="minorHAnsi"/>
              </w:rPr>
            </w:pPr>
            <w:r>
              <w:rPr>
                <w:rFonts w:cstheme="minorHAnsi"/>
              </w:rPr>
              <w:t>14) FD plays strong role in land accretion in the coastal areas through afforestation</w:t>
            </w:r>
          </w:p>
          <w:p w:rsidR="000F2B4B" w:rsidRPr="009435E1" w:rsidRDefault="000F2B4B" w:rsidP="00863EF8">
            <w:pPr>
              <w:jc w:val="both"/>
              <w:rPr>
                <w:rFonts w:cstheme="minorHAnsi"/>
              </w:rPr>
            </w:pPr>
            <w:r>
              <w:rPr>
                <w:rFonts w:cstheme="minorHAnsi"/>
              </w:rPr>
              <w:t>14) Everyone should play their respective role.</w:t>
            </w:r>
          </w:p>
        </w:tc>
      </w:tr>
    </w:tbl>
    <w:p w:rsidR="000F2B4B" w:rsidRPr="009435E1" w:rsidRDefault="000F2B4B" w:rsidP="000F2B4B">
      <w:pPr>
        <w:jc w:val="both"/>
        <w:rPr>
          <w:rFonts w:cstheme="minorHAnsi"/>
          <w:sz w:val="24"/>
          <w:szCs w:val="24"/>
        </w:rPr>
      </w:pPr>
    </w:p>
    <w:p w:rsidR="000F2B4B" w:rsidRPr="0073558C"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rPr>
      </w:pPr>
      <w:bookmarkStart w:id="1575" w:name="_Toc467687424"/>
      <w:bookmarkStart w:id="1576" w:name="_Toc472350327"/>
      <w:bookmarkStart w:id="1577" w:name="_Toc472350692"/>
      <w:bookmarkStart w:id="1578" w:name="_Toc472350875"/>
      <w:bookmarkStart w:id="1579" w:name="_Toc472351057"/>
      <w:bookmarkStart w:id="1580" w:name="_Toc472351239"/>
      <w:bookmarkStart w:id="1581" w:name="_Toc472351421"/>
      <w:bookmarkStart w:id="1582" w:name="_Toc472351603"/>
      <w:r w:rsidRPr="0073558C">
        <w:rPr>
          <w:rFonts w:asciiTheme="minorHAnsi" w:hAnsiTheme="minorHAnsi" w:cstheme="minorHAnsi"/>
        </w:rPr>
        <w:lastRenderedPageBreak/>
        <w:t>Pictorial presentation of the Barisal activities</w:t>
      </w:r>
      <w:bookmarkEnd w:id="1575"/>
      <w:bookmarkEnd w:id="1576"/>
      <w:bookmarkEnd w:id="1577"/>
      <w:bookmarkEnd w:id="1578"/>
      <w:bookmarkEnd w:id="1579"/>
      <w:bookmarkEnd w:id="1580"/>
      <w:bookmarkEnd w:id="1581"/>
      <w:bookmarkEnd w:id="1582"/>
    </w:p>
    <w:tbl>
      <w:tblPr>
        <w:tblStyle w:val="TableGrid"/>
        <w:tblW w:w="0" w:type="auto"/>
        <w:tblLook w:val="04A0" w:firstRow="1" w:lastRow="0" w:firstColumn="1" w:lastColumn="0" w:noHBand="0" w:noVBand="1"/>
      </w:tblPr>
      <w:tblGrid>
        <w:gridCol w:w="4504"/>
        <w:gridCol w:w="4515"/>
      </w:tblGrid>
      <w:tr w:rsidR="000F2B4B" w:rsidRPr="009435E1" w:rsidTr="00863EF8">
        <w:tc>
          <w:tcPr>
            <w:tcW w:w="4509" w:type="dxa"/>
          </w:tcPr>
          <w:p w:rsidR="000F2B4B" w:rsidRPr="009435E1" w:rsidRDefault="000F2B4B" w:rsidP="00863EF8">
            <w:pPr>
              <w:jc w:val="center"/>
              <w:rPr>
                <w:rFonts w:cstheme="minorHAnsi"/>
                <w:color w:val="FF0000"/>
                <w:sz w:val="24"/>
                <w:szCs w:val="24"/>
              </w:rPr>
            </w:pPr>
            <w:r w:rsidRPr="00941DAB">
              <w:rPr>
                <w:noProof/>
                <w:lang w:val="en-US"/>
              </w:rPr>
              <w:drawing>
                <wp:inline distT="0" distB="0" distL="0" distR="0">
                  <wp:extent cx="2849880" cy="1889843"/>
                  <wp:effectExtent l="0" t="0" r="0" b="0"/>
                  <wp:docPr id="140" name="Picture 1" descr="D:\UN REDD\D &amp; D study\Workshop_Barisal\Photos\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 REDD\D &amp; D study\Workshop_Barisal\Photos\DSC_019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63609" cy="1898947"/>
                          </a:xfrm>
                          <a:prstGeom prst="rect">
                            <a:avLst/>
                          </a:prstGeom>
                          <a:noFill/>
                          <a:ln>
                            <a:noFill/>
                          </a:ln>
                        </pic:spPr>
                      </pic:pic>
                    </a:graphicData>
                  </a:graphic>
                </wp:inline>
              </w:drawing>
            </w:r>
          </w:p>
        </w:tc>
        <w:tc>
          <w:tcPr>
            <w:tcW w:w="4510" w:type="dxa"/>
          </w:tcPr>
          <w:p w:rsidR="000F2B4B" w:rsidRPr="009435E1" w:rsidRDefault="000F2B4B" w:rsidP="00863EF8">
            <w:pPr>
              <w:jc w:val="center"/>
              <w:rPr>
                <w:rFonts w:cstheme="minorHAnsi"/>
                <w:color w:val="FF0000"/>
                <w:sz w:val="24"/>
                <w:szCs w:val="24"/>
              </w:rPr>
            </w:pPr>
            <w:r w:rsidRPr="00AD59F4">
              <w:rPr>
                <w:rFonts w:ascii="Calibri" w:eastAsia="Calibri" w:hAnsi="Calibri" w:cs="Vrinda"/>
                <w:noProof/>
                <w:lang w:val="en-US"/>
              </w:rPr>
              <w:drawing>
                <wp:inline distT="0" distB="0" distL="0" distR="0">
                  <wp:extent cx="2850776" cy="1900221"/>
                  <wp:effectExtent l="0" t="0" r="6985" b="5080"/>
                  <wp:docPr id="141" name="Picture 8" descr="D:\UN REDD\D &amp; D study\Workshop_Barisal\Photos\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 REDD\D &amp; D study\Workshop_Barisal\Photos\DSC_012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54101" cy="1902437"/>
                          </a:xfrm>
                          <a:prstGeom prst="rect">
                            <a:avLst/>
                          </a:prstGeom>
                          <a:noFill/>
                          <a:ln>
                            <a:noFill/>
                          </a:ln>
                        </pic:spPr>
                      </pic:pic>
                    </a:graphicData>
                  </a:graphic>
                </wp:inline>
              </w:drawing>
            </w:r>
          </w:p>
        </w:tc>
      </w:tr>
      <w:tr w:rsidR="000F2B4B" w:rsidRPr="009435E1" w:rsidTr="00863EF8">
        <w:tc>
          <w:tcPr>
            <w:tcW w:w="4509" w:type="dxa"/>
          </w:tcPr>
          <w:p w:rsidR="000F2B4B" w:rsidRPr="0051330B" w:rsidRDefault="000F2B4B" w:rsidP="00863EF8">
            <w:pPr>
              <w:jc w:val="both"/>
              <w:rPr>
                <w:rFonts w:cstheme="minorHAnsi"/>
                <w:color w:val="000000" w:themeColor="text1"/>
              </w:rPr>
            </w:pPr>
            <w:r w:rsidRPr="0051330B">
              <w:rPr>
                <w:rFonts w:cstheme="minorHAnsi"/>
                <w:color w:val="000000" w:themeColor="text1"/>
              </w:rPr>
              <w:t>Picture 1: Distinguished guests of the programme, Grand Park Hotel, Barisal</w:t>
            </w:r>
          </w:p>
        </w:tc>
        <w:tc>
          <w:tcPr>
            <w:tcW w:w="4510" w:type="dxa"/>
          </w:tcPr>
          <w:p w:rsidR="000F2B4B" w:rsidRPr="0051330B" w:rsidRDefault="000F2B4B" w:rsidP="00863EF8">
            <w:pPr>
              <w:jc w:val="both"/>
              <w:rPr>
                <w:rFonts w:cstheme="minorHAnsi"/>
                <w:color w:val="000000" w:themeColor="text1"/>
              </w:rPr>
            </w:pPr>
            <w:r w:rsidRPr="0051330B">
              <w:rPr>
                <w:rFonts w:cstheme="minorHAnsi"/>
                <w:color w:val="000000" w:themeColor="text1"/>
              </w:rPr>
              <w:t>Picture 2: Participants of the programme, Grand Park Hotel, Barisal</w:t>
            </w:r>
          </w:p>
        </w:tc>
      </w:tr>
      <w:tr w:rsidR="000F2B4B" w:rsidRPr="009435E1" w:rsidTr="00863EF8">
        <w:tc>
          <w:tcPr>
            <w:tcW w:w="4509" w:type="dxa"/>
          </w:tcPr>
          <w:p w:rsidR="000F2B4B" w:rsidRPr="009435E1" w:rsidRDefault="000F2B4B" w:rsidP="00863EF8">
            <w:pPr>
              <w:rPr>
                <w:rFonts w:cstheme="minorHAnsi"/>
                <w:color w:val="FF0000"/>
                <w:sz w:val="24"/>
                <w:szCs w:val="24"/>
              </w:rPr>
            </w:pPr>
            <w:r w:rsidRPr="0051330B">
              <w:rPr>
                <w:rFonts w:ascii="Calibri" w:eastAsia="Calibri" w:hAnsi="Calibri" w:cs="Vrinda"/>
                <w:noProof/>
                <w:lang w:val="en-US"/>
              </w:rPr>
              <w:drawing>
                <wp:inline distT="0" distB="0" distL="0" distR="0">
                  <wp:extent cx="2782319" cy="1854589"/>
                  <wp:effectExtent l="0" t="0" r="0" b="0"/>
                  <wp:docPr id="142" name="Picture 11" descr="E:\Workshop Photo\Barisal\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shop Photo\Barisal\DSC_007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91418" cy="1860654"/>
                          </a:xfrm>
                          <a:prstGeom prst="rect">
                            <a:avLst/>
                          </a:prstGeom>
                          <a:noFill/>
                          <a:ln>
                            <a:noFill/>
                          </a:ln>
                        </pic:spPr>
                      </pic:pic>
                    </a:graphicData>
                  </a:graphic>
                </wp:inline>
              </w:drawing>
            </w:r>
          </w:p>
        </w:tc>
        <w:tc>
          <w:tcPr>
            <w:tcW w:w="4510" w:type="dxa"/>
          </w:tcPr>
          <w:p w:rsidR="000F2B4B" w:rsidRPr="009435E1" w:rsidRDefault="000F2B4B" w:rsidP="00863EF8">
            <w:pPr>
              <w:rPr>
                <w:rFonts w:cstheme="minorHAnsi"/>
                <w:color w:val="FF0000"/>
                <w:sz w:val="24"/>
                <w:szCs w:val="24"/>
              </w:rPr>
            </w:pPr>
            <w:r w:rsidRPr="00941DAB">
              <w:rPr>
                <w:noProof/>
                <w:lang w:val="en-US"/>
              </w:rPr>
              <w:drawing>
                <wp:inline distT="0" distB="0" distL="0" distR="0">
                  <wp:extent cx="2816547" cy="1877404"/>
                  <wp:effectExtent l="0" t="0" r="0" b="0"/>
                  <wp:docPr id="143" name="Picture 10" descr="D:\UN REDD\D &amp; D study\Workshop_Barisal\Photos\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 REDD\D &amp; D study\Workshop_Barisal\Photos\DSC_004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20996" cy="1880370"/>
                          </a:xfrm>
                          <a:prstGeom prst="rect">
                            <a:avLst/>
                          </a:prstGeom>
                          <a:noFill/>
                          <a:ln>
                            <a:noFill/>
                          </a:ln>
                        </pic:spPr>
                      </pic:pic>
                    </a:graphicData>
                  </a:graphic>
                </wp:inline>
              </w:drawing>
            </w:r>
          </w:p>
        </w:tc>
      </w:tr>
      <w:tr w:rsidR="000F2B4B" w:rsidRPr="009435E1" w:rsidTr="00863EF8">
        <w:tc>
          <w:tcPr>
            <w:tcW w:w="4509" w:type="dxa"/>
          </w:tcPr>
          <w:p w:rsidR="000F2B4B" w:rsidRPr="0051330B" w:rsidRDefault="000F2B4B" w:rsidP="00863EF8">
            <w:pPr>
              <w:jc w:val="both"/>
              <w:rPr>
                <w:rFonts w:cstheme="minorHAnsi"/>
                <w:color w:val="000000" w:themeColor="text1"/>
              </w:rPr>
            </w:pPr>
            <w:r w:rsidRPr="0051330B">
              <w:rPr>
                <w:rFonts w:cstheme="minorHAnsi"/>
                <w:color w:val="000000" w:themeColor="text1"/>
              </w:rPr>
              <w:t>Picture 3: FGD at Karnakatti, Char Kawa Union, Barisal Sadar Upazila</w:t>
            </w:r>
          </w:p>
        </w:tc>
        <w:tc>
          <w:tcPr>
            <w:tcW w:w="4510" w:type="dxa"/>
          </w:tcPr>
          <w:p w:rsidR="000F2B4B" w:rsidRPr="0051330B" w:rsidRDefault="000F2B4B" w:rsidP="00863EF8">
            <w:pPr>
              <w:jc w:val="both"/>
              <w:rPr>
                <w:rFonts w:cstheme="minorHAnsi"/>
                <w:color w:val="000000" w:themeColor="text1"/>
              </w:rPr>
            </w:pPr>
            <w:r w:rsidRPr="0051330B">
              <w:rPr>
                <w:rFonts w:cstheme="minorHAnsi"/>
                <w:color w:val="000000" w:themeColor="text1"/>
              </w:rPr>
              <w:t>Picture 4: FGD at South Bahal Ghachia, Kalikapur Union, Patuakhali Sadar Upazila</w:t>
            </w:r>
          </w:p>
        </w:tc>
      </w:tr>
    </w:tbl>
    <w:p w:rsidR="000F2B4B" w:rsidRPr="009435E1" w:rsidRDefault="000F2B4B" w:rsidP="000F2B4B">
      <w:pPr>
        <w:jc w:val="both"/>
        <w:rPr>
          <w:rFonts w:cstheme="minorHAnsi"/>
          <w:sz w:val="24"/>
          <w:szCs w:val="24"/>
        </w:rPr>
      </w:pPr>
    </w:p>
    <w:p w:rsidR="000F2B4B" w:rsidRPr="0073558C" w:rsidRDefault="000F2B4B" w:rsidP="00907419">
      <w:pPr>
        <w:pStyle w:val="Heading2"/>
        <w:keepLines w:val="0"/>
        <w:numPr>
          <w:ilvl w:val="1"/>
          <w:numId w:val="37"/>
        </w:numPr>
        <w:tabs>
          <w:tab w:val="clear" w:pos="792"/>
          <w:tab w:val="left" w:pos="720"/>
        </w:tabs>
        <w:spacing w:before="0" w:after="0" w:line="276" w:lineRule="auto"/>
        <w:ind w:left="720" w:hanging="720"/>
        <w:rPr>
          <w:rFonts w:asciiTheme="minorHAnsi" w:hAnsiTheme="minorHAnsi" w:cstheme="minorHAnsi"/>
        </w:rPr>
      </w:pPr>
      <w:bookmarkStart w:id="1583" w:name="_Toc467687425"/>
      <w:bookmarkStart w:id="1584" w:name="_Toc472350328"/>
      <w:bookmarkStart w:id="1585" w:name="_Toc472350693"/>
      <w:bookmarkStart w:id="1586" w:name="_Toc472350876"/>
      <w:bookmarkStart w:id="1587" w:name="_Toc472351058"/>
      <w:bookmarkStart w:id="1588" w:name="_Toc472351240"/>
      <w:bookmarkStart w:id="1589" w:name="_Toc472351422"/>
      <w:bookmarkStart w:id="1590" w:name="_Toc472351604"/>
      <w:r w:rsidRPr="0073558C">
        <w:rPr>
          <w:rFonts w:asciiTheme="minorHAnsi" w:hAnsiTheme="minorHAnsi" w:cstheme="minorHAnsi"/>
        </w:rPr>
        <w:t>S</w:t>
      </w:r>
      <w:r w:rsidRPr="009435E1">
        <w:rPr>
          <w:rFonts w:asciiTheme="minorHAnsi" w:hAnsiTheme="minorHAnsi" w:cstheme="minorHAnsi"/>
        </w:rPr>
        <w:t>ummary of the outputs</w:t>
      </w:r>
      <w:bookmarkEnd w:id="1583"/>
      <w:bookmarkEnd w:id="1584"/>
      <w:bookmarkEnd w:id="1585"/>
      <w:bookmarkEnd w:id="1586"/>
      <w:bookmarkEnd w:id="1587"/>
      <w:bookmarkEnd w:id="1588"/>
      <w:bookmarkEnd w:id="1589"/>
      <w:bookmarkEnd w:id="1590"/>
    </w:p>
    <w:p w:rsidR="000F2B4B" w:rsidRPr="009435E1" w:rsidRDefault="000F2B4B" w:rsidP="000F2B4B">
      <w:pPr>
        <w:jc w:val="both"/>
        <w:rPr>
          <w:rFonts w:cstheme="minorHAnsi"/>
          <w:sz w:val="24"/>
          <w:szCs w:val="24"/>
        </w:rPr>
      </w:pPr>
      <w:r w:rsidRPr="009435E1">
        <w:rPr>
          <w:rFonts w:cstheme="minorHAnsi"/>
          <w:sz w:val="24"/>
          <w:szCs w:val="24"/>
        </w:rPr>
        <w:t xml:space="preserve">The discussion was quite lively and open to clearly identify some salient drivers of deforestation and forest degradation in </w:t>
      </w:r>
      <w:r>
        <w:rPr>
          <w:rFonts w:cstheme="minorHAnsi"/>
          <w:sz w:val="24"/>
          <w:szCs w:val="24"/>
        </w:rPr>
        <w:t>Barisal</w:t>
      </w:r>
      <w:r w:rsidRPr="009435E1">
        <w:rPr>
          <w:rFonts w:cstheme="minorHAnsi"/>
          <w:sz w:val="24"/>
          <w:szCs w:val="24"/>
        </w:rPr>
        <w:t xml:space="preserve">. It was not easy to single out a top driver since the drivers differed significantly from place to place (beat to beat, range to range).  However, some common and important deforestation drivers the D&amp;D team identified were </w:t>
      </w:r>
      <w:r>
        <w:rPr>
          <w:rFonts w:cstheme="minorHAnsi"/>
          <w:sz w:val="24"/>
          <w:szCs w:val="24"/>
        </w:rPr>
        <w:t>population pressure, poverty, firewood collection, illegal felling of trees</w:t>
      </w:r>
      <w:r w:rsidRPr="009435E1">
        <w:rPr>
          <w:rFonts w:cstheme="minorHAnsi"/>
          <w:sz w:val="24"/>
          <w:szCs w:val="24"/>
        </w:rPr>
        <w:t>,</w:t>
      </w:r>
      <w:r>
        <w:rPr>
          <w:rFonts w:cstheme="minorHAnsi"/>
          <w:sz w:val="24"/>
          <w:szCs w:val="24"/>
        </w:rPr>
        <w:t xml:space="preserve"> illegal land leasing, natural calamities, </w:t>
      </w:r>
      <w:r w:rsidRPr="009435E1">
        <w:rPr>
          <w:rFonts w:cstheme="minorHAnsi"/>
          <w:sz w:val="24"/>
          <w:szCs w:val="24"/>
        </w:rPr>
        <w:t xml:space="preserve">weakness of the FD in terms of its logistics and limited staffs, unclear boundary of forestland, </w:t>
      </w:r>
      <w:r>
        <w:rPr>
          <w:rFonts w:cstheme="minorHAnsi"/>
          <w:sz w:val="24"/>
          <w:szCs w:val="24"/>
        </w:rPr>
        <w:t>poor forest governance</w:t>
      </w:r>
      <w:r w:rsidRPr="009435E1">
        <w:rPr>
          <w:rFonts w:cstheme="minorHAnsi"/>
          <w:sz w:val="24"/>
          <w:szCs w:val="24"/>
        </w:rPr>
        <w:t xml:space="preserve"> and </w:t>
      </w:r>
      <w:r>
        <w:rPr>
          <w:rFonts w:cstheme="minorHAnsi"/>
          <w:sz w:val="24"/>
          <w:szCs w:val="24"/>
        </w:rPr>
        <w:t xml:space="preserve">political malignancy </w:t>
      </w:r>
      <w:r w:rsidRPr="009435E1">
        <w:rPr>
          <w:rFonts w:cstheme="minorHAnsi"/>
          <w:sz w:val="24"/>
          <w:szCs w:val="24"/>
        </w:rPr>
        <w:t>, illegal brickfield and sawmills</w:t>
      </w:r>
      <w:r>
        <w:rPr>
          <w:rFonts w:cstheme="minorHAnsi"/>
          <w:sz w:val="24"/>
          <w:szCs w:val="24"/>
        </w:rPr>
        <w:t>, and weak policies with respect to rotation age oftrees planted under social forestry programme</w:t>
      </w:r>
      <w:r w:rsidRPr="009435E1">
        <w:rPr>
          <w:rFonts w:cstheme="minorHAnsi"/>
          <w:sz w:val="24"/>
          <w:szCs w:val="24"/>
        </w:rPr>
        <w:t xml:space="preserve">. </w:t>
      </w:r>
    </w:p>
    <w:p w:rsidR="000F2B4B" w:rsidRPr="009435E1" w:rsidRDefault="000F2B4B" w:rsidP="000F2B4B">
      <w:pPr>
        <w:jc w:val="both"/>
        <w:rPr>
          <w:rFonts w:cstheme="minorHAnsi"/>
        </w:rPr>
      </w:pPr>
      <w:r w:rsidRPr="009435E1">
        <w:rPr>
          <w:rFonts w:cstheme="minorHAnsi"/>
          <w:sz w:val="24"/>
          <w:szCs w:val="24"/>
        </w:rPr>
        <w:t xml:space="preserve">The drivers of forest degradation were more or less similar if not the same. The D&amp;D team identified a number of drivers of forest degradation. Some of these drivers are </w:t>
      </w:r>
      <w:r>
        <w:rPr>
          <w:rFonts w:cstheme="minorHAnsi"/>
          <w:sz w:val="24"/>
          <w:szCs w:val="24"/>
        </w:rPr>
        <w:t>river erosion, buffalo grazing,</w:t>
      </w:r>
      <w:r w:rsidRPr="009435E1">
        <w:rPr>
          <w:rFonts w:cstheme="minorHAnsi"/>
        </w:rPr>
        <w:t xml:space="preserve"> weak social forestry policy</w:t>
      </w:r>
      <w:r>
        <w:rPr>
          <w:rFonts w:cstheme="minorHAnsi"/>
        </w:rPr>
        <w:t>,</w:t>
      </w:r>
      <w:r w:rsidRPr="009435E1">
        <w:rPr>
          <w:rFonts w:cstheme="minorHAnsi"/>
        </w:rPr>
        <w:t xml:space="preserve"> population pressure and its impact on forest resources for fuel wood and food, and </w:t>
      </w:r>
      <w:r>
        <w:rPr>
          <w:rFonts w:cstheme="minorHAnsi"/>
        </w:rPr>
        <w:t>poor</w:t>
      </w:r>
      <w:r w:rsidRPr="009435E1">
        <w:rPr>
          <w:rFonts w:cstheme="minorHAnsi"/>
        </w:rPr>
        <w:t xml:space="preserve"> care and maintenance by the FD to create and manage new forests.</w:t>
      </w:r>
    </w:p>
    <w:p w:rsidR="000F2B4B" w:rsidRDefault="000F2B4B" w:rsidP="000F2B4B">
      <w:pPr>
        <w:jc w:val="both"/>
        <w:rPr>
          <w:rFonts w:cstheme="minorHAnsi"/>
          <w:sz w:val="24"/>
          <w:szCs w:val="24"/>
        </w:rPr>
      </w:pPr>
      <w:r w:rsidRPr="009435E1">
        <w:rPr>
          <w:rFonts w:cstheme="minorHAnsi"/>
        </w:rPr>
        <w:t xml:space="preserve">The participants in the </w:t>
      </w:r>
      <w:r>
        <w:rPr>
          <w:rFonts w:cstheme="minorHAnsi"/>
        </w:rPr>
        <w:t>Barisal</w:t>
      </w:r>
      <w:r w:rsidRPr="009435E1">
        <w:rPr>
          <w:rFonts w:cstheme="minorHAnsi"/>
        </w:rPr>
        <w:t xml:space="preserve"> program emphasized on a number of issues to be resolved as soon as possible to stop the ongoing D&amp;D in </w:t>
      </w:r>
      <w:r>
        <w:rPr>
          <w:rFonts w:cstheme="minorHAnsi"/>
        </w:rPr>
        <w:t>Barisal</w:t>
      </w:r>
      <w:r w:rsidRPr="009435E1">
        <w:rPr>
          <w:rFonts w:cstheme="minorHAnsi"/>
        </w:rPr>
        <w:t xml:space="preserve"> forest division. Both forest- and non-forest government officials were convinced to chalk out that forestland must have to get its boundary before any issue could be solved. People that are marginally dependent on forest resources should be ensured with some kind of livelihood supports (like AIGAs). </w:t>
      </w:r>
      <w:r>
        <w:rPr>
          <w:rFonts w:cstheme="minorHAnsi"/>
        </w:rPr>
        <w:t>P</w:t>
      </w:r>
      <w:r>
        <w:rPr>
          <w:rFonts w:cstheme="minorHAnsi"/>
          <w:sz w:val="24"/>
          <w:szCs w:val="24"/>
        </w:rPr>
        <w:t xml:space="preserve">roper implementation of existing laws and policies, building awareness among general public, good governance, motivating local people to love trees, </w:t>
      </w:r>
      <w:r>
        <w:rPr>
          <w:rFonts w:cstheme="minorHAnsi"/>
        </w:rPr>
        <w:t xml:space="preserve">indigenous multilayer tree planting around homesteads, resolving land conflicts, planned land </w:t>
      </w:r>
      <w:r>
        <w:rPr>
          <w:rFonts w:cstheme="minorHAnsi"/>
        </w:rPr>
        <w:lastRenderedPageBreak/>
        <w:t xml:space="preserve">leasing, planned housing or settlement may help to improve the current situation. </w:t>
      </w:r>
      <w:r w:rsidRPr="009435E1">
        <w:rPr>
          <w:rFonts w:cstheme="minorHAnsi"/>
        </w:rPr>
        <w:t>Many people do not understand the importance of forest for our very survival on earth. So, environmental education should be incorporated at every level of our education system. Finally, brickfields and sawmills should be brought under stringent regulations so that illicit felling can be checked.</w:t>
      </w:r>
    </w:p>
    <w:p w:rsidR="0073558C" w:rsidRPr="009435E1" w:rsidRDefault="0073558C" w:rsidP="000F2B4B">
      <w:pPr>
        <w:jc w:val="both"/>
        <w:rPr>
          <w:rFonts w:cstheme="minorHAnsi"/>
          <w:sz w:val="24"/>
          <w:szCs w:val="24"/>
        </w:rPr>
      </w:pPr>
    </w:p>
    <w:p w:rsidR="000F2B4B" w:rsidRPr="0073558C" w:rsidRDefault="000F2B4B" w:rsidP="00907419">
      <w:pPr>
        <w:pStyle w:val="Heading1"/>
        <w:keepLines w:val="0"/>
        <w:numPr>
          <w:ilvl w:val="0"/>
          <w:numId w:val="37"/>
        </w:numPr>
        <w:tabs>
          <w:tab w:val="clear" w:pos="360"/>
          <w:tab w:val="num" w:pos="720"/>
        </w:tabs>
        <w:spacing w:before="0" w:line="276" w:lineRule="auto"/>
        <w:ind w:left="720" w:hanging="720"/>
        <w:rPr>
          <w:rFonts w:asciiTheme="minorHAnsi" w:hAnsiTheme="minorHAnsi" w:cstheme="minorHAnsi"/>
          <w:sz w:val="24"/>
          <w:szCs w:val="24"/>
        </w:rPr>
      </w:pPr>
      <w:bookmarkStart w:id="1591" w:name="_Toc467687426"/>
      <w:bookmarkStart w:id="1592" w:name="_Toc472350329"/>
      <w:bookmarkStart w:id="1593" w:name="_Toc472350694"/>
      <w:bookmarkStart w:id="1594" w:name="_Toc472350877"/>
      <w:bookmarkStart w:id="1595" w:name="_Toc472351059"/>
      <w:bookmarkStart w:id="1596" w:name="_Toc472351241"/>
      <w:bookmarkStart w:id="1597" w:name="_Toc472351423"/>
      <w:bookmarkStart w:id="1598" w:name="_Toc472351605"/>
      <w:r w:rsidRPr="0073558C">
        <w:rPr>
          <w:rFonts w:asciiTheme="minorHAnsi" w:hAnsiTheme="minorHAnsi" w:cstheme="minorHAnsi"/>
          <w:sz w:val="24"/>
          <w:szCs w:val="24"/>
        </w:rPr>
        <w:t>Conclusions</w:t>
      </w:r>
      <w:bookmarkEnd w:id="1591"/>
      <w:bookmarkEnd w:id="1592"/>
      <w:bookmarkEnd w:id="1593"/>
      <w:bookmarkEnd w:id="1594"/>
      <w:bookmarkEnd w:id="1595"/>
      <w:bookmarkEnd w:id="1596"/>
      <w:bookmarkEnd w:id="1597"/>
      <w:bookmarkEnd w:id="1598"/>
    </w:p>
    <w:p w:rsidR="000F2B4B" w:rsidRPr="009435E1" w:rsidRDefault="000F2B4B" w:rsidP="000F2B4B">
      <w:pPr>
        <w:jc w:val="both"/>
        <w:rPr>
          <w:rFonts w:cstheme="minorHAnsi"/>
          <w:sz w:val="24"/>
          <w:szCs w:val="24"/>
        </w:rPr>
      </w:pPr>
      <w:r w:rsidRPr="009435E1">
        <w:rPr>
          <w:rFonts w:cstheme="minorHAnsi"/>
          <w:sz w:val="24"/>
          <w:szCs w:val="24"/>
        </w:rPr>
        <w:t xml:space="preserve">The </w:t>
      </w:r>
      <w:r>
        <w:rPr>
          <w:rFonts w:cstheme="minorHAnsi"/>
          <w:sz w:val="24"/>
          <w:szCs w:val="24"/>
        </w:rPr>
        <w:t>Barisal</w:t>
      </w:r>
      <w:r w:rsidRPr="009435E1">
        <w:rPr>
          <w:rFonts w:cstheme="minorHAnsi"/>
          <w:sz w:val="24"/>
          <w:szCs w:val="24"/>
        </w:rPr>
        <w:t xml:space="preserve"> meetings were quite successful in terms of identifying some important drivers of deforestation and forest degradation. The FGDs and KIIs came out with some important suggestions as to what steps are needed to address the identified drivers of D&amp;D.</w:t>
      </w:r>
    </w:p>
    <w:p w:rsidR="000F2B4B" w:rsidRPr="009435E1" w:rsidRDefault="000F2B4B" w:rsidP="000F2B4B">
      <w:pPr>
        <w:rPr>
          <w:rFonts w:cstheme="minorHAnsi"/>
          <w:sz w:val="24"/>
          <w:szCs w:val="24"/>
        </w:rPr>
      </w:pPr>
    </w:p>
    <w:p w:rsidR="000F2B4B" w:rsidRPr="009435E1" w:rsidRDefault="000F2B4B" w:rsidP="000F2B4B">
      <w:pPr>
        <w:tabs>
          <w:tab w:val="center" w:pos="4514"/>
        </w:tabs>
        <w:rPr>
          <w:rFonts w:cstheme="minorHAnsi"/>
          <w:sz w:val="24"/>
          <w:szCs w:val="24"/>
        </w:rPr>
        <w:sectPr w:rsidR="000F2B4B" w:rsidRPr="009435E1" w:rsidSect="000B4C98">
          <w:pgSz w:w="11909" w:h="16834" w:code="9"/>
          <w:pgMar w:top="1440" w:right="1440" w:bottom="1440" w:left="1440" w:header="720" w:footer="720" w:gutter="0"/>
          <w:cols w:space="720"/>
          <w:titlePg/>
        </w:sectPr>
      </w:pPr>
    </w:p>
    <w:p w:rsidR="000F2B4B" w:rsidRDefault="000F2B4B" w:rsidP="000F2B4B">
      <w:pPr>
        <w:pStyle w:val="Heading1"/>
        <w:keepLines w:val="0"/>
        <w:numPr>
          <w:ilvl w:val="0"/>
          <w:numId w:val="0"/>
        </w:numPr>
        <w:spacing w:before="0"/>
        <w:ind w:left="432"/>
        <w:rPr>
          <w:rFonts w:asciiTheme="minorHAnsi" w:hAnsiTheme="minorHAnsi" w:cstheme="minorHAnsi"/>
          <w:sz w:val="24"/>
          <w:szCs w:val="24"/>
        </w:rPr>
      </w:pPr>
      <w:bookmarkStart w:id="1599" w:name="_Toc467687428"/>
      <w:bookmarkStart w:id="1600" w:name="_Toc472350330"/>
      <w:bookmarkStart w:id="1601" w:name="_Toc472350695"/>
      <w:bookmarkStart w:id="1602" w:name="_Toc472350878"/>
      <w:bookmarkStart w:id="1603" w:name="_Toc472351060"/>
      <w:bookmarkStart w:id="1604" w:name="_Toc472351242"/>
      <w:bookmarkStart w:id="1605" w:name="_Toc472351424"/>
      <w:bookmarkStart w:id="1606" w:name="_Toc472351606"/>
      <w:r>
        <w:rPr>
          <w:rFonts w:asciiTheme="minorHAnsi" w:hAnsiTheme="minorHAnsi" w:cstheme="minorHAnsi"/>
          <w:sz w:val="24"/>
          <w:szCs w:val="24"/>
        </w:rPr>
        <w:lastRenderedPageBreak/>
        <w:t>Annex – 1</w:t>
      </w:r>
      <w:r w:rsidRPr="009435E1">
        <w:rPr>
          <w:rFonts w:asciiTheme="minorHAnsi" w:hAnsiTheme="minorHAnsi" w:cstheme="minorHAnsi"/>
          <w:sz w:val="24"/>
          <w:szCs w:val="24"/>
        </w:rPr>
        <w:t>: FGD Process</w:t>
      </w:r>
      <w:bookmarkEnd w:id="1599"/>
      <w:bookmarkEnd w:id="1600"/>
      <w:bookmarkEnd w:id="1601"/>
      <w:bookmarkEnd w:id="1602"/>
      <w:bookmarkEnd w:id="1603"/>
      <w:bookmarkEnd w:id="1604"/>
      <w:bookmarkEnd w:id="1605"/>
      <w:bookmarkEnd w:id="1606"/>
    </w:p>
    <w:p w:rsidR="000F2B4B" w:rsidRPr="000F2B4B" w:rsidRDefault="000F2B4B" w:rsidP="000F2B4B"/>
    <w:p w:rsidR="000F2B4B" w:rsidRPr="009435E1" w:rsidRDefault="000F2B4B" w:rsidP="000F2B4B">
      <w:pPr>
        <w:jc w:val="center"/>
        <w:rPr>
          <w:b/>
          <w:bCs/>
          <w:u w:val="single"/>
        </w:rPr>
      </w:pPr>
      <w:r w:rsidRPr="009435E1">
        <w:rPr>
          <w:b/>
          <w:bCs/>
          <w:u w:val="single"/>
        </w:rPr>
        <w:t>A typical FGD process followed in UN-REDD D&amp;D study consisted the following steps</w:t>
      </w:r>
    </w:p>
    <w:p w:rsidR="000F2B4B" w:rsidRPr="009435E1" w:rsidRDefault="000F2B4B" w:rsidP="00907419">
      <w:pPr>
        <w:pStyle w:val="ListParagraph"/>
        <w:numPr>
          <w:ilvl w:val="0"/>
          <w:numId w:val="36"/>
        </w:numPr>
        <w:spacing w:after="200" w:line="276" w:lineRule="auto"/>
        <w:jc w:val="both"/>
      </w:pPr>
      <w:r w:rsidRPr="009435E1">
        <w:rPr>
          <w:b/>
          <w:bCs/>
          <w:u w:val="single"/>
        </w:rPr>
        <w:t xml:space="preserve">Introducing everyone: </w:t>
      </w:r>
      <w:r w:rsidRPr="009435E1">
        <w:t xml:space="preserve">A typical FGD starts with the self-introduction of all people present in the discussion.  </w:t>
      </w:r>
    </w:p>
    <w:p w:rsidR="000F2B4B" w:rsidRPr="009435E1" w:rsidRDefault="000F2B4B" w:rsidP="00907419">
      <w:pPr>
        <w:pStyle w:val="ListParagraph"/>
        <w:numPr>
          <w:ilvl w:val="0"/>
          <w:numId w:val="36"/>
        </w:numPr>
        <w:spacing w:after="200" w:line="276" w:lineRule="auto"/>
        <w:jc w:val="both"/>
      </w:pPr>
      <w:r w:rsidRPr="009435E1">
        <w:rPr>
          <w:b/>
          <w:bCs/>
          <w:u w:val="single"/>
        </w:rPr>
        <w:t>An Introductory lecture</w:t>
      </w:r>
      <w:r w:rsidRPr="009435E1">
        <w:t>:  The speaker or facilitator delivers a preliminary lecture to the focus group (FG) detailing the differences between Deforestation and forest Degradation (D&amp;D). Relevant examples help the FG understand the differences between the two.</w:t>
      </w:r>
    </w:p>
    <w:p w:rsidR="000F2B4B" w:rsidRPr="009435E1" w:rsidRDefault="000F2B4B" w:rsidP="00907419">
      <w:pPr>
        <w:pStyle w:val="ListParagraph"/>
        <w:numPr>
          <w:ilvl w:val="0"/>
          <w:numId w:val="36"/>
        </w:numPr>
        <w:spacing w:after="200" w:line="276" w:lineRule="auto"/>
        <w:jc w:val="both"/>
      </w:pPr>
      <w:r w:rsidRPr="009435E1">
        <w:rPr>
          <w:b/>
          <w:bCs/>
          <w:u w:val="single"/>
        </w:rPr>
        <w:t>Guiding the discussion:</w:t>
      </w:r>
      <w:r w:rsidRPr="009435E1">
        <w:t xml:space="preserve"> The FGD is requested to identify the drivers of Deforestation and forest Degradation separately.  We normally start with Deforestation and end up with forest Degradation. It is important to clarify in advance that, </w:t>
      </w:r>
      <w:r w:rsidRPr="009435E1">
        <w:rPr>
          <w:b/>
          <w:bCs/>
          <w:i/>
          <w:iCs/>
          <w:u w:val="single"/>
        </w:rPr>
        <w:t>notwo person should repeat the same driver(s)</w:t>
      </w:r>
      <w:r w:rsidRPr="009435E1">
        <w:t>, else the discussion continues for no conclusion. Female participants, non-beneficiary (of Social Forestry Program), and the people in the back rows can be instigated repeatedly to speak out.</w:t>
      </w:r>
    </w:p>
    <w:p w:rsidR="000F2B4B" w:rsidRPr="009435E1" w:rsidRDefault="000F2B4B" w:rsidP="00907419">
      <w:pPr>
        <w:pStyle w:val="ListParagraph"/>
        <w:numPr>
          <w:ilvl w:val="0"/>
          <w:numId w:val="36"/>
        </w:numPr>
        <w:spacing w:after="200" w:line="276" w:lineRule="auto"/>
        <w:jc w:val="both"/>
      </w:pPr>
      <w:r w:rsidRPr="009435E1">
        <w:rPr>
          <w:b/>
          <w:bCs/>
          <w:u w:val="single"/>
        </w:rPr>
        <w:t>The method</w:t>
      </w:r>
      <w:r w:rsidRPr="009435E1">
        <w:t>: We normally follow the ‘</w:t>
      </w:r>
      <w:r w:rsidRPr="009435E1">
        <w:rPr>
          <w:b/>
          <w:bCs/>
        </w:rPr>
        <w:t>snowball’</w:t>
      </w:r>
      <w:r w:rsidRPr="009435E1">
        <w:t xml:space="preserve"> method where the facilitator provokes the participants to speak out on the drivers of D&amp;D. At certain point after repeated efforts, the FG’s intension to describe the D&amp;D drivers diminishes almost to zero.</w:t>
      </w:r>
    </w:p>
    <w:p w:rsidR="000F2B4B" w:rsidRPr="009435E1" w:rsidRDefault="000F2B4B" w:rsidP="00907419">
      <w:pPr>
        <w:pStyle w:val="ListParagraph"/>
        <w:numPr>
          <w:ilvl w:val="0"/>
          <w:numId w:val="36"/>
        </w:numPr>
        <w:spacing w:after="200" w:line="276" w:lineRule="auto"/>
        <w:jc w:val="both"/>
      </w:pPr>
      <w:r w:rsidRPr="009435E1">
        <w:rPr>
          <w:b/>
          <w:bCs/>
          <w:u w:val="single"/>
        </w:rPr>
        <w:t>Scoring the responses</w:t>
      </w:r>
      <w:r w:rsidRPr="009435E1">
        <w:t>: Once the drivers (of each Ds) are identified, we normally read the listed drivers to the FG and request them to choose the most important (destructive) drivers. This can be done by picking up a driver (say, X) and requesting the FG members to raise their hands if they consider that X is the most important (No.1) driver for Deforestation (or the other D). The number of raised hands can be counted and recorded to search out the top most drivers for the Ds.</w:t>
      </w:r>
    </w:p>
    <w:p w:rsidR="000F2B4B" w:rsidRPr="009435E1" w:rsidRDefault="000F2B4B" w:rsidP="00907419">
      <w:pPr>
        <w:pStyle w:val="ListParagraph"/>
        <w:numPr>
          <w:ilvl w:val="0"/>
          <w:numId w:val="36"/>
        </w:numPr>
        <w:spacing w:after="200" w:line="276" w:lineRule="auto"/>
        <w:jc w:val="both"/>
      </w:pPr>
      <w:r w:rsidRPr="009435E1">
        <w:rPr>
          <w:b/>
          <w:bCs/>
          <w:u w:val="single"/>
        </w:rPr>
        <w:t>Duration of discussion</w:t>
      </w:r>
      <w:r w:rsidRPr="009435E1">
        <w:t>: A fixed amount of time (roughly 1.5 hours) was allotted for each of the FGDs. This facilitated the spontaneity and ensured unbiased outcomes of the FGDs.</w:t>
      </w:r>
    </w:p>
    <w:p w:rsidR="000F2B4B" w:rsidRPr="00E07B26" w:rsidRDefault="000F2B4B" w:rsidP="000F2B4B"/>
    <w:p w:rsidR="000F2B4B" w:rsidRPr="00E07B26" w:rsidRDefault="000F2B4B" w:rsidP="000F2B4B"/>
    <w:p w:rsidR="000F2B4B" w:rsidRDefault="000F2B4B" w:rsidP="000F2B4B">
      <w:pPr>
        <w:rPr>
          <w:rFonts w:cstheme="minorHAnsi"/>
          <w:b/>
        </w:rPr>
      </w:pPr>
    </w:p>
    <w:p w:rsidR="0073558C" w:rsidRDefault="0073558C" w:rsidP="00106E03">
      <w:pPr>
        <w:sectPr w:rsidR="0073558C" w:rsidSect="000B4C98">
          <w:pgSz w:w="11907" w:h="16839" w:code="9"/>
          <w:pgMar w:top="1440" w:right="1440" w:bottom="1440" w:left="1440" w:header="708" w:footer="708" w:gutter="0"/>
          <w:cols w:space="708"/>
          <w:docGrid w:linePitch="360"/>
        </w:sectPr>
      </w:pPr>
    </w:p>
    <w:p w:rsidR="00106E03" w:rsidRDefault="0073558C" w:rsidP="0073558C">
      <w:pPr>
        <w:pStyle w:val="Heading2"/>
      </w:pPr>
      <w:bookmarkStart w:id="1607" w:name="_Toc472350331"/>
      <w:bookmarkStart w:id="1608" w:name="_Toc472350696"/>
      <w:bookmarkStart w:id="1609" w:name="_Toc472350879"/>
      <w:bookmarkStart w:id="1610" w:name="_Toc472351061"/>
      <w:bookmarkStart w:id="1611" w:name="_Toc472351243"/>
      <w:bookmarkStart w:id="1612" w:name="_Toc472351425"/>
      <w:bookmarkStart w:id="1613" w:name="_Toc472351607"/>
      <w:r>
        <w:lastRenderedPageBreak/>
        <w:t>Rangpur</w:t>
      </w:r>
      <w:bookmarkEnd w:id="1607"/>
      <w:r w:rsidR="002F1CFD">
        <w:t>: Plain land Sal forest</w:t>
      </w:r>
      <w:bookmarkEnd w:id="1608"/>
      <w:bookmarkEnd w:id="1609"/>
      <w:bookmarkEnd w:id="1610"/>
      <w:bookmarkEnd w:id="1611"/>
      <w:bookmarkEnd w:id="1612"/>
      <w:bookmarkEnd w:id="1613"/>
    </w:p>
    <w:tbl>
      <w:tblPr>
        <w:tblW w:w="0" w:type="auto"/>
        <w:tblLayout w:type="fixed"/>
        <w:tblLook w:val="04A0" w:firstRow="1" w:lastRow="0" w:firstColumn="1" w:lastColumn="0" w:noHBand="0" w:noVBand="1"/>
      </w:tblPr>
      <w:tblGrid>
        <w:gridCol w:w="3708"/>
        <w:gridCol w:w="1578"/>
        <w:gridCol w:w="3907"/>
      </w:tblGrid>
      <w:tr w:rsidR="0073558C" w:rsidRPr="009435E1" w:rsidTr="0073558C">
        <w:trPr>
          <w:trHeight w:val="2069"/>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22752"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44"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3907" w:type="dxa"/>
          </w:tcPr>
          <w:p w:rsidR="0073558C" w:rsidRPr="009435E1" w:rsidRDefault="0073558C" w:rsidP="0073558C">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20704"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45"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721728"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46"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73558C" w:rsidRPr="009435E1" w:rsidTr="0073558C">
        <w:trPr>
          <w:trHeight w:val="332"/>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157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3907" w:type="dxa"/>
          </w:tcPr>
          <w:p w:rsidR="0073558C" w:rsidRPr="009435E1" w:rsidRDefault="0073558C" w:rsidP="0073558C">
            <w:pPr>
              <w:autoSpaceDE w:val="0"/>
              <w:autoSpaceDN w:val="0"/>
              <w:adjustRightInd w:val="0"/>
              <w:jc w:val="both"/>
              <w:rPr>
                <w:rFonts w:cstheme="minorHAnsi"/>
                <w:b/>
                <w:bCs/>
                <w:noProof/>
                <w:color w:val="365F91"/>
                <w:sz w:val="24"/>
                <w:szCs w:val="24"/>
              </w:rPr>
            </w:pPr>
          </w:p>
        </w:tc>
      </w:tr>
      <w:tr w:rsidR="0073558C" w:rsidRPr="009435E1" w:rsidTr="0073558C">
        <w:trPr>
          <w:trHeight w:val="90"/>
        </w:trPr>
        <w:tc>
          <w:tcPr>
            <w:tcW w:w="3708" w:type="dxa"/>
            <w:vMerge w:val="restart"/>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color w:val="365F91"/>
                <w:sz w:val="24"/>
                <w:szCs w:val="24"/>
              </w:rPr>
            </w:pPr>
            <w:r w:rsidRPr="009435E1">
              <w:rPr>
                <w:rFonts w:cstheme="minorHAnsi"/>
                <w:bCs/>
                <w:sz w:val="40"/>
                <w:szCs w:val="40"/>
              </w:rPr>
              <w:t>Workshop Report On</w:t>
            </w:r>
          </w:p>
        </w:tc>
      </w:tr>
      <w:tr w:rsidR="0073558C" w:rsidRPr="009435E1" w:rsidTr="0073558C">
        <w:trPr>
          <w:trHeight w:val="206"/>
        </w:trPr>
        <w:tc>
          <w:tcPr>
            <w:tcW w:w="3708" w:type="dxa"/>
            <w:vMerge/>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Cs/>
                <w:sz w:val="24"/>
                <w:szCs w:val="24"/>
              </w:rPr>
            </w:pPr>
          </w:p>
        </w:tc>
      </w:tr>
      <w:tr w:rsidR="0073558C" w:rsidRPr="009435E1" w:rsidTr="0073558C">
        <w:trPr>
          <w:trHeight w:val="1320"/>
        </w:trPr>
        <w:tc>
          <w:tcPr>
            <w:tcW w:w="3708" w:type="dxa"/>
            <w:vMerge/>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vMerge w:val="restart"/>
          </w:tcPr>
          <w:p w:rsidR="0073558C" w:rsidRPr="009435E1" w:rsidRDefault="0073558C" w:rsidP="0073558C">
            <w:pPr>
              <w:autoSpaceDE w:val="0"/>
              <w:autoSpaceDN w:val="0"/>
              <w:adjustRightInd w:val="0"/>
              <w:rPr>
                <w:rFonts w:cstheme="minorHAnsi"/>
                <w:b/>
                <w:color w:val="365F91"/>
                <w:sz w:val="24"/>
                <w:szCs w:val="24"/>
              </w:rPr>
            </w:pPr>
            <w:r w:rsidRPr="009435E1">
              <w:rPr>
                <w:rFonts w:eastAsia="Calibri" w:cstheme="minorHAnsi"/>
                <w:bCs/>
                <w:color w:val="365F91"/>
                <w:sz w:val="40"/>
                <w:szCs w:val="40"/>
              </w:rPr>
              <w:t>Identification of Drivers of Deforestation and Forest Degradation in Bangladesh: Plain Land Sal Forest, Rangpur</w:t>
            </w:r>
          </w:p>
        </w:tc>
      </w:tr>
      <w:tr w:rsidR="0073558C" w:rsidRPr="009435E1" w:rsidTr="0073558C">
        <w:trPr>
          <w:trHeight w:val="746"/>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vMerge/>
          </w:tcPr>
          <w:p w:rsidR="0073558C" w:rsidRPr="009435E1" w:rsidRDefault="0073558C" w:rsidP="0073558C">
            <w:pPr>
              <w:autoSpaceDE w:val="0"/>
              <w:autoSpaceDN w:val="0"/>
              <w:adjustRightInd w:val="0"/>
              <w:jc w:val="both"/>
              <w:rPr>
                <w:rFonts w:cstheme="minorHAnsi"/>
                <w:b/>
                <w:bCs/>
                <w:noProof/>
                <w:color w:val="365F91"/>
                <w:sz w:val="24"/>
                <w:szCs w:val="24"/>
              </w:rPr>
            </w:pPr>
          </w:p>
        </w:tc>
      </w:tr>
      <w:tr w:rsidR="0073558C" w:rsidRPr="009435E1" w:rsidTr="0073558C">
        <w:trPr>
          <w:trHeight w:val="746"/>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jc w:val="both"/>
              <w:rPr>
                <w:rFonts w:cstheme="minorHAnsi"/>
                <w:sz w:val="28"/>
              </w:rPr>
            </w:pPr>
            <w:r w:rsidRPr="009435E1">
              <w:rPr>
                <w:rFonts w:cstheme="minorHAnsi"/>
                <w:sz w:val="28"/>
              </w:rPr>
              <w:t xml:space="preserve">7-10 November 2016 </w:t>
            </w:r>
          </w:p>
          <w:p w:rsidR="0073558C" w:rsidRPr="009435E1" w:rsidRDefault="0073558C" w:rsidP="0073558C">
            <w:pPr>
              <w:rPr>
                <w:rFonts w:cstheme="minorHAnsi"/>
                <w:sz w:val="24"/>
                <w:szCs w:val="24"/>
              </w:rPr>
            </w:pPr>
            <w:r w:rsidRPr="009435E1">
              <w:rPr>
                <w:rFonts w:cstheme="minorHAnsi"/>
                <w:sz w:val="28"/>
              </w:rPr>
              <w:t>Parjatan Motel, Rangpur, Bangladesh</w:t>
            </w:r>
          </w:p>
        </w:tc>
      </w:tr>
      <w:tr w:rsidR="0073558C" w:rsidRPr="009435E1" w:rsidTr="0073558C">
        <w:trPr>
          <w:trHeight w:val="197"/>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color w:val="365F91"/>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rPr>
                <w:rFonts w:cstheme="minorHAnsi"/>
                <w:b/>
                <w:bCs/>
                <w:noProof/>
                <w:sz w:val="26"/>
                <w:szCs w:val="26"/>
                <w:lang w:val="fr-FR"/>
              </w:rPr>
            </w:pPr>
            <w:r w:rsidRPr="009435E1">
              <w:rPr>
                <w:rFonts w:cstheme="minorHAnsi"/>
                <w:b/>
                <w:bCs/>
                <w:noProof/>
                <w:sz w:val="26"/>
                <w:szCs w:val="26"/>
                <w:lang w:val="fr-FR"/>
              </w:rPr>
              <w:t>Programme Management Unit (PMU)</w:t>
            </w:r>
          </w:p>
          <w:p w:rsidR="0073558C" w:rsidRPr="009435E1" w:rsidRDefault="0073558C" w:rsidP="0073558C">
            <w:pPr>
              <w:autoSpaceDE w:val="0"/>
              <w:autoSpaceDN w:val="0"/>
              <w:adjustRightInd w:val="0"/>
              <w:rPr>
                <w:rFonts w:cstheme="minorHAnsi"/>
                <w:b/>
                <w:bCs/>
                <w:noProof/>
                <w:sz w:val="26"/>
                <w:szCs w:val="26"/>
                <w:lang w:val="fr-FR"/>
              </w:rPr>
            </w:pPr>
            <w:r w:rsidRPr="009435E1">
              <w:rPr>
                <w:rFonts w:cstheme="minorHAnsi"/>
                <w:b/>
                <w:bCs/>
                <w:noProof/>
                <w:sz w:val="26"/>
                <w:szCs w:val="26"/>
                <w:lang w:val="fr-FR"/>
              </w:rPr>
              <w:t>UN-REDD Bangladesh National Programme</w:t>
            </w:r>
          </w:p>
          <w:p w:rsidR="0073558C" w:rsidRPr="009435E1" w:rsidRDefault="0073558C" w:rsidP="0073558C">
            <w:pPr>
              <w:autoSpaceDE w:val="0"/>
              <w:autoSpaceDN w:val="0"/>
              <w:adjustRightInd w:val="0"/>
              <w:jc w:val="both"/>
              <w:rPr>
                <w:rFonts w:cstheme="minorHAnsi"/>
                <w:b/>
                <w:bCs/>
                <w:noProof/>
                <w:sz w:val="24"/>
                <w:szCs w:val="24"/>
              </w:rPr>
            </w:pPr>
            <w:r w:rsidRPr="009435E1">
              <w:rPr>
                <w:rFonts w:cstheme="minorHAnsi"/>
                <w:b/>
                <w:bCs/>
                <w:noProof/>
                <w:sz w:val="26"/>
                <w:szCs w:val="26"/>
              </w:rPr>
              <w:t>Bangladesh Forest Department</w:t>
            </w: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0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5" w:type="dxa"/>
            <w:gridSpan w:val="2"/>
          </w:tcPr>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r w:rsidRPr="009435E1">
              <w:rPr>
                <w:rFonts w:cstheme="minorHAnsi"/>
                <w:b/>
                <w:bCs/>
                <w:noProof/>
                <w:sz w:val="24"/>
                <w:szCs w:val="24"/>
              </w:rPr>
              <w:t>18 November 2016</w:t>
            </w:r>
          </w:p>
        </w:tc>
      </w:tr>
    </w:tbl>
    <w:p w:rsidR="0073558C" w:rsidRPr="009435E1" w:rsidRDefault="0073558C" w:rsidP="0073558C">
      <w:pPr>
        <w:pStyle w:val="IntenseQuote"/>
        <w:spacing w:before="0" w:after="0"/>
        <w:ind w:left="0"/>
        <w:jc w:val="both"/>
        <w:rPr>
          <w:rFonts w:asciiTheme="minorHAnsi" w:hAnsiTheme="minorHAnsi" w:cstheme="minorHAnsi"/>
          <w:i w:val="0"/>
          <w:sz w:val="24"/>
          <w:szCs w:val="24"/>
        </w:rPr>
        <w:sectPr w:rsidR="0073558C" w:rsidRPr="009435E1" w:rsidSect="000B4C98">
          <w:footerReference w:type="default" r:id="rId88"/>
          <w:footerReference w:type="first" r:id="rId89"/>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5"/>
        <w:gridCol w:w="1375"/>
        <w:gridCol w:w="3919"/>
      </w:tblGrid>
      <w:tr w:rsidR="0073558C" w:rsidRPr="009435E1" w:rsidTr="0073558C">
        <w:trPr>
          <w:trHeight w:val="2069"/>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lastRenderedPageBreak/>
              <w:drawing>
                <wp:anchor distT="0" distB="0" distL="114300" distR="114300" simplePos="0" relativeHeight="251725824"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47"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9435E1">
              <w:rPr>
                <w:rFonts w:cstheme="minorHAnsi"/>
                <w:b/>
                <w:bCs/>
                <w:color w:val="365F91"/>
                <w:sz w:val="24"/>
                <w:szCs w:val="24"/>
              </w:rPr>
              <w:softHyphen/>
            </w:r>
          </w:p>
        </w:tc>
        <w:tc>
          <w:tcPr>
            <w:tcW w:w="1579"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3908" w:type="dxa"/>
          </w:tcPr>
          <w:p w:rsidR="0073558C" w:rsidRPr="009435E1" w:rsidRDefault="0073558C" w:rsidP="0073558C">
            <w:pPr>
              <w:autoSpaceDE w:val="0"/>
              <w:autoSpaceDN w:val="0"/>
              <w:adjustRightInd w:val="0"/>
              <w:jc w:val="both"/>
              <w:rPr>
                <w:rFonts w:cstheme="minorHAnsi"/>
                <w:b/>
                <w:bCs/>
                <w:color w:val="365F91"/>
                <w:sz w:val="24"/>
                <w:szCs w:val="24"/>
              </w:rPr>
            </w:pPr>
            <w:r w:rsidRPr="009435E1">
              <w:rPr>
                <w:rFonts w:cstheme="minorHAnsi"/>
                <w:b/>
                <w:bCs/>
                <w:noProof/>
                <w:color w:val="365F91"/>
                <w:sz w:val="24"/>
                <w:szCs w:val="24"/>
                <w:lang w:val="en-US"/>
              </w:rPr>
              <w:drawing>
                <wp:anchor distT="0" distB="0" distL="114300" distR="114300" simplePos="0" relativeHeight="251723776"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48"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9435E1">
              <w:rPr>
                <w:rFonts w:cstheme="minorHAnsi"/>
                <w:b/>
                <w:bCs/>
                <w:noProof/>
                <w:color w:val="365F91"/>
                <w:sz w:val="24"/>
                <w:szCs w:val="24"/>
                <w:lang w:val="en-US"/>
              </w:rPr>
              <w:drawing>
                <wp:anchor distT="0" distB="0" distL="114300" distR="114300" simplePos="0" relativeHeight="251724800"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49"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73558C" w:rsidRPr="009435E1" w:rsidTr="0073558C">
        <w:trPr>
          <w:trHeight w:val="332"/>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1579"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3908" w:type="dxa"/>
          </w:tcPr>
          <w:p w:rsidR="0073558C" w:rsidRPr="009435E1" w:rsidRDefault="0073558C" w:rsidP="0073558C">
            <w:pPr>
              <w:autoSpaceDE w:val="0"/>
              <w:autoSpaceDN w:val="0"/>
              <w:adjustRightInd w:val="0"/>
              <w:jc w:val="both"/>
              <w:rPr>
                <w:rFonts w:cstheme="minorHAnsi"/>
                <w:b/>
                <w:bCs/>
                <w:noProof/>
                <w:color w:val="365F91"/>
                <w:sz w:val="24"/>
                <w:szCs w:val="24"/>
              </w:rPr>
            </w:pPr>
          </w:p>
        </w:tc>
      </w:tr>
      <w:tr w:rsidR="0073558C" w:rsidRPr="009435E1" w:rsidTr="0073558C">
        <w:trPr>
          <w:trHeight w:val="106"/>
        </w:trPr>
        <w:tc>
          <w:tcPr>
            <w:tcW w:w="3798" w:type="dxa"/>
          </w:tcPr>
          <w:p w:rsidR="0073558C" w:rsidRPr="009435E1" w:rsidRDefault="0073558C" w:rsidP="0073558C">
            <w:pPr>
              <w:autoSpaceDE w:val="0"/>
              <w:autoSpaceDN w:val="0"/>
              <w:adjustRightInd w:val="0"/>
              <w:jc w:val="right"/>
              <w:rPr>
                <w:rFonts w:cstheme="minorHAnsi"/>
                <w:b/>
                <w:bCs/>
                <w:color w:val="365F91"/>
                <w:sz w:val="28"/>
                <w:lang w:val="fr-FR"/>
              </w:rPr>
            </w:pPr>
            <w:r w:rsidRPr="009435E1">
              <w:rPr>
                <w:rFonts w:cstheme="minorHAnsi"/>
                <w:b/>
                <w:bCs/>
                <w:noProof/>
                <w:sz w:val="28"/>
                <w:lang w:val="fr-FR"/>
              </w:rPr>
              <w:t>UN-REDD Bangladesh National Program</w:t>
            </w:r>
          </w:p>
        </w:tc>
        <w:tc>
          <w:tcPr>
            <w:tcW w:w="5778" w:type="dxa"/>
            <w:gridSpan w:val="2"/>
            <w:vMerge w:val="restart"/>
          </w:tcPr>
          <w:p w:rsidR="0073558C" w:rsidRPr="009435E1" w:rsidRDefault="0073558C" w:rsidP="0073558C">
            <w:pPr>
              <w:autoSpaceDE w:val="0"/>
              <w:autoSpaceDN w:val="0"/>
              <w:adjustRightInd w:val="0"/>
              <w:jc w:val="both"/>
              <w:rPr>
                <w:rFonts w:cstheme="minorHAnsi"/>
                <w:bCs/>
                <w:noProof/>
                <w:sz w:val="24"/>
                <w:szCs w:val="24"/>
              </w:rPr>
            </w:pPr>
            <w:r w:rsidRPr="009435E1">
              <w:rPr>
                <w:rFonts w:cstheme="minorHAnsi"/>
                <w:bCs/>
                <w:noProof/>
                <w:sz w:val="24"/>
                <w:szCs w:val="24"/>
              </w:rPr>
              <w:t xml:space="preserve">The UN-REDD Bangladesh National Program is implemented by Bangladesh Forest Department under the leadership of Ministry of Environment and Forests. United Nations Development Program (UNDP) and Food and Agriculture Organization (FAO) are the two implementing partners.   </w:t>
            </w:r>
          </w:p>
        </w:tc>
      </w:tr>
      <w:tr w:rsidR="0073558C" w:rsidRPr="009435E1" w:rsidTr="0073558C">
        <w:trPr>
          <w:trHeight w:val="323"/>
        </w:trPr>
        <w:tc>
          <w:tcPr>
            <w:tcW w:w="379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778" w:type="dxa"/>
            <w:gridSpan w:val="2"/>
            <w:vMerge/>
          </w:tcPr>
          <w:p w:rsidR="0073558C" w:rsidRPr="009435E1" w:rsidRDefault="0073558C" w:rsidP="0073558C">
            <w:pPr>
              <w:autoSpaceDE w:val="0"/>
              <w:autoSpaceDN w:val="0"/>
              <w:adjustRightInd w:val="0"/>
              <w:jc w:val="both"/>
              <w:rPr>
                <w:rFonts w:cstheme="minorHAnsi"/>
                <w:b/>
                <w:bCs/>
                <w:noProof/>
                <w:color w:val="365F91"/>
                <w:sz w:val="24"/>
                <w:szCs w:val="24"/>
              </w:rPr>
            </w:pPr>
          </w:p>
        </w:tc>
      </w:tr>
      <w:tr w:rsidR="0073558C" w:rsidRPr="009435E1" w:rsidTr="0073558C">
        <w:trPr>
          <w:trHeight w:val="323"/>
        </w:trPr>
        <w:tc>
          <w:tcPr>
            <w:tcW w:w="379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778"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9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778"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9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778"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9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778"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9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778"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right"/>
              <w:rPr>
                <w:rFonts w:cstheme="minorHAnsi"/>
                <w:b/>
                <w:bCs/>
                <w:noProof/>
                <w:sz w:val="28"/>
                <w:lang w:val="fr-FR"/>
              </w:rPr>
            </w:pPr>
            <w:r w:rsidRPr="009435E1">
              <w:rPr>
                <w:rFonts w:cstheme="minorHAnsi"/>
                <w:b/>
                <w:bCs/>
                <w:noProof/>
                <w:sz w:val="28"/>
                <w:lang w:val="fr-FR"/>
              </w:rPr>
              <w:t>Citation</w:t>
            </w:r>
          </w:p>
        </w:tc>
        <w:tc>
          <w:tcPr>
            <w:tcW w:w="5487" w:type="dxa"/>
            <w:gridSpan w:val="2"/>
          </w:tcPr>
          <w:p w:rsidR="0073558C" w:rsidRPr="009435E1" w:rsidRDefault="0073558C" w:rsidP="0073558C">
            <w:pPr>
              <w:autoSpaceDE w:val="0"/>
              <w:autoSpaceDN w:val="0"/>
              <w:adjustRightInd w:val="0"/>
              <w:jc w:val="both"/>
              <w:rPr>
                <w:rFonts w:cstheme="minorHAnsi"/>
                <w:bCs/>
                <w:noProof/>
                <w:sz w:val="24"/>
                <w:szCs w:val="24"/>
              </w:rPr>
            </w:pPr>
            <w:r w:rsidRPr="009435E1">
              <w:rPr>
                <w:rFonts w:cstheme="minorHAnsi"/>
                <w:sz w:val="24"/>
                <w:szCs w:val="24"/>
              </w:rPr>
              <w:t>UN-REDD Bangladesh National Program. 2016. Workshop Report on the Study of Drivers of Deforestation and Forest Degradation in Bangladesh: Plain Land Sal Forest, Rangpur. UN-REDD Bangladesh National Program, Bangladesh Forest Department. Rangpur Workshop Proceedings held on 7-10 November 2016</w:t>
            </w:r>
            <w:r w:rsidRPr="009435E1">
              <w:rPr>
                <w:rFonts w:cstheme="minorHAnsi"/>
                <w:bCs/>
                <w:noProof/>
                <w:sz w:val="24"/>
                <w:szCs w:val="24"/>
              </w:rPr>
              <w:t xml:space="preserve">. </w:t>
            </w: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right"/>
              <w:rPr>
                <w:rFonts w:cstheme="minorHAnsi"/>
                <w:b/>
                <w:bCs/>
                <w:color w:val="365F91"/>
                <w:sz w:val="24"/>
                <w:szCs w:val="24"/>
              </w:rPr>
            </w:pPr>
            <w:r w:rsidRPr="009435E1">
              <w:rPr>
                <w:rFonts w:cstheme="minorHAnsi"/>
                <w:b/>
                <w:bCs/>
                <w:noProof/>
                <w:sz w:val="28"/>
                <w:lang w:val="fr-FR"/>
              </w:rPr>
              <w:t>Disclaimer</w:t>
            </w:r>
          </w:p>
        </w:tc>
        <w:tc>
          <w:tcPr>
            <w:tcW w:w="5487" w:type="dxa"/>
            <w:gridSpan w:val="2"/>
            <w:vMerge w:val="restart"/>
          </w:tcPr>
          <w:p w:rsidR="0073558C" w:rsidRPr="009435E1" w:rsidRDefault="0073558C" w:rsidP="0073558C">
            <w:pPr>
              <w:pStyle w:val="NormalWeb"/>
              <w:spacing w:before="0" w:beforeAutospacing="0" w:after="0" w:afterAutospacing="0" w:line="276" w:lineRule="auto"/>
              <w:jc w:val="both"/>
              <w:rPr>
                <w:rFonts w:asciiTheme="minorHAnsi" w:hAnsiTheme="minorHAnsi" w:cstheme="minorHAnsi"/>
              </w:rPr>
            </w:pPr>
            <w:r w:rsidRPr="009435E1">
              <w:rPr>
                <w:rFonts w:asciiTheme="minorHAnsi" w:hAnsiTheme="minorHAnsi" w:cstheme="minorHAnsi"/>
              </w:rPr>
              <w:t>The materials/information presented on this meeting/event report/publication is the presenters’/participants’. UN-REDD Bangladesh National Program makes no statements, representations, or warranties about the presented opinions and this do not necessarily represent those of the United Nations, UN-REDD program’s implementing agencies including UNDP, FAO and UNEP or its Member States.</w:t>
            </w: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170"/>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vMerge/>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tcPr>
          <w:p w:rsidR="0073558C" w:rsidRPr="009435E1" w:rsidRDefault="0073558C" w:rsidP="0073558C">
            <w:pPr>
              <w:autoSpaceDE w:val="0"/>
              <w:autoSpaceDN w:val="0"/>
              <w:adjustRightInd w:val="0"/>
              <w:jc w:val="both"/>
              <w:rPr>
                <w:rFonts w:cstheme="minorHAnsi"/>
                <w:b/>
                <w:bCs/>
                <w:noProof/>
                <w:sz w:val="24"/>
                <w:szCs w:val="24"/>
              </w:rPr>
            </w:pPr>
          </w:p>
        </w:tc>
      </w:tr>
      <w:tr w:rsidR="0073558C" w:rsidRPr="009435E1" w:rsidTr="0073558C">
        <w:trPr>
          <w:trHeight w:val="323"/>
        </w:trPr>
        <w:tc>
          <w:tcPr>
            <w:tcW w:w="3758" w:type="dxa"/>
          </w:tcPr>
          <w:p w:rsidR="0073558C" w:rsidRPr="009435E1" w:rsidRDefault="0073558C" w:rsidP="0073558C">
            <w:pPr>
              <w:autoSpaceDE w:val="0"/>
              <w:autoSpaceDN w:val="0"/>
              <w:adjustRightInd w:val="0"/>
              <w:jc w:val="both"/>
              <w:rPr>
                <w:rFonts w:cstheme="minorHAnsi"/>
                <w:b/>
                <w:bCs/>
                <w:color w:val="365F91"/>
                <w:sz w:val="24"/>
                <w:szCs w:val="24"/>
              </w:rPr>
            </w:pPr>
          </w:p>
        </w:tc>
        <w:tc>
          <w:tcPr>
            <w:tcW w:w="5487" w:type="dxa"/>
            <w:gridSpan w:val="2"/>
          </w:tcPr>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p>
          <w:p w:rsidR="0073558C" w:rsidRPr="009435E1" w:rsidRDefault="0073558C" w:rsidP="0073558C">
            <w:pPr>
              <w:autoSpaceDE w:val="0"/>
              <w:autoSpaceDN w:val="0"/>
              <w:adjustRightInd w:val="0"/>
              <w:jc w:val="both"/>
              <w:rPr>
                <w:rFonts w:cstheme="minorHAnsi"/>
                <w:b/>
                <w:bCs/>
                <w:noProof/>
                <w:sz w:val="24"/>
                <w:szCs w:val="24"/>
              </w:rPr>
            </w:pPr>
            <w:r w:rsidRPr="009435E1">
              <w:rPr>
                <w:rFonts w:cstheme="minorHAnsi"/>
                <w:b/>
                <w:bCs/>
                <w:noProof/>
                <w:sz w:val="24"/>
                <w:szCs w:val="24"/>
              </w:rPr>
              <w:t>18 November 2016</w:t>
            </w:r>
          </w:p>
        </w:tc>
      </w:tr>
    </w:tbl>
    <w:p w:rsidR="0073558C" w:rsidRPr="009435E1" w:rsidRDefault="0073558C" w:rsidP="0019255F">
      <w:pPr>
        <w:pStyle w:val="Heading1"/>
        <w:numPr>
          <w:ilvl w:val="0"/>
          <w:numId w:val="0"/>
        </w:numPr>
        <w:ind w:left="432"/>
        <w:rPr>
          <w:rFonts w:asciiTheme="minorHAnsi" w:hAnsiTheme="minorHAnsi" w:cstheme="minorHAnsi"/>
          <w:color w:val="4F81BD"/>
        </w:rPr>
      </w:pPr>
    </w:p>
    <w:sdt>
      <w:sdtPr>
        <w:rPr>
          <w:rFonts w:asciiTheme="minorHAnsi" w:eastAsiaTheme="minorEastAsia" w:hAnsiTheme="minorHAnsi" w:cstheme="minorHAnsi"/>
          <w:b w:val="0"/>
          <w:bCs w:val="0"/>
          <w:color w:val="auto"/>
          <w:sz w:val="22"/>
          <w:lang w:bidi="bn-BD"/>
        </w:rPr>
        <w:id w:val="90912431"/>
        <w:docPartObj>
          <w:docPartGallery w:val="Table of Contents"/>
          <w:docPartUnique/>
        </w:docPartObj>
      </w:sdtPr>
      <w:sdtEndPr>
        <w:rPr>
          <w:rFonts w:asciiTheme="majorHAnsi" w:eastAsiaTheme="majorEastAsia" w:hAnsiTheme="majorHAnsi"/>
          <w:b/>
          <w:bCs/>
          <w:color w:val="2E74B5" w:themeColor="accent1" w:themeShade="BF"/>
          <w:sz w:val="28"/>
          <w:lang w:bidi="ar-SA"/>
        </w:rPr>
      </w:sdtEndPr>
      <w:sdtContent>
        <w:sdt>
          <w:sdtPr>
            <w:rPr>
              <w:rFonts w:asciiTheme="minorHAnsi" w:eastAsiaTheme="minorEastAsia" w:hAnsiTheme="minorHAnsi" w:cstheme="minorHAnsi"/>
              <w:b w:val="0"/>
              <w:bCs w:val="0"/>
              <w:color w:val="auto"/>
              <w:sz w:val="22"/>
              <w:szCs w:val="22"/>
              <w:lang w:val="en-CA" w:bidi="bn-BD"/>
            </w:rPr>
            <w:id w:val="90912439"/>
            <w:docPartObj>
              <w:docPartGallery w:val="Table of Contents"/>
              <w:docPartUnique/>
            </w:docPartObj>
          </w:sdtPr>
          <w:sdtEndPr>
            <w:rPr>
              <w:rFonts w:eastAsiaTheme="minorHAnsi"/>
              <w:lang w:bidi="ar-SA"/>
            </w:rPr>
          </w:sdtEndPr>
          <w:sdtContent>
            <w:p w:rsidR="0019255F" w:rsidRPr="009435E1" w:rsidRDefault="0019255F" w:rsidP="0019255F">
              <w:pPr>
                <w:pStyle w:val="TOCHeading"/>
                <w:rPr>
                  <w:rFonts w:asciiTheme="minorHAnsi" w:hAnsiTheme="minorHAnsi" w:cstheme="minorHAnsi"/>
                </w:rPr>
              </w:pPr>
              <w:r w:rsidRPr="009435E1">
                <w:rPr>
                  <w:rFonts w:asciiTheme="minorHAnsi" w:hAnsiTheme="minorHAnsi" w:cstheme="minorHAnsi"/>
                </w:rPr>
                <w:t>Table of Contents</w:t>
              </w:r>
            </w:p>
            <w:p w:rsidR="0041520A" w:rsidRDefault="0044700C" w:rsidP="0041520A">
              <w:pPr>
                <w:pStyle w:val="TOC1"/>
                <w:tabs>
                  <w:tab w:val="left" w:pos="440"/>
                  <w:tab w:val="right" w:leader="dot" w:pos="9019"/>
                </w:tabs>
                <w:rPr>
                  <w:rFonts w:eastAsiaTheme="minorEastAsia"/>
                  <w:noProof/>
                  <w:szCs w:val="28"/>
                  <w:lang w:eastAsia="en-CA" w:bidi="bn-BD"/>
                </w:rPr>
              </w:pPr>
              <w:r w:rsidRPr="009435E1">
                <w:rPr>
                  <w:rFonts w:cstheme="minorHAnsi"/>
                </w:rPr>
                <w:fldChar w:fldCharType="begin"/>
              </w:r>
              <w:r w:rsidR="0019255F" w:rsidRPr="009435E1">
                <w:rPr>
                  <w:rFonts w:cstheme="minorHAnsi"/>
                </w:rPr>
                <w:instrText xml:space="preserve"> TOC \o "1-3" \h \z \u </w:instrText>
              </w:r>
              <w:r w:rsidRPr="009435E1">
                <w:rPr>
                  <w:rFonts w:cstheme="minorHAnsi"/>
                </w:rPr>
                <w:fldChar w:fldCharType="separate"/>
              </w:r>
            </w:p>
            <w:p w:rsidR="0041520A" w:rsidRDefault="0029705B">
              <w:pPr>
                <w:pStyle w:val="TOC1"/>
                <w:tabs>
                  <w:tab w:val="right" w:leader="dot" w:pos="9019"/>
                </w:tabs>
                <w:rPr>
                  <w:rFonts w:eastAsiaTheme="minorEastAsia"/>
                  <w:noProof/>
                  <w:szCs w:val="28"/>
                  <w:lang w:eastAsia="en-CA" w:bidi="bn-BD"/>
                </w:rPr>
              </w:pPr>
              <w:hyperlink w:anchor="_Toc472350880" w:history="1">
                <w:r w:rsidR="0041520A" w:rsidRPr="0050615E">
                  <w:rPr>
                    <w:rStyle w:val="Hyperlink"/>
                    <w:rFonts w:cstheme="minorHAnsi"/>
                    <w:noProof/>
                  </w:rPr>
                  <w:t>Executive Summary</w:t>
                </w:r>
                <w:r w:rsidR="0041520A">
                  <w:rPr>
                    <w:noProof/>
                    <w:webHidden/>
                  </w:rPr>
                  <w:tab/>
                </w:r>
                <w:r w:rsidR="0044700C">
                  <w:rPr>
                    <w:noProof/>
                    <w:webHidden/>
                  </w:rPr>
                  <w:fldChar w:fldCharType="begin"/>
                </w:r>
                <w:r w:rsidR="0041520A">
                  <w:rPr>
                    <w:noProof/>
                    <w:webHidden/>
                  </w:rPr>
                  <w:instrText xml:space="preserve"> PAGEREF _Toc472350880 \h </w:instrText>
                </w:r>
                <w:r w:rsidR="0044700C">
                  <w:rPr>
                    <w:noProof/>
                    <w:webHidden/>
                  </w:rPr>
                </w:r>
                <w:r w:rsidR="0044700C">
                  <w:rPr>
                    <w:noProof/>
                    <w:webHidden/>
                  </w:rPr>
                  <w:fldChar w:fldCharType="separate"/>
                </w:r>
                <w:r w:rsidR="00FA3C0C">
                  <w:rPr>
                    <w:noProof/>
                    <w:webHidden/>
                  </w:rPr>
                  <w:t>228</w:t>
                </w:r>
                <w:r w:rsidR="0044700C">
                  <w:rPr>
                    <w:noProof/>
                    <w:webHidden/>
                  </w:rPr>
                  <w:fldChar w:fldCharType="end"/>
                </w:r>
              </w:hyperlink>
            </w:p>
            <w:p w:rsidR="0041520A" w:rsidRDefault="0029705B">
              <w:pPr>
                <w:pStyle w:val="TOC1"/>
                <w:tabs>
                  <w:tab w:val="left" w:pos="440"/>
                  <w:tab w:val="right" w:leader="dot" w:pos="9019"/>
                </w:tabs>
                <w:rPr>
                  <w:rFonts w:eastAsiaTheme="minorEastAsia"/>
                  <w:noProof/>
                  <w:szCs w:val="28"/>
                  <w:lang w:eastAsia="en-CA" w:bidi="bn-BD"/>
                </w:rPr>
              </w:pPr>
              <w:hyperlink w:anchor="_Toc472350881" w:history="1">
                <w:r w:rsidR="0041520A" w:rsidRPr="0050615E">
                  <w:rPr>
                    <w:rStyle w:val="Hyperlink"/>
                    <w:rFonts w:cstheme="minorHAnsi"/>
                    <w:noProof/>
                    <w:lang w:val="fr-FR"/>
                  </w:rPr>
                  <w:t>1</w:t>
                </w:r>
                <w:r w:rsidR="0041520A">
                  <w:rPr>
                    <w:rFonts w:eastAsiaTheme="minorEastAsia"/>
                    <w:noProof/>
                    <w:szCs w:val="28"/>
                    <w:lang w:eastAsia="en-CA" w:bidi="bn-BD"/>
                  </w:rPr>
                  <w:tab/>
                </w:r>
                <w:r w:rsidR="0041520A" w:rsidRPr="0050615E">
                  <w:rPr>
                    <w:rStyle w:val="Hyperlink"/>
                    <w:rFonts w:cstheme="minorHAnsi"/>
                    <w:noProof/>
                    <w:lang w:val="fr-FR"/>
                  </w:rPr>
                  <w:t>UN-REDD Bangladesh National Programme</w:t>
                </w:r>
                <w:r w:rsidR="0041520A">
                  <w:rPr>
                    <w:noProof/>
                    <w:webHidden/>
                  </w:rPr>
                  <w:tab/>
                </w:r>
                <w:r w:rsidR="0044700C">
                  <w:rPr>
                    <w:noProof/>
                    <w:webHidden/>
                  </w:rPr>
                  <w:fldChar w:fldCharType="begin"/>
                </w:r>
                <w:r w:rsidR="0041520A">
                  <w:rPr>
                    <w:noProof/>
                    <w:webHidden/>
                  </w:rPr>
                  <w:instrText xml:space="preserve"> PAGEREF _Toc472350881 \h </w:instrText>
                </w:r>
                <w:r w:rsidR="0044700C">
                  <w:rPr>
                    <w:noProof/>
                    <w:webHidden/>
                  </w:rPr>
                </w:r>
                <w:r w:rsidR="0044700C">
                  <w:rPr>
                    <w:noProof/>
                    <w:webHidden/>
                  </w:rPr>
                  <w:fldChar w:fldCharType="separate"/>
                </w:r>
                <w:r w:rsidR="00FA3C0C">
                  <w:rPr>
                    <w:noProof/>
                    <w:webHidden/>
                  </w:rPr>
                  <w:t>230</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0882" w:history="1">
                <w:r w:rsidR="0041520A" w:rsidRPr="0050615E">
                  <w:rPr>
                    <w:rStyle w:val="Hyperlink"/>
                    <w:rFonts w:cstheme="minorHAnsi"/>
                    <w:b/>
                    <w:noProof/>
                  </w:rPr>
                  <w:t>1.1.</w:t>
                </w:r>
                <w:r w:rsidR="0041520A">
                  <w:rPr>
                    <w:rFonts w:eastAsiaTheme="minorEastAsia"/>
                    <w:noProof/>
                    <w:szCs w:val="28"/>
                    <w:lang w:eastAsia="en-CA" w:bidi="bn-BD"/>
                  </w:rPr>
                  <w:tab/>
                </w:r>
                <w:r w:rsidR="0041520A" w:rsidRPr="0050615E">
                  <w:rPr>
                    <w:rStyle w:val="Hyperlink"/>
                    <w:rFonts w:cstheme="minorHAnsi"/>
                    <w:noProof/>
                  </w:rPr>
                  <w:t>Background</w:t>
                </w:r>
                <w:r w:rsidR="0041520A">
                  <w:rPr>
                    <w:noProof/>
                    <w:webHidden/>
                  </w:rPr>
                  <w:tab/>
                </w:r>
                <w:r w:rsidR="0044700C">
                  <w:rPr>
                    <w:noProof/>
                    <w:webHidden/>
                  </w:rPr>
                  <w:fldChar w:fldCharType="begin"/>
                </w:r>
                <w:r w:rsidR="0041520A">
                  <w:rPr>
                    <w:noProof/>
                    <w:webHidden/>
                  </w:rPr>
                  <w:instrText xml:space="preserve"> PAGEREF _Toc472350882 \h </w:instrText>
                </w:r>
                <w:r w:rsidR="0044700C">
                  <w:rPr>
                    <w:noProof/>
                    <w:webHidden/>
                  </w:rPr>
                </w:r>
                <w:r w:rsidR="0044700C">
                  <w:rPr>
                    <w:noProof/>
                    <w:webHidden/>
                  </w:rPr>
                  <w:fldChar w:fldCharType="separate"/>
                </w:r>
                <w:r w:rsidR="00FA3C0C">
                  <w:rPr>
                    <w:noProof/>
                    <w:webHidden/>
                  </w:rPr>
                  <w:t>230</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0883" w:history="1">
                <w:r w:rsidR="0041520A" w:rsidRPr="0050615E">
                  <w:rPr>
                    <w:rStyle w:val="Hyperlink"/>
                    <w:rFonts w:cstheme="minorHAnsi"/>
                    <w:b/>
                    <w:noProof/>
                  </w:rPr>
                  <w:t>1.2.</w:t>
                </w:r>
                <w:r w:rsidR="0041520A">
                  <w:rPr>
                    <w:rFonts w:eastAsiaTheme="minorEastAsia"/>
                    <w:noProof/>
                    <w:szCs w:val="28"/>
                    <w:lang w:eastAsia="en-CA" w:bidi="bn-BD"/>
                  </w:rPr>
                  <w:tab/>
                </w:r>
                <w:r w:rsidR="0041520A" w:rsidRPr="0050615E">
                  <w:rPr>
                    <w:rStyle w:val="Hyperlink"/>
                    <w:rFonts w:cstheme="minorHAnsi"/>
                    <w:noProof/>
                  </w:rPr>
                  <w:t>Scope of the Report</w:t>
                </w:r>
                <w:r w:rsidR="0041520A">
                  <w:rPr>
                    <w:noProof/>
                    <w:webHidden/>
                  </w:rPr>
                  <w:tab/>
                </w:r>
                <w:r w:rsidR="0044700C">
                  <w:rPr>
                    <w:noProof/>
                    <w:webHidden/>
                  </w:rPr>
                  <w:fldChar w:fldCharType="begin"/>
                </w:r>
                <w:r w:rsidR="0041520A">
                  <w:rPr>
                    <w:noProof/>
                    <w:webHidden/>
                  </w:rPr>
                  <w:instrText xml:space="preserve"> PAGEREF _Toc472350883 \h </w:instrText>
                </w:r>
                <w:r w:rsidR="0044700C">
                  <w:rPr>
                    <w:noProof/>
                    <w:webHidden/>
                  </w:rPr>
                </w:r>
                <w:r w:rsidR="0044700C">
                  <w:rPr>
                    <w:noProof/>
                    <w:webHidden/>
                  </w:rPr>
                  <w:fldChar w:fldCharType="separate"/>
                </w:r>
                <w:r w:rsidR="00FA3C0C">
                  <w:rPr>
                    <w:noProof/>
                    <w:webHidden/>
                  </w:rPr>
                  <w:t>230</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0884" w:history="1">
                <w:r w:rsidR="0041520A" w:rsidRPr="0050615E">
                  <w:rPr>
                    <w:rStyle w:val="Hyperlink"/>
                    <w:rFonts w:cstheme="minorHAnsi"/>
                    <w:b/>
                    <w:noProof/>
                  </w:rPr>
                  <w:t>1.3.</w:t>
                </w:r>
                <w:r w:rsidR="0041520A">
                  <w:rPr>
                    <w:rFonts w:eastAsiaTheme="minorEastAsia"/>
                    <w:noProof/>
                    <w:szCs w:val="28"/>
                    <w:lang w:eastAsia="en-CA" w:bidi="bn-BD"/>
                  </w:rPr>
                  <w:tab/>
                </w:r>
                <w:r w:rsidR="0041520A" w:rsidRPr="0050615E">
                  <w:rPr>
                    <w:rStyle w:val="Hyperlink"/>
                    <w:rFonts w:cstheme="minorHAnsi"/>
                    <w:noProof/>
                  </w:rPr>
                  <w:t>Organization of the Report</w:t>
                </w:r>
                <w:r w:rsidR="0041520A">
                  <w:rPr>
                    <w:noProof/>
                    <w:webHidden/>
                  </w:rPr>
                  <w:tab/>
                </w:r>
                <w:r w:rsidR="0044700C">
                  <w:rPr>
                    <w:noProof/>
                    <w:webHidden/>
                  </w:rPr>
                  <w:fldChar w:fldCharType="begin"/>
                </w:r>
                <w:r w:rsidR="0041520A">
                  <w:rPr>
                    <w:noProof/>
                    <w:webHidden/>
                  </w:rPr>
                  <w:instrText xml:space="preserve"> PAGEREF _Toc472350884 \h </w:instrText>
                </w:r>
                <w:r w:rsidR="0044700C">
                  <w:rPr>
                    <w:noProof/>
                    <w:webHidden/>
                  </w:rPr>
                </w:r>
                <w:r w:rsidR="0044700C">
                  <w:rPr>
                    <w:noProof/>
                    <w:webHidden/>
                  </w:rPr>
                  <w:fldChar w:fldCharType="separate"/>
                </w:r>
                <w:r w:rsidR="00FA3C0C">
                  <w:rPr>
                    <w:noProof/>
                    <w:webHidden/>
                  </w:rPr>
                  <w:t>230</w:t>
                </w:r>
                <w:r w:rsidR="0044700C">
                  <w:rPr>
                    <w:noProof/>
                    <w:webHidden/>
                  </w:rPr>
                  <w:fldChar w:fldCharType="end"/>
                </w:r>
              </w:hyperlink>
            </w:p>
            <w:p w:rsidR="0041520A" w:rsidRDefault="0029705B">
              <w:pPr>
                <w:pStyle w:val="TOC1"/>
                <w:tabs>
                  <w:tab w:val="left" w:pos="440"/>
                  <w:tab w:val="right" w:leader="dot" w:pos="9019"/>
                </w:tabs>
                <w:rPr>
                  <w:rFonts w:eastAsiaTheme="minorEastAsia"/>
                  <w:noProof/>
                  <w:szCs w:val="28"/>
                  <w:lang w:eastAsia="en-CA" w:bidi="bn-BD"/>
                </w:rPr>
              </w:pPr>
              <w:hyperlink w:anchor="_Toc472350885" w:history="1">
                <w:r w:rsidR="0041520A" w:rsidRPr="0050615E">
                  <w:rPr>
                    <w:rStyle w:val="Hyperlink"/>
                    <w:rFonts w:cstheme="minorHAnsi"/>
                    <w:noProof/>
                  </w:rPr>
                  <w:t>2</w:t>
                </w:r>
                <w:r w:rsidR="0041520A">
                  <w:rPr>
                    <w:rFonts w:eastAsiaTheme="minorEastAsia"/>
                    <w:noProof/>
                    <w:szCs w:val="28"/>
                    <w:lang w:eastAsia="en-CA" w:bidi="bn-BD"/>
                  </w:rPr>
                  <w:tab/>
                </w:r>
                <w:r w:rsidR="0041520A" w:rsidRPr="0050615E">
                  <w:rPr>
                    <w:rStyle w:val="Hyperlink"/>
                    <w:rFonts w:cstheme="minorHAnsi"/>
                    <w:noProof/>
                  </w:rPr>
                  <w:t>Workshop on Drivers of Deforestation &amp; Degradation</w:t>
                </w:r>
                <w:r w:rsidR="0041520A">
                  <w:rPr>
                    <w:noProof/>
                    <w:webHidden/>
                  </w:rPr>
                  <w:tab/>
                </w:r>
                <w:r w:rsidR="0044700C">
                  <w:rPr>
                    <w:noProof/>
                    <w:webHidden/>
                  </w:rPr>
                  <w:fldChar w:fldCharType="begin"/>
                </w:r>
                <w:r w:rsidR="0041520A">
                  <w:rPr>
                    <w:noProof/>
                    <w:webHidden/>
                  </w:rPr>
                  <w:instrText xml:space="preserve"> PAGEREF _Toc472350885 \h </w:instrText>
                </w:r>
                <w:r w:rsidR="0044700C">
                  <w:rPr>
                    <w:noProof/>
                    <w:webHidden/>
                  </w:rPr>
                </w:r>
                <w:r w:rsidR="0044700C">
                  <w:rPr>
                    <w:noProof/>
                    <w:webHidden/>
                  </w:rPr>
                  <w:fldChar w:fldCharType="separate"/>
                </w:r>
                <w:r w:rsidR="00FA3C0C">
                  <w:rPr>
                    <w:noProof/>
                    <w:webHidden/>
                  </w:rPr>
                  <w:t>230</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0886" w:history="1">
                <w:r w:rsidR="0041520A" w:rsidRPr="0050615E">
                  <w:rPr>
                    <w:rStyle w:val="Hyperlink"/>
                    <w:rFonts w:cstheme="minorHAnsi"/>
                    <w:b/>
                    <w:noProof/>
                  </w:rPr>
                  <w:t>2.1.</w:t>
                </w:r>
                <w:r w:rsidR="0041520A">
                  <w:rPr>
                    <w:rFonts w:eastAsiaTheme="minorEastAsia"/>
                    <w:noProof/>
                    <w:szCs w:val="28"/>
                    <w:lang w:eastAsia="en-CA" w:bidi="bn-BD"/>
                  </w:rPr>
                  <w:tab/>
                </w:r>
                <w:r w:rsidR="0041520A" w:rsidRPr="0050615E">
                  <w:rPr>
                    <w:rStyle w:val="Hyperlink"/>
                    <w:rFonts w:cstheme="minorHAnsi"/>
                    <w:noProof/>
                  </w:rPr>
                  <w:t>Background of the Drivers of Deforestation &amp; Degradation Study</w:t>
                </w:r>
                <w:r w:rsidR="0041520A">
                  <w:rPr>
                    <w:noProof/>
                    <w:webHidden/>
                  </w:rPr>
                  <w:tab/>
                </w:r>
                <w:r w:rsidR="0044700C">
                  <w:rPr>
                    <w:noProof/>
                    <w:webHidden/>
                  </w:rPr>
                  <w:fldChar w:fldCharType="begin"/>
                </w:r>
                <w:r w:rsidR="0041520A">
                  <w:rPr>
                    <w:noProof/>
                    <w:webHidden/>
                  </w:rPr>
                  <w:instrText xml:space="preserve"> PAGEREF _Toc472350886 \h </w:instrText>
                </w:r>
                <w:r w:rsidR="0044700C">
                  <w:rPr>
                    <w:noProof/>
                    <w:webHidden/>
                  </w:rPr>
                </w:r>
                <w:r w:rsidR="0044700C">
                  <w:rPr>
                    <w:noProof/>
                    <w:webHidden/>
                  </w:rPr>
                  <w:fldChar w:fldCharType="separate"/>
                </w:r>
                <w:r w:rsidR="00FA3C0C">
                  <w:rPr>
                    <w:noProof/>
                    <w:webHidden/>
                  </w:rPr>
                  <w:t>230</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0887" w:history="1">
                <w:r w:rsidR="0041520A" w:rsidRPr="0050615E">
                  <w:rPr>
                    <w:rStyle w:val="Hyperlink"/>
                    <w:rFonts w:cstheme="minorHAnsi"/>
                    <w:b/>
                    <w:noProof/>
                  </w:rPr>
                  <w:t>2.2.</w:t>
                </w:r>
                <w:r w:rsidR="0041520A">
                  <w:rPr>
                    <w:rFonts w:eastAsiaTheme="minorEastAsia"/>
                    <w:noProof/>
                    <w:szCs w:val="28"/>
                    <w:lang w:eastAsia="en-CA" w:bidi="bn-BD"/>
                  </w:rPr>
                  <w:tab/>
                </w:r>
                <w:r w:rsidR="0041520A" w:rsidRPr="0050615E">
                  <w:rPr>
                    <w:rStyle w:val="Hyperlink"/>
                    <w:rFonts w:cstheme="minorHAnsi"/>
                    <w:noProof/>
                  </w:rPr>
                  <w:t>Organization of the Workshop</w:t>
                </w:r>
                <w:r w:rsidR="0041520A">
                  <w:rPr>
                    <w:noProof/>
                    <w:webHidden/>
                  </w:rPr>
                  <w:tab/>
                </w:r>
                <w:r w:rsidR="0044700C">
                  <w:rPr>
                    <w:noProof/>
                    <w:webHidden/>
                  </w:rPr>
                  <w:fldChar w:fldCharType="begin"/>
                </w:r>
                <w:r w:rsidR="0041520A">
                  <w:rPr>
                    <w:noProof/>
                    <w:webHidden/>
                  </w:rPr>
                  <w:instrText xml:space="preserve"> PAGEREF _Toc472350887 \h </w:instrText>
                </w:r>
                <w:r w:rsidR="0044700C">
                  <w:rPr>
                    <w:noProof/>
                    <w:webHidden/>
                  </w:rPr>
                </w:r>
                <w:r w:rsidR="0044700C">
                  <w:rPr>
                    <w:noProof/>
                    <w:webHidden/>
                  </w:rPr>
                  <w:fldChar w:fldCharType="separate"/>
                </w:r>
                <w:r w:rsidR="00FA3C0C">
                  <w:rPr>
                    <w:noProof/>
                    <w:webHidden/>
                  </w:rPr>
                  <w:t>231</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0888" w:history="1">
                <w:r w:rsidR="0041520A" w:rsidRPr="0050615E">
                  <w:rPr>
                    <w:rStyle w:val="Hyperlink"/>
                    <w:rFonts w:cstheme="minorHAnsi"/>
                    <w:b/>
                    <w:noProof/>
                  </w:rPr>
                  <w:t>2.3.</w:t>
                </w:r>
                <w:r w:rsidR="0041520A">
                  <w:rPr>
                    <w:rFonts w:eastAsiaTheme="minorEastAsia"/>
                    <w:noProof/>
                    <w:szCs w:val="28"/>
                    <w:lang w:eastAsia="en-CA" w:bidi="bn-BD"/>
                  </w:rPr>
                  <w:tab/>
                </w:r>
                <w:r w:rsidR="0041520A" w:rsidRPr="0050615E">
                  <w:rPr>
                    <w:rStyle w:val="Hyperlink"/>
                    <w:rFonts w:cstheme="minorHAnsi"/>
                    <w:noProof/>
                  </w:rPr>
                  <w:t>Programme Schedule</w:t>
                </w:r>
                <w:r w:rsidR="0041520A">
                  <w:rPr>
                    <w:noProof/>
                    <w:webHidden/>
                  </w:rPr>
                  <w:tab/>
                </w:r>
                <w:r w:rsidR="0044700C">
                  <w:rPr>
                    <w:noProof/>
                    <w:webHidden/>
                  </w:rPr>
                  <w:fldChar w:fldCharType="begin"/>
                </w:r>
                <w:r w:rsidR="0041520A">
                  <w:rPr>
                    <w:noProof/>
                    <w:webHidden/>
                  </w:rPr>
                  <w:instrText xml:space="preserve"> PAGEREF _Toc472350888 \h </w:instrText>
                </w:r>
                <w:r w:rsidR="0044700C">
                  <w:rPr>
                    <w:noProof/>
                    <w:webHidden/>
                  </w:rPr>
                </w:r>
                <w:r w:rsidR="0044700C">
                  <w:rPr>
                    <w:noProof/>
                    <w:webHidden/>
                  </w:rPr>
                  <w:fldChar w:fldCharType="separate"/>
                </w:r>
                <w:r w:rsidR="00FA3C0C">
                  <w:rPr>
                    <w:noProof/>
                    <w:webHidden/>
                  </w:rPr>
                  <w:t>232</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0889" w:history="1">
                <w:r w:rsidR="0041520A" w:rsidRPr="0050615E">
                  <w:rPr>
                    <w:rStyle w:val="Hyperlink"/>
                    <w:rFonts w:cstheme="minorHAnsi"/>
                    <w:b/>
                    <w:noProof/>
                  </w:rPr>
                  <w:t>2.4.</w:t>
                </w:r>
                <w:r w:rsidR="0041520A">
                  <w:rPr>
                    <w:rFonts w:eastAsiaTheme="minorEastAsia"/>
                    <w:noProof/>
                    <w:szCs w:val="28"/>
                    <w:lang w:eastAsia="en-CA" w:bidi="bn-BD"/>
                  </w:rPr>
                  <w:tab/>
                </w:r>
                <w:r w:rsidR="0041520A" w:rsidRPr="0050615E">
                  <w:rPr>
                    <w:rStyle w:val="Hyperlink"/>
                    <w:rFonts w:cstheme="minorHAnsi"/>
                    <w:noProof/>
                  </w:rPr>
                  <w:t>Major Drivers of D&amp;D (Sequentially from the most important driver)</w:t>
                </w:r>
                <w:r w:rsidR="0041520A">
                  <w:rPr>
                    <w:noProof/>
                    <w:webHidden/>
                  </w:rPr>
                  <w:tab/>
                </w:r>
                <w:r w:rsidR="0044700C">
                  <w:rPr>
                    <w:noProof/>
                    <w:webHidden/>
                  </w:rPr>
                  <w:fldChar w:fldCharType="begin"/>
                </w:r>
                <w:r w:rsidR="0041520A">
                  <w:rPr>
                    <w:noProof/>
                    <w:webHidden/>
                  </w:rPr>
                  <w:instrText xml:space="preserve"> PAGEREF _Toc472350889 \h </w:instrText>
                </w:r>
                <w:r w:rsidR="0044700C">
                  <w:rPr>
                    <w:noProof/>
                    <w:webHidden/>
                  </w:rPr>
                </w:r>
                <w:r w:rsidR="0044700C">
                  <w:rPr>
                    <w:noProof/>
                    <w:webHidden/>
                  </w:rPr>
                  <w:fldChar w:fldCharType="separate"/>
                </w:r>
                <w:r w:rsidR="00FA3C0C">
                  <w:rPr>
                    <w:noProof/>
                    <w:webHidden/>
                  </w:rPr>
                  <w:t>235</w:t>
                </w:r>
                <w:r w:rsidR="0044700C">
                  <w:rPr>
                    <w:noProof/>
                    <w:webHidden/>
                  </w:rPr>
                  <w:fldChar w:fldCharType="end"/>
                </w:r>
              </w:hyperlink>
            </w:p>
            <w:p w:rsidR="0041520A" w:rsidRDefault="0029705B">
              <w:pPr>
                <w:pStyle w:val="TOC2"/>
                <w:tabs>
                  <w:tab w:val="left" w:pos="880"/>
                  <w:tab w:val="right" w:leader="dot" w:pos="9019"/>
                </w:tabs>
                <w:rPr>
                  <w:rFonts w:eastAsiaTheme="minorEastAsia"/>
                  <w:noProof/>
                  <w:szCs w:val="28"/>
                  <w:lang w:eastAsia="en-CA" w:bidi="bn-BD"/>
                </w:rPr>
              </w:pPr>
              <w:hyperlink w:anchor="_Toc472350890" w:history="1">
                <w:r w:rsidR="0041520A" w:rsidRPr="0050615E">
                  <w:rPr>
                    <w:rStyle w:val="Hyperlink"/>
                    <w:rFonts w:cstheme="minorHAnsi"/>
                    <w:b/>
                    <w:noProof/>
                  </w:rPr>
                  <w:t>2.5.</w:t>
                </w:r>
                <w:r w:rsidR="0041520A">
                  <w:rPr>
                    <w:rFonts w:eastAsiaTheme="minorEastAsia"/>
                    <w:noProof/>
                    <w:szCs w:val="28"/>
                    <w:lang w:eastAsia="en-CA" w:bidi="bn-BD"/>
                  </w:rPr>
                  <w:tab/>
                </w:r>
                <w:r w:rsidR="0041520A" w:rsidRPr="0050615E">
                  <w:rPr>
                    <w:rStyle w:val="Hyperlink"/>
                    <w:rFonts w:cstheme="minorHAnsi"/>
                    <w:noProof/>
                  </w:rPr>
                  <w:t>Summary of the outputs</w:t>
                </w:r>
                <w:r w:rsidR="0041520A">
                  <w:rPr>
                    <w:noProof/>
                    <w:webHidden/>
                  </w:rPr>
                  <w:tab/>
                </w:r>
                <w:r w:rsidR="0044700C">
                  <w:rPr>
                    <w:noProof/>
                    <w:webHidden/>
                  </w:rPr>
                  <w:fldChar w:fldCharType="begin"/>
                </w:r>
                <w:r w:rsidR="0041520A">
                  <w:rPr>
                    <w:noProof/>
                    <w:webHidden/>
                  </w:rPr>
                  <w:instrText xml:space="preserve"> PAGEREF _Toc472350890 \h </w:instrText>
                </w:r>
                <w:r w:rsidR="0044700C">
                  <w:rPr>
                    <w:noProof/>
                    <w:webHidden/>
                  </w:rPr>
                </w:r>
                <w:r w:rsidR="0044700C">
                  <w:rPr>
                    <w:noProof/>
                    <w:webHidden/>
                  </w:rPr>
                  <w:fldChar w:fldCharType="separate"/>
                </w:r>
                <w:r w:rsidR="00FA3C0C">
                  <w:rPr>
                    <w:noProof/>
                    <w:webHidden/>
                  </w:rPr>
                  <w:t>235</w:t>
                </w:r>
                <w:r w:rsidR="0044700C">
                  <w:rPr>
                    <w:noProof/>
                    <w:webHidden/>
                  </w:rPr>
                  <w:fldChar w:fldCharType="end"/>
                </w:r>
              </w:hyperlink>
            </w:p>
            <w:p w:rsidR="0041520A" w:rsidRDefault="0029705B">
              <w:pPr>
                <w:pStyle w:val="TOC1"/>
                <w:tabs>
                  <w:tab w:val="left" w:pos="440"/>
                  <w:tab w:val="right" w:leader="dot" w:pos="9019"/>
                </w:tabs>
                <w:rPr>
                  <w:rFonts w:eastAsiaTheme="minorEastAsia"/>
                  <w:noProof/>
                  <w:szCs w:val="28"/>
                  <w:lang w:eastAsia="en-CA" w:bidi="bn-BD"/>
                </w:rPr>
              </w:pPr>
              <w:hyperlink w:anchor="_Toc472350891" w:history="1">
                <w:r w:rsidR="0041520A" w:rsidRPr="0050615E">
                  <w:rPr>
                    <w:rStyle w:val="Hyperlink"/>
                    <w:rFonts w:cstheme="minorHAnsi"/>
                    <w:noProof/>
                    <w:lang w:val="fr-FR"/>
                  </w:rPr>
                  <w:t>3</w:t>
                </w:r>
                <w:r w:rsidR="0041520A">
                  <w:rPr>
                    <w:rFonts w:eastAsiaTheme="minorEastAsia"/>
                    <w:noProof/>
                    <w:szCs w:val="28"/>
                    <w:lang w:eastAsia="en-CA" w:bidi="bn-BD"/>
                  </w:rPr>
                  <w:tab/>
                </w:r>
                <w:r w:rsidR="0041520A" w:rsidRPr="0050615E">
                  <w:rPr>
                    <w:rStyle w:val="Hyperlink"/>
                    <w:rFonts w:cstheme="minorHAnsi"/>
                    <w:noProof/>
                    <w:lang w:val="fr-FR"/>
                  </w:rPr>
                  <w:t>Conclusions</w:t>
                </w:r>
                <w:r w:rsidR="0041520A">
                  <w:rPr>
                    <w:noProof/>
                    <w:webHidden/>
                  </w:rPr>
                  <w:tab/>
                </w:r>
                <w:r w:rsidR="0044700C">
                  <w:rPr>
                    <w:noProof/>
                    <w:webHidden/>
                  </w:rPr>
                  <w:fldChar w:fldCharType="begin"/>
                </w:r>
                <w:r w:rsidR="0041520A">
                  <w:rPr>
                    <w:noProof/>
                    <w:webHidden/>
                  </w:rPr>
                  <w:instrText xml:space="preserve"> PAGEREF _Toc472350891 \h </w:instrText>
                </w:r>
                <w:r w:rsidR="0044700C">
                  <w:rPr>
                    <w:noProof/>
                    <w:webHidden/>
                  </w:rPr>
                </w:r>
                <w:r w:rsidR="0044700C">
                  <w:rPr>
                    <w:noProof/>
                    <w:webHidden/>
                  </w:rPr>
                  <w:fldChar w:fldCharType="separate"/>
                </w:r>
                <w:r w:rsidR="00FA3C0C">
                  <w:rPr>
                    <w:noProof/>
                    <w:webHidden/>
                  </w:rPr>
                  <w:t>236</w:t>
                </w:r>
                <w:r w:rsidR="0044700C">
                  <w:rPr>
                    <w:noProof/>
                    <w:webHidden/>
                  </w:rPr>
                  <w:fldChar w:fldCharType="end"/>
                </w:r>
              </w:hyperlink>
            </w:p>
            <w:p w:rsidR="0041520A" w:rsidRDefault="0029705B">
              <w:pPr>
                <w:pStyle w:val="TOC1"/>
                <w:tabs>
                  <w:tab w:val="right" w:leader="dot" w:pos="9019"/>
                </w:tabs>
                <w:rPr>
                  <w:rFonts w:eastAsiaTheme="minorEastAsia"/>
                  <w:noProof/>
                  <w:szCs w:val="28"/>
                  <w:lang w:eastAsia="en-CA" w:bidi="bn-BD"/>
                </w:rPr>
              </w:pPr>
              <w:hyperlink w:anchor="_Toc472350892" w:history="1">
                <w:r w:rsidR="0041520A" w:rsidRPr="0050615E">
                  <w:rPr>
                    <w:rStyle w:val="Hyperlink"/>
                    <w:rFonts w:cstheme="minorHAnsi"/>
                    <w:noProof/>
                  </w:rPr>
                  <w:t>Annex – 1: FGD Process</w:t>
                </w:r>
                <w:r w:rsidR="0041520A">
                  <w:rPr>
                    <w:noProof/>
                    <w:webHidden/>
                  </w:rPr>
                  <w:tab/>
                </w:r>
                <w:r w:rsidR="0044700C">
                  <w:rPr>
                    <w:noProof/>
                    <w:webHidden/>
                  </w:rPr>
                  <w:fldChar w:fldCharType="begin"/>
                </w:r>
                <w:r w:rsidR="0041520A">
                  <w:rPr>
                    <w:noProof/>
                    <w:webHidden/>
                  </w:rPr>
                  <w:instrText xml:space="preserve"> PAGEREF _Toc472350892 \h </w:instrText>
                </w:r>
                <w:r w:rsidR="0044700C">
                  <w:rPr>
                    <w:noProof/>
                    <w:webHidden/>
                  </w:rPr>
                </w:r>
                <w:r w:rsidR="0044700C">
                  <w:rPr>
                    <w:noProof/>
                    <w:webHidden/>
                  </w:rPr>
                  <w:fldChar w:fldCharType="separate"/>
                </w:r>
                <w:r w:rsidR="00FA3C0C">
                  <w:rPr>
                    <w:noProof/>
                    <w:webHidden/>
                  </w:rPr>
                  <w:t>237</w:t>
                </w:r>
                <w:r w:rsidR="0044700C">
                  <w:rPr>
                    <w:noProof/>
                    <w:webHidden/>
                  </w:rPr>
                  <w:fldChar w:fldCharType="end"/>
                </w:r>
              </w:hyperlink>
            </w:p>
            <w:p w:rsidR="0019255F" w:rsidRDefault="0044700C" w:rsidP="0019255F">
              <w:pPr>
                <w:rPr>
                  <w:rFonts w:cstheme="minorHAnsi"/>
                </w:rPr>
              </w:pPr>
              <w:r w:rsidRPr="009435E1">
                <w:rPr>
                  <w:rFonts w:cstheme="minorHAnsi"/>
                </w:rPr>
                <w:fldChar w:fldCharType="end"/>
              </w:r>
            </w:p>
          </w:sdtContent>
        </w:sdt>
        <w:p w:rsidR="0073558C" w:rsidRPr="009435E1" w:rsidRDefault="0029705B" w:rsidP="0019255F">
          <w:pPr>
            <w:pStyle w:val="TOCHeading"/>
            <w:rPr>
              <w:rFonts w:cstheme="minorHAnsi"/>
            </w:rPr>
          </w:pPr>
        </w:p>
      </w:sdtContent>
    </w:sdt>
    <w:p w:rsidR="0073558C" w:rsidRPr="009435E1" w:rsidRDefault="0073558C" w:rsidP="0019255F">
      <w:pPr>
        <w:pStyle w:val="Heading1"/>
        <w:numPr>
          <w:ilvl w:val="0"/>
          <w:numId w:val="0"/>
        </w:numPr>
        <w:ind w:left="432" w:hanging="432"/>
        <w:rPr>
          <w:rFonts w:asciiTheme="minorHAnsi" w:hAnsiTheme="minorHAnsi" w:cstheme="minorHAnsi"/>
          <w:sz w:val="24"/>
          <w:szCs w:val="24"/>
        </w:rPr>
      </w:pPr>
      <w:r w:rsidRPr="009435E1">
        <w:rPr>
          <w:rFonts w:asciiTheme="minorHAnsi" w:hAnsiTheme="minorHAnsi" w:cstheme="minorHAnsi"/>
          <w:sz w:val="24"/>
          <w:szCs w:val="24"/>
        </w:rPr>
        <w:br w:type="page"/>
      </w:r>
      <w:bookmarkStart w:id="1614" w:name="_Toc467461273"/>
      <w:bookmarkStart w:id="1615" w:name="_Toc472350332"/>
      <w:bookmarkStart w:id="1616" w:name="_Toc472350697"/>
      <w:bookmarkStart w:id="1617" w:name="_Toc472350880"/>
      <w:bookmarkStart w:id="1618" w:name="_Toc472351062"/>
      <w:bookmarkStart w:id="1619" w:name="_Toc472351244"/>
      <w:bookmarkStart w:id="1620" w:name="_Toc472351426"/>
      <w:bookmarkStart w:id="1621" w:name="_Toc472351608"/>
      <w:r w:rsidRPr="009435E1">
        <w:rPr>
          <w:rFonts w:asciiTheme="minorHAnsi" w:hAnsiTheme="minorHAnsi" w:cstheme="minorHAnsi"/>
          <w:sz w:val="24"/>
          <w:szCs w:val="24"/>
        </w:rPr>
        <w:lastRenderedPageBreak/>
        <w:t>Executive Summary</w:t>
      </w:r>
      <w:bookmarkEnd w:id="1614"/>
      <w:bookmarkEnd w:id="1615"/>
      <w:bookmarkEnd w:id="1616"/>
      <w:bookmarkEnd w:id="1617"/>
      <w:bookmarkEnd w:id="1618"/>
      <w:bookmarkEnd w:id="1619"/>
      <w:bookmarkEnd w:id="1620"/>
      <w:bookmarkEnd w:id="1621"/>
    </w:p>
    <w:p w:rsidR="0073558C" w:rsidRPr="009435E1" w:rsidRDefault="0073558C" w:rsidP="0073558C">
      <w:pPr>
        <w:jc w:val="both"/>
        <w:rPr>
          <w:rFonts w:cstheme="minorHAnsi"/>
          <w:sz w:val="24"/>
          <w:szCs w:val="24"/>
        </w:rPr>
      </w:pPr>
      <w:r w:rsidRPr="009435E1">
        <w:rPr>
          <w:rFonts w:cstheme="minorHAnsi"/>
          <w:sz w:val="24"/>
          <w:szCs w:val="24"/>
        </w:rPr>
        <w:t>The depletion of forest resources is a major environmental issue especially in the developing countries. Identification of drivers of deforestation and forest degradation is critical and mandatory to formulate effective and meaningful national strategies to save forest resources across the country. The UN-REDD Bangladesh National Programme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as a GIS expert. Apart from the methodology validation workshop in Dhaka, the D&amp;D study team has planned a total of nine workshops at eight different administrative divisions of the country plus one at the Rangamati District of Chittagong Hill Tracts (CHTs). This report is the summary of the second workshop held during 07-10 November 2016 in Rangpur, Bangladesh.</w:t>
      </w:r>
    </w:p>
    <w:p w:rsidR="0073558C" w:rsidRPr="009435E1" w:rsidRDefault="0073558C" w:rsidP="0073558C">
      <w:pPr>
        <w:jc w:val="both"/>
        <w:rPr>
          <w:rFonts w:cstheme="minorHAnsi"/>
          <w:sz w:val="24"/>
          <w:szCs w:val="24"/>
        </w:rPr>
      </w:pPr>
      <w:r w:rsidRPr="009435E1">
        <w:rPr>
          <w:rFonts w:cstheme="minorHAnsi"/>
          <w:sz w:val="24"/>
          <w:szCs w:val="24"/>
        </w:rPr>
        <w:t xml:space="preserve">The meeting started with a welcome speech from Mr. Sayeed Mahmud Riadh, REDD+ Governance Activity Coordinator, UN-REDD Bangladesh National Program. To set the context of the study, a Bangla power point presentation on REDD+ and the drivers of forest degradation and deforestation across the world was presented by Dr. Mohammad Mahfuzur Rahman on the team’s behalf. It was immediately followed by the socioeconomic questionnaire survey conducted by Mr. Saiful Islam Khan. A lively open discussion took place immediately after these presentations, which was participated by all corners of the society. However, a comprehensive presentation on status of forest in Rangpur Social Forestry Division was given by </w:t>
      </w:r>
      <w:r>
        <w:rPr>
          <w:rFonts w:cstheme="minorHAnsi"/>
          <w:sz w:val="24"/>
          <w:szCs w:val="24"/>
        </w:rPr>
        <w:t xml:space="preserve">the </w:t>
      </w:r>
      <w:r w:rsidRPr="009435E1">
        <w:rPr>
          <w:rFonts w:cstheme="minorHAnsi"/>
          <w:sz w:val="24"/>
          <w:szCs w:val="24"/>
        </w:rPr>
        <w:t xml:space="preserve">Divisional Forest Officer, Rangpur Social Forestry Division, Bangladesh Forest Department. The DFO’s presentation was explicitly focused to indicating to the major drivers of deforestation and forest degradation in Rangpur. However, the workshop was concluded with the formal speeches delivered respectively by the Additional Deputy Commissioner (general) of Rangpur, Additional DIG of Police, Rangpur, Additional Divisional Commissioner, Rangpur, and the Divisional Commissioner, Rangpur. Each of the speakers tried to highlight on what the major threats to forest resources were and why and what we need to do to save the planet from the destruction of climate change. </w:t>
      </w:r>
    </w:p>
    <w:p w:rsidR="0073558C" w:rsidRPr="009435E1" w:rsidRDefault="0073558C" w:rsidP="0073558C">
      <w:pPr>
        <w:jc w:val="both"/>
        <w:rPr>
          <w:rFonts w:cstheme="minorHAnsi"/>
          <w:sz w:val="24"/>
          <w:szCs w:val="24"/>
        </w:rPr>
      </w:pPr>
      <w:r w:rsidRPr="009435E1">
        <w:rPr>
          <w:rFonts w:cstheme="minorHAnsi"/>
          <w:sz w:val="24"/>
          <w:szCs w:val="24"/>
        </w:rPr>
        <w:t xml:space="preserve">Beside the formal workshop and open discussion among all parties present in the meeting, the D&amp;D study team also conducted a number of key informant interviews (KIIs) and two focused group discussion (FGDs). The KIIs and FGDs were conducted by Dr. Rahman and Mr. Khan. The team interviewed school teachers, college professor, social workers, political leaders, local government leaders, Forest Department (FD) officials, and high officials from the Rangpur Administrations. The two FGDs were conducted at Mithapukur and Lohani Para, Rangpur. </w:t>
      </w:r>
    </w:p>
    <w:p w:rsidR="0073558C" w:rsidRPr="009435E1" w:rsidRDefault="0073558C" w:rsidP="0073558C">
      <w:pPr>
        <w:jc w:val="both"/>
        <w:rPr>
          <w:rFonts w:cstheme="minorHAnsi"/>
          <w:sz w:val="24"/>
          <w:szCs w:val="24"/>
        </w:rPr>
      </w:pPr>
    </w:p>
    <w:p w:rsidR="0073558C" w:rsidRPr="009435E1" w:rsidRDefault="0073558C" w:rsidP="0073558C">
      <w:pPr>
        <w:jc w:val="both"/>
        <w:rPr>
          <w:rFonts w:cstheme="minorHAnsi"/>
          <w:sz w:val="24"/>
          <w:szCs w:val="24"/>
        </w:rPr>
      </w:pPr>
      <w:r w:rsidRPr="009435E1">
        <w:rPr>
          <w:rFonts w:cstheme="minorHAnsi"/>
          <w:sz w:val="24"/>
          <w:szCs w:val="24"/>
        </w:rPr>
        <w:t>The workshop, FGDs, and KII participants identified a number of drivers. The major drivers for deforestation were lengthy dismissal of forest lawsuits, inappropriate selection of social forestry beneficiaries, weakness of the FD in terms of its logistics and limited staffs, population and pressure, encroachment of forestland, and unclear boundary of forestland. Forest degradation was attributed to similar reasons too. However, some major drivers of forest degradation were long rotation of Sal and short rotation of Acacia, natural disasters, monoculture in social forestry practices (SF policy) etc.</w:t>
      </w:r>
    </w:p>
    <w:p w:rsidR="0073558C" w:rsidRPr="009435E1" w:rsidRDefault="0073558C" w:rsidP="0073558C">
      <w:pPr>
        <w:jc w:val="both"/>
        <w:rPr>
          <w:rFonts w:cstheme="minorHAnsi"/>
          <w:sz w:val="24"/>
          <w:szCs w:val="24"/>
        </w:rPr>
      </w:pPr>
    </w:p>
    <w:p w:rsidR="0073558C" w:rsidRPr="009435E1" w:rsidRDefault="0073558C" w:rsidP="0019255F">
      <w:pPr>
        <w:pStyle w:val="Heading1"/>
        <w:numPr>
          <w:ilvl w:val="0"/>
          <w:numId w:val="0"/>
        </w:numPr>
        <w:ind w:left="432" w:hanging="432"/>
        <w:rPr>
          <w:rFonts w:asciiTheme="minorHAnsi" w:hAnsiTheme="minorHAnsi" w:cstheme="minorHAnsi"/>
        </w:rPr>
      </w:pPr>
      <w:r w:rsidRPr="009435E1">
        <w:rPr>
          <w:rFonts w:asciiTheme="minorHAnsi" w:hAnsiTheme="minorHAnsi" w:cstheme="minorHAnsi"/>
        </w:rPr>
        <w:lastRenderedPageBreak/>
        <w:br w:type="page"/>
      </w:r>
    </w:p>
    <w:p w:rsidR="0073558C" w:rsidRPr="009435E1" w:rsidRDefault="0073558C" w:rsidP="00907419">
      <w:pPr>
        <w:pStyle w:val="Heading1"/>
        <w:keepLines w:val="0"/>
        <w:numPr>
          <w:ilvl w:val="0"/>
          <w:numId w:val="39"/>
        </w:numPr>
        <w:spacing w:before="0"/>
        <w:rPr>
          <w:rFonts w:asciiTheme="minorHAnsi" w:hAnsiTheme="minorHAnsi" w:cstheme="minorHAnsi"/>
          <w:sz w:val="24"/>
          <w:szCs w:val="24"/>
          <w:lang w:val="fr-FR"/>
        </w:rPr>
      </w:pPr>
      <w:bookmarkStart w:id="1622" w:name="_Toc467461274"/>
      <w:bookmarkStart w:id="1623" w:name="_Toc472350333"/>
      <w:bookmarkStart w:id="1624" w:name="_Toc472350698"/>
      <w:bookmarkStart w:id="1625" w:name="_Toc472350881"/>
      <w:bookmarkStart w:id="1626" w:name="_Toc472351063"/>
      <w:bookmarkStart w:id="1627" w:name="_Toc472351245"/>
      <w:bookmarkStart w:id="1628" w:name="_Toc472351427"/>
      <w:bookmarkStart w:id="1629" w:name="_Toc472351609"/>
      <w:r w:rsidRPr="009435E1">
        <w:rPr>
          <w:rFonts w:asciiTheme="minorHAnsi" w:hAnsiTheme="minorHAnsi" w:cstheme="minorHAnsi"/>
          <w:sz w:val="24"/>
          <w:szCs w:val="24"/>
          <w:lang w:val="fr-FR"/>
        </w:rPr>
        <w:lastRenderedPageBreak/>
        <w:t>UN-REDD Bangladesh National Programme</w:t>
      </w:r>
      <w:bookmarkEnd w:id="1622"/>
      <w:bookmarkEnd w:id="1623"/>
      <w:bookmarkEnd w:id="1624"/>
      <w:bookmarkEnd w:id="1625"/>
      <w:bookmarkEnd w:id="1626"/>
      <w:bookmarkEnd w:id="1627"/>
      <w:bookmarkEnd w:id="1628"/>
      <w:bookmarkEnd w:id="1629"/>
    </w:p>
    <w:p w:rsidR="0073558C" w:rsidRPr="009435E1" w:rsidRDefault="0073558C" w:rsidP="0073558C">
      <w:pPr>
        <w:rPr>
          <w:rFonts w:cstheme="minorHAnsi"/>
        </w:rPr>
      </w:pPr>
    </w:p>
    <w:p w:rsidR="0073558C" w:rsidRPr="009435E1" w:rsidRDefault="0073558C" w:rsidP="00907419">
      <w:pPr>
        <w:pStyle w:val="Heading2"/>
        <w:keepLines w:val="0"/>
        <w:numPr>
          <w:ilvl w:val="1"/>
          <w:numId w:val="39"/>
        </w:numPr>
        <w:tabs>
          <w:tab w:val="clear" w:pos="792"/>
          <w:tab w:val="left" w:pos="720"/>
        </w:tabs>
        <w:spacing w:before="0" w:after="0" w:line="276" w:lineRule="auto"/>
        <w:ind w:left="720" w:hanging="720"/>
        <w:rPr>
          <w:rFonts w:asciiTheme="minorHAnsi" w:hAnsiTheme="minorHAnsi" w:cstheme="minorHAnsi"/>
        </w:rPr>
      </w:pPr>
      <w:bookmarkStart w:id="1630" w:name="_Toc467461275"/>
      <w:bookmarkStart w:id="1631" w:name="_Toc472350334"/>
      <w:bookmarkStart w:id="1632" w:name="_Toc472350699"/>
      <w:bookmarkStart w:id="1633" w:name="_Toc472350882"/>
      <w:bookmarkStart w:id="1634" w:name="_Toc472351064"/>
      <w:bookmarkStart w:id="1635" w:name="_Toc472351246"/>
      <w:bookmarkStart w:id="1636" w:name="_Toc472351428"/>
      <w:bookmarkStart w:id="1637" w:name="_Toc472351610"/>
      <w:r w:rsidRPr="009435E1">
        <w:rPr>
          <w:rFonts w:asciiTheme="minorHAnsi" w:hAnsiTheme="minorHAnsi" w:cstheme="minorHAnsi"/>
        </w:rPr>
        <w:t>Background</w:t>
      </w:r>
      <w:bookmarkEnd w:id="1630"/>
      <w:bookmarkEnd w:id="1631"/>
      <w:bookmarkEnd w:id="1632"/>
      <w:bookmarkEnd w:id="1633"/>
      <w:bookmarkEnd w:id="1634"/>
      <w:bookmarkEnd w:id="1635"/>
      <w:bookmarkEnd w:id="1636"/>
      <w:bookmarkEnd w:id="1637"/>
    </w:p>
    <w:p w:rsidR="0073558C" w:rsidRPr="009435E1" w:rsidRDefault="0073558C" w:rsidP="0073558C">
      <w:pPr>
        <w:jc w:val="both"/>
        <w:rPr>
          <w:rFonts w:cstheme="minorHAnsi"/>
          <w:sz w:val="24"/>
          <w:szCs w:val="24"/>
        </w:rPr>
      </w:pPr>
    </w:p>
    <w:p w:rsidR="0073558C" w:rsidRPr="009435E1" w:rsidRDefault="0073558C" w:rsidP="0073558C">
      <w:pPr>
        <w:jc w:val="both"/>
        <w:rPr>
          <w:rFonts w:cstheme="minorHAnsi"/>
          <w:sz w:val="24"/>
          <w:szCs w:val="24"/>
        </w:rPr>
      </w:pPr>
      <w:r w:rsidRPr="009435E1">
        <w:rPr>
          <w:rFonts w:cstheme="minorHAnsi"/>
          <w:sz w:val="24"/>
          <w:szCs w:val="24"/>
        </w:rPr>
        <w:t xml:space="preserve">In August of 2010, Government of the People’s Republic of Bangladesh became a partner country of the UN-REDD Programme. The UN-REDD Programme is the United Nations collaborative programme on reducing emission from deforestation and forest degradation. The program assists developing countries like Bangladesh to build capacity to reduce emissions and to participate in a future REDD+ mechanism. </w:t>
      </w:r>
    </w:p>
    <w:p w:rsidR="0073558C" w:rsidRPr="009435E1" w:rsidRDefault="0073558C" w:rsidP="0073558C">
      <w:pPr>
        <w:jc w:val="both"/>
        <w:rPr>
          <w:rFonts w:cstheme="minorHAnsi"/>
          <w:sz w:val="24"/>
          <w:szCs w:val="24"/>
        </w:rPr>
      </w:pPr>
    </w:p>
    <w:p w:rsidR="0073558C" w:rsidRPr="009435E1" w:rsidRDefault="0073558C" w:rsidP="0073558C">
      <w:pPr>
        <w:jc w:val="both"/>
        <w:rPr>
          <w:rFonts w:cstheme="minorHAnsi"/>
          <w:sz w:val="24"/>
          <w:szCs w:val="24"/>
        </w:rPr>
      </w:pPr>
      <w:r w:rsidRPr="009435E1">
        <w:rPr>
          <w:rFonts w:cstheme="minorHAnsi"/>
          <w:sz w:val="24"/>
          <w:szCs w:val="24"/>
        </w:rPr>
        <w:t xml:space="preserve">In subsequent  years, Bangladesh took several key steps i.e., established the National REDD+ Steering Committee; the REDD+ Preparation Proposal (R-PP) was approved in end of 2013 by UN-REDD Policy Board. The UN-REDD National Programme Document was approved by national counterparts &amp; participating UN organization in 2015. Finally, the government approved the UN-REDD Bangladesh National Programme in 19 June 2016. </w:t>
      </w:r>
    </w:p>
    <w:p w:rsidR="0073558C" w:rsidRPr="009435E1" w:rsidRDefault="0073558C" w:rsidP="0073558C">
      <w:pPr>
        <w:jc w:val="both"/>
        <w:rPr>
          <w:rFonts w:cstheme="minorHAnsi"/>
          <w:sz w:val="24"/>
          <w:szCs w:val="24"/>
        </w:rPr>
      </w:pPr>
      <w:r w:rsidRPr="009435E1">
        <w:rPr>
          <w:rFonts w:cstheme="minorHAnsi"/>
          <w:sz w:val="24"/>
          <w:szCs w:val="24"/>
        </w:rPr>
        <w:t xml:space="preserve">The Forest Department (FD) of the Ministry of Environment and Forests (MoEF) is the lead Implementing Partner for the UN-REDD National Programme, headed by a National Project Director (NPD), supported by Programme Management Unit (PMU). The </w:t>
      </w:r>
      <w:r w:rsidRPr="009435E1">
        <w:rPr>
          <w:rFonts w:cstheme="minorHAnsi"/>
          <w:bCs/>
          <w:noProof/>
          <w:sz w:val="24"/>
          <w:szCs w:val="24"/>
        </w:rPr>
        <w:t xml:space="preserve">United Nations Development Programme (UNDP) and Food and Agriculture Organization (FAO) are the two co-implementing partners helping the PMU. </w:t>
      </w:r>
      <w:r w:rsidRPr="009435E1">
        <w:rPr>
          <w:rFonts w:cstheme="minorHAnsi"/>
          <w:sz w:val="24"/>
          <w:szCs w:val="24"/>
        </w:rPr>
        <w:t>The duration of the NP is from July 2015 to June 2018.</w:t>
      </w:r>
    </w:p>
    <w:p w:rsidR="0073558C" w:rsidRDefault="0073558C" w:rsidP="0073558C">
      <w:pPr>
        <w:jc w:val="both"/>
        <w:rPr>
          <w:rFonts w:cstheme="minorHAnsi"/>
          <w:sz w:val="24"/>
          <w:szCs w:val="24"/>
        </w:rPr>
      </w:pPr>
      <w:r w:rsidRPr="009435E1">
        <w:rPr>
          <w:rFonts w:cstheme="minorHAnsi"/>
          <w:sz w:val="24"/>
          <w:szCs w:val="24"/>
        </w:rPr>
        <w:t>The UN-REDD Bangladesh National Programme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19255F" w:rsidRPr="009435E1" w:rsidRDefault="0019255F" w:rsidP="0073558C">
      <w:pPr>
        <w:jc w:val="both"/>
        <w:rPr>
          <w:rFonts w:cstheme="minorHAnsi"/>
          <w:sz w:val="24"/>
          <w:szCs w:val="24"/>
        </w:rPr>
      </w:pPr>
    </w:p>
    <w:p w:rsidR="0073558C" w:rsidRPr="009435E1" w:rsidRDefault="0073558C" w:rsidP="00907419">
      <w:pPr>
        <w:pStyle w:val="Heading2"/>
        <w:keepLines w:val="0"/>
        <w:numPr>
          <w:ilvl w:val="1"/>
          <w:numId w:val="39"/>
        </w:numPr>
        <w:tabs>
          <w:tab w:val="clear" w:pos="792"/>
          <w:tab w:val="left" w:pos="720"/>
        </w:tabs>
        <w:spacing w:before="0" w:after="0" w:line="276" w:lineRule="auto"/>
        <w:ind w:left="720" w:hanging="720"/>
        <w:rPr>
          <w:rFonts w:asciiTheme="minorHAnsi" w:hAnsiTheme="minorHAnsi" w:cstheme="minorHAnsi"/>
        </w:rPr>
      </w:pPr>
      <w:bookmarkStart w:id="1638" w:name="_Toc467461276"/>
      <w:bookmarkStart w:id="1639" w:name="_Toc472350335"/>
      <w:bookmarkStart w:id="1640" w:name="_Toc472350700"/>
      <w:bookmarkStart w:id="1641" w:name="_Toc472350883"/>
      <w:bookmarkStart w:id="1642" w:name="_Toc472351065"/>
      <w:bookmarkStart w:id="1643" w:name="_Toc472351247"/>
      <w:bookmarkStart w:id="1644" w:name="_Toc472351429"/>
      <w:bookmarkStart w:id="1645" w:name="_Toc472351611"/>
      <w:r w:rsidRPr="009435E1">
        <w:rPr>
          <w:rFonts w:asciiTheme="minorHAnsi" w:hAnsiTheme="minorHAnsi" w:cstheme="minorHAnsi"/>
        </w:rPr>
        <w:t>Scope of the Report</w:t>
      </w:r>
      <w:bookmarkEnd w:id="1638"/>
      <w:bookmarkEnd w:id="1639"/>
      <w:bookmarkEnd w:id="1640"/>
      <w:bookmarkEnd w:id="1641"/>
      <w:bookmarkEnd w:id="1642"/>
      <w:bookmarkEnd w:id="1643"/>
      <w:bookmarkEnd w:id="1644"/>
      <w:bookmarkEnd w:id="1645"/>
    </w:p>
    <w:p w:rsidR="0073558C" w:rsidRPr="009435E1" w:rsidRDefault="0073558C" w:rsidP="0073558C">
      <w:pPr>
        <w:jc w:val="both"/>
        <w:rPr>
          <w:rFonts w:cstheme="minorHAnsi"/>
          <w:sz w:val="24"/>
          <w:szCs w:val="24"/>
        </w:rPr>
      </w:pPr>
    </w:p>
    <w:p w:rsidR="0073558C" w:rsidRPr="009435E1" w:rsidRDefault="0073558C" w:rsidP="0073558C">
      <w:pPr>
        <w:jc w:val="both"/>
        <w:rPr>
          <w:rFonts w:cstheme="minorHAnsi"/>
          <w:sz w:val="24"/>
          <w:szCs w:val="24"/>
        </w:rPr>
      </w:pPr>
      <w:r w:rsidRPr="009435E1">
        <w:rPr>
          <w:rFonts w:cstheme="minorHAnsi"/>
          <w:sz w:val="24"/>
          <w:szCs w:val="24"/>
        </w:rPr>
        <w:t>The primary aim of this report is to document the preliminary outcomes of the consultation workshop, FGDs, and KIIs conducted in Rangpur to capture the major drivers of deforestation and forest degradation in Rangpur social forestry division held on 22 November 2016 organized by the UN-REDD Bangladesh National Programme.</w:t>
      </w:r>
    </w:p>
    <w:p w:rsidR="0073558C" w:rsidRPr="009435E1" w:rsidRDefault="0073558C" w:rsidP="0073558C">
      <w:pPr>
        <w:jc w:val="both"/>
        <w:rPr>
          <w:rFonts w:cstheme="minorHAnsi"/>
          <w:sz w:val="24"/>
          <w:szCs w:val="24"/>
        </w:rPr>
      </w:pPr>
    </w:p>
    <w:p w:rsidR="0073558C" w:rsidRPr="009435E1" w:rsidRDefault="0073558C" w:rsidP="00907419">
      <w:pPr>
        <w:pStyle w:val="Heading2"/>
        <w:keepLines w:val="0"/>
        <w:numPr>
          <w:ilvl w:val="1"/>
          <w:numId w:val="39"/>
        </w:numPr>
        <w:tabs>
          <w:tab w:val="clear" w:pos="792"/>
          <w:tab w:val="left" w:pos="720"/>
        </w:tabs>
        <w:spacing w:before="0" w:after="0" w:line="276" w:lineRule="auto"/>
        <w:ind w:left="720" w:hanging="720"/>
        <w:rPr>
          <w:rFonts w:asciiTheme="minorHAnsi" w:hAnsiTheme="minorHAnsi" w:cstheme="minorHAnsi"/>
        </w:rPr>
      </w:pPr>
      <w:bookmarkStart w:id="1646" w:name="_Toc467461277"/>
      <w:bookmarkStart w:id="1647" w:name="_Toc472350336"/>
      <w:bookmarkStart w:id="1648" w:name="_Toc472350701"/>
      <w:bookmarkStart w:id="1649" w:name="_Toc472350884"/>
      <w:bookmarkStart w:id="1650" w:name="_Toc472351066"/>
      <w:bookmarkStart w:id="1651" w:name="_Toc472351248"/>
      <w:bookmarkStart w:id="1652" w:name="_Toc472351430"/>
      <w:bookmarkStart w:id="1653" w:name="_Toc472351612"/>
      <w:r w:rsidRPr="009435E1">
        <w:rPr>
          <w:rFonts w:asciiTheme="minorHAnsi" w:hAnsiTheme="minorHAnsi" w:cstheme="minorHAnsi"/>
        </w:rPr>
        <w:t>Organization of the Report</w:t>
      </w:r>
      <w:bookmarkEnd w:id="1646"/>
      <w:bookmarkEnd w:id="1647"/>
      <w:bookmarkEnd w:id="1648"/>
      <w:bookmarkEnd w:id="1649"/>
      <w:bookmarkEnd w:id="1650"/>
      <w:bookmarkEnd w:id="1651"/>
      <w:bookmarkEnd w:id="1652"/>
      <w:bookmarkEnd w:id="1653"/>
    </w:p>
    <w:p w:rsidR="0073558C" w:rsidRPr="009435E1" w:rsidRDefault="0073558C" w:rsidP="0073558C">
      <w:pPr>
        <w:jc w:val="both"/>
        <w:rPr>
          <w:rFonts w:cstheme="minorHAnsi"/>
          <w:sz w:val="24"/>
          <w:szCs w:val="24"/>
        </w:rPr>
      </w:pPr>
    </w:p>
    <w:p w:rsidR="0073558C" w:rsidRDefault="0073558C" w:rsidP="0073558C">
      <w:pPr>
        <w:jc w:val="both"/>
        <w:rPr>
          <w:rFonts w:cstheme="minorHAnsi"/>
          <w:sz w:val="24"/>
          <w:szCs w:val="24"/>
        </w:rPr>
      </w:pPr>
      <w:r w:rsidRPr="009435E1">
        <w:rPr>
          <w:rFonts w:cstheme="minorHAnsi"/>
          <w:sz w:val="24"/>
          <w:szCs w:val="24"/>
        </w:rPr>
        <w:t xml:space="preserve">Section 1 introduces the Background of UN-REDD programme; Section 2 elaborates on the details of the workshops. Relevant annexes – i.e., presentation on UN-REDD Bangladesh National  Programme, presentation by consultant team and list of participants  are appended at the end of report. </w:t>
      </w:r>
    </w:p>
    <w:p w:rsidR="0019255F" w:rsidRPr="009435E1" w:rsidRDefault="0019255F" w:rsidP="0073558C">
      <w:pPr>
        <w:jc w:val="both"/>
        <w:rPr>
          <w:rFonts w:cstheme="minorHAnsi"/>
          <w:sz w:val="24"/>
          <w:szCs w:val="24"/>
        </w:rPr>
      </w:pPr>
    </w:p>
    <w:p w:rsidR="0073558C" w:rsidRPr="009435E1" w:rsidRDefault="0073558C" w:rsidP="00907419">
      <w:pPr>
        <w:pStyle w:val="Heading1"/>
        <w:keepLines w:val="0"/>
        <w:numPr>
          <w:ilvl w:val="0"/>
          <w:numId w:val="39"/>
        </w:numPr>
        <w:tabs>
          <w:tab w:val="clear" w:pos="360"/>
          <w:tab w:val="num" w:pos="720"/>
        </w:tabs>
        <w:spacing w:before="0" w:line="276" w:lineRule="auto"/>
        <w:ind w:left="720" w:hanging="720"/>
        <w:rPr>
          <w:rFonts w:asciiTheme="minorHAnsi" w:hAnsiTheme="minorHAnsi" w:cstheme="minorHAnsi"/>
          <w:sz w:val="24"/>
          <w:szCs w:val="24"/>
        </w:rPr>
      </w:pPr>
      <w:bookmarkStart w:id="1654" w:name="_Toc467461278"/>
      <w:bookmarkStart w:id="1655" w:name="_Toc472350337"/>
      <w:bookmarkStart w:id="1656" w:name="_Toc472350702"/>
      <w:bookmarkStart w:id="1657" w:name="_Toc472350885"/>
      <w:bookmarkStart w:id="1658" w:name="_Toc472351067"/>
      <w:bookmarkStart w:id="1659" w:name="_Toc472351249"/>
      <w:bookmarkStart w:id="1660" w:name="_Toc472351431"/>
      <w:bookmarkStart w:id="1661" w:name="_Toc472351613"/>
      <w:r w:rsidRPr="009435E1">
        <w:rPr>
          <w:rFonts w:asciiTheme="minorHAnsi" w:hAnsiTheme="minorHAnsi" w:cstheme="minorHAnsi"/>
          <w:sz w:val="24"/>
          <w:szCs w:val="24"/>
        </w:rPr>
        <w:t>Workshop on Drivers of Deforestation &amp; Degradation</w:t>
      </w:r>
      <w:bookmarkEnd w:id="1654"/>
      <w:bookmarkEnd w:id="1655"/>
      <w:bookmarkEnd w:id="1656"/>
      <w:bookmarkEnd w:id="1657"/>
      <w:bookmarkEnd w:id="1658"/>
      <w:bookmarkEnd w:id="1659"/>
      <w:bookmarkEnd w:id="1660"/>
      <w:bookmarkEnd w:id="1661"/>
    </w:p>
    <w:p w:rsidR="0073558C" w:rsidRPr="009435E1" w:rsidRDefault="0073558C" w:rsidP="00907419">
      <w:pPr>
        <w:pStyle w:val="Heading2"/>
        <w:keepLines w:val="0"/>
        <w:numPr>
          <w:ilvl w:val="1"/>
          <w:numId w:val="39"/>
        </w:numPr>
        <w:tabs>
          <w:tab w:val="clear" w:pos="792"/>
          <w:tab w:val="left" w:pos="720"/>
        </w:tabs>
        <w:spacing w:before="0" w:after="0" w:line="276" w:lineRule="auto"/>
        <w:ind w:left="720" w:hanging="720"/>
        <w:rPr>
          <w:rFonts w:asciiTheme="minorHAnsi" w:hAnsiTheme="minorHAnsi" w:cstheme="minorHAnsi"/>
          <w:b/>
        </w:rPr>
      </w:pPr>
      <w:bookmarkStart w:id="1662" w:name="_Toc467461279"/>
      <w:bookmarkStart w:id="1663" w:name="_Toc472350338"/>
      <w:bookmarkStart w:id="1664" w:name="_Toc472350703"/>
      <w:bookmarkStart w:id="1665" w:name="_Toc472350886"/>
      <w:bookmarkStart w:id="1666" w:name="_Toc472351068"/>
      <w:bookmarkStart w:id="1667" w:name="_Toc472351250"/>
      <w:bookmarkStart w:id="1668" w:name="_Toc472351432"/>
      <w:bookmarkStart w:id="1669" w:name="_Toc472351614"/>
      <w:r w:rsidRPr="009435E1">
        <w:rPr>
          <w:rFonts w:asciiTheme="minorHAnsi" w:hAnsiTheme="minorHAnsi" w:cstheme="minorHAnsi"/>
        </w:rPr>
        <w:t>Background of the Drivers of Deforestation &amp; Degradation Study</w:t>
      </w:r>
      <w:bookmarkEnd w:id="1662"/>
      <w:bookmarkEnd w:id="1663"/>
      <w:bookmarkEnd w:id="1664"/>
      <w:bookmarkEnd w:id="1665"/>
      <w:bookmarkEnd w:id="1666"/>
      <w:bookmarkEnd w:id="1667"/>
      <w:bookmarkEnd w:id="1668"/>
      <w:bookmarkEnd w:id="1669"/>
    </w:p>
    <w:p w:rsidR="0073558C" w:rsidRPr="009435E1" w:rsidRDefault="0073558C" w:rsidP="0073558C">
      <w:pPr>
        <w:jc w:val="both"/>
        <w:rPr>
          <w:rFonts w:cstheme="minorHAnsi"/>
          <w:sz w:val="24"/>
          <w:szCs w:val="24"/>
          <w:lang w:val="en-GB"/>
        </w:rPr>
      </w:pPr>
    </w:p>
    <w:p w:rsidR="0073558C" w:rsidRPr="009435E1" w:rsidRDefault="0073558C" w:rsidP="0073558C">
      <w:pPr>
        <w:jc w:val="both"/>
        <w:rPr>
          <w:rFonts w:cstheme="minorHAnsi"/>
          <w:sz w:val="24"/>
          <w:szCs w:val="24"/>
          <w:lang w:val="en-GB"/>
        </w:rPr>
      </w:pPr>
      <w:r w:rsidRPr="009435E1">
        <w:rPr>
          <w:rFonts w:cstheme="minorHAnsi"/>
          <w:sz w:val="24"/>
          <w:szCs w:val="24"/>
          <w:lang w:val="en-GB"/>
        </w:rPr>
        <w:t xml:space="preserve">Bangladesh is a signatory to the UN Framework Convention on Climate Change (UNFCCC). The Conference of the Parties (COP) to the UNFCCC has taken a number of decisions in recent </w:t>
      </w:r>
      <w:r w:rsidRPr="009435E1">
        <w:rPr>
          <w:rFonts w:cstheme="minorHAnsi"/>
          <w:sz w:val="24"/>
          <w:szCs w:val="24"/>
          <w:lang w:val="en-GB"/>
        </w:rPr>
        <w:lastRenderedPageBreak/>
        <w:t xml:space="preserve">years to encourage developing country Parties to take climate change mitigation actions in 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73558C" w:rsidRPr="009435E1" w:rsidRDefault="0073558C" w:rsidP="0073558C">
      <w:pPr>
        <w:jc w:val="both"/>
        <w:rPr>
          <w:rFonts w:cstheme="minorHAnsi"/>
          <w:sz w:val="24"/>
          <w:szCs w:val="24"/>
          <w:lang w:val="en-GB"/>
        </w:rPr>
      </w:pPr>
    </w:p>
    <w:p w:rsidR="0073558C" w:rsidRPr="009435E1" w:rsidRDefault="0073558C" w:rsidP="0073558C">
      <w:pPr>
        <w:jc w:val="both"/>
        <w:rPr>
          <w:rFonts w:cstheme="minorHAnsi"/>
          <w:sz w:val="24"/>
          <w:szCs w:val="24"/>
          <w:lang w:val="en-GB"/>
        </w:rPr>
      </w:pPr>
      <w:r w:rsidRPr="009435E1">
        <w:rPr>
          <w:rFonts w:cstheme="minorHAnsi"/>
          <w:sz w:val="24"/>
          <w:szCs w:val="24"/>
          <w:lang w:val="en-GB"/>
        </w:rPr>
        <w:t>As part of the country’s long-term strategy to reduce GHG emissions, largely described in its Intended Nationally Determined Contributions (INDC), the Government of Bangladesh has taken initial steps to contribute to this global effort to address climate change, and one of such steps is to develop its capacity to implement REDD+. The Government of Bangladesh prepared and endorsed its REDD+ Readiness Roadmap in 2012. </w:t>
      </w:r>
    </w:p>
    <w:p w:rsidR="0073558C" w:rsidRPr="009435E1" w:rsidRDefault="0073558C" w:rsidP="0073558C">
      <w:pPr>
        <w:jc w:val="both"/>
        <w:rPr>
          <w:rFonts w:cstheme="minorHAnsi"/>
          <w:sz w:val="24"/>
          <w:szCs w:val="24"/>
          <w:lang w:val="en-GB"/>
        </w:rPr>
      </w:pPr>
    </w:p>
    <w:p w:rsidR="0073558C" w:rsidRPr="009435E1" w:rsidRDefault="0073558C" w:rsidP="0073558C">
      <w:pPr>
        <w:jc w:val="both"/>
        <w:rPr>
          <w:rFonts w:cstheme="minorHAnsi"/>
          <w:sz w:val="24"/>
          <w:szCs w:val="24"/>
          <w:lang w:val="en-GB"/>
        </w:rPr>
      </w:pPr>
      <w:r w:rsidRPr="009435E1">
        <w:rPr>
          <w:rFonts w:cstheme="minorHAnsi"/>
          <w:sz w:val="24"/>
          <w:szCs w:val="24"/>
          <w:lang w:val="en-GB"/>
        </w:rPr>
        <w:t>To support this effort, the UN-REDD Bangladesh National Programme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73558C" w:rsidRPr="009435E1" w:rsidRDefault="0073558C" w:rsidP="0073558C">
      <w:pPr>
        <w:jc w:val="both"/>
        <w:rPr>
          <w:rFonts w:cstheme="minorHAnsi"/>
          <w:sz w:val="24"/>
          <w:szCs w:val="24"/>
          <w:lang w:val="en-GB"/>
        </w:rPr>
      </w:pPr>
    </w:p>
    <w:p w:rsidR="0073558C" w:rsidRPr="009435E1" w:rsidRDefault="0073558C" w:rsidP="0073558C">
      <w:pPr>
        <w:jc w:val="both"/>
        <w:rPr>
          <w:rFonts w:cstheme="minorHAnsi"/>
          <w:sz w:val="24"/>
          <w:szCs w:val="24"/>
          <w:lang w:val="en-GB"/>
        </w:rPr>
      </w:pPr>
      <w:r w:rsidRPr="009435E1">
        <w:rPr>
          <w:rFonts w:cstheme="minorHAnsi"/>
          <w:sz w:val="24"/>
          <w:szCs w:val="24"/>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73558C" w:rsidRPr="009435E1" w:rsidRDefault="0073558C" w:rsidP="0073558C">
      <w:pPr>
        <w:jc w:val="both"/>
        <w:rPr>
          <w:rFonts w:cstheme="minorHAnsi"/>
          <w:sz w:val="24"/>
          <w:szCs w:val="24"/>
          <w:lang w:val="en-GB"/>
        </w:rPr>
      </w:pPr>
    </w:p>
    <w:p w:rsidR="0073558C" w:rsidRPr="009435E1" w:rsidRDefault="0073558C" w:rsidP="0073558C">
      <w:pPr>
        <w:jc w:val="both"/>
        <w:rPr>
          <w:rFonts w:cstheme="minorHAnsi"/>
          <w:sz w:val="24"/>
          <w:szCs w:val="24"/>
          <w:lang w:val="en-GB"/>
        </w:rPr>
      </w:pPr>
      <w:r w:rsidRPr="009435E1">
        <w:rPr>
          <w:rFonts w:cstheme="minorHAnsi"/>
          <w:sz w:val="24"/>
          <w:szCs w:val="24"/>
          <w:lang w:val="en-GB"/>
        </w:rPr>
        <w:t xml:space="preserve">To develop such an understanding, UN-REDD Bangladesh National Programme amassed a team comprised of international and national consultants. The team accordingly developed a methodology and planned a total of 9 regional workshops distributed across the country. The Rangpur workshop and aligned FGDs and KIIs were conducted aiming at the following objectives:  </w:t>
      </w:r>
    </w:p>
    <w:p w:rsidR="0073558C" w:rsidRPr="009435E1" w:rsidRDefault="0073558C" w:rsidP="00907419">
      <w:pPr>
        <w:pStyle w:val="ListParagraph"/>
        <w:numPr>
          <w:ilvl w:val="0"/>
          <w:numId w:val="19"/>
        </w:numPr>
        <w:jc w:val="both"/>
        <w:rPr>
          <w:rFonts w:cstheme="minorHAnsi"/>
          <w:sz w:val="24"/>
          <w:szCs w:val="24"/>
        </w:rPr>
      </w:pPr>
      <w:r w:rsidRPr="009435E1">
        <w:rPr>
          <w:rFonts w:cstheme="minorHAnsi"/>
          <w:sz w:val="24"/>
          <w:szCs w:val="24"/>
        </w:rPr>
        <w:t xml:space="preserve">To identify the most important drivers of deforestation and forest degradation in the Rangpur area and </w:t>
      </w:r>
    </w:p>
    <w:p w:rsidR="0073558C" w:rsidRPr="009435E1" w:rsidRDefault="0073558C" w:rsidP="00907419">
      <w:pPr>
        <w:pStyle w:val="ListParagraph"/>
        <w:numPr>
          <w:ilvl w:val="0"/>
          <w:numId w:val="19"/>
        </w:numPr>
        <w:jc w:val="both"/>
        <w:rPr>
          <w:rFonts w:cstheme="minorHAnsi"/>
          <w:sz w:val="24"/>
          <w:szCs w:val="24"/>
        </w:rPr>
      </w:pPr>
      <w:r w:rsidRPr="009435E1">
        <w:rPr>
          <w:rFonts w:cstheme="minorHAnsi"/>
          <w:sz w:val="24"/>
          <w:szCs w:val="24"/>
        </w:rPr>
        <w:t>To focus on the historical background of the drivers and potential solution(s) to the problems of D&amp;D.</w:t>
      </w:r>
    </w:p>
    <w:p w:rsidR="0073558C" w:rsidRPr="009435E1" w:rsidRDefault="0073558C" w:rsidP="0073558C">
      <w:pPr>
        <w:jc w:val="both"/>
        <w:rPr>
          <w:rFonts w:cstheme="minorHAnsi"/>
          <w:sz w:val="24"/>
          <w:szCs w:val="24"/>
        </w:rPr>
      </w:pPr>
    </w:p>
    <w:p w:rsidR="0073558C" w:rsidRPr="009435E1" w:rsidRDefault="0073558C" w:rsidP="00907419">
      <w:pPr>
        <w:pStyle w:val="Heading2"/>
        <w:keepLines w:val="0"/>
        <w:numPr>
          <w:ilvl w:val="1"/>
          <w:numId w:val="39"/>
        </w:numPr>
        <w:tabs>
          <w:tab w:val="clear" w:pos="792"/>
          <w:tab w:val="left" w:pos="720"/>
        </w:tabs>
        <w:spacing w:before="0" w:after="0" w:line="276" w:lineRule="auto"/>
        <w:ind w:left="720" w:hanging="720"/>
        <w:rPr>
          <w:rFonts w:asciiTheme="minorHAnsi" w:hAnsiTheme="minorHAnsi" w:cstheme="minorHAnsi"/>
          <w:b/>
        </w:rPr>
      </w:pPr>
      <w:bookmarkStart w:id="1670" w:name="_Toc467461280"/>
      <w:bookmarkStart w:id="1671" w:name="_Toc472350339"/>
      <w:bookmarkStart w:id="1672" w:name="_Toc472350704"/>
      <w:bookmarkStart w:id="1673" w:name="_Toc472350887"/>
      <w:bookmarkStart w:id="1674" w:name="_Toc472351069"/>
      <w:bookmarkStart w:id="1675" w:name="_Toc472351251"/>
      <w:bookmarkStart w:id="1676" w:name="_Toc472351433"/>
      <w:bookmarkStart w:id="1677" w:name="_Toc472351615"/>
      <w:r w:rsidRPr="009435E1">
        <w:rPr>
          <w:rFonts w:asciiTheme="minorHAnsi" w:hAnsiTheme="minorHAnsi" w:cstheme="minorHAnsi"/>
        </w:rPr>
        <w:t>Organization of the Workshop</w:t>
      </w:r>
      <w:bookmarkEnd w:id="1670"/>
      <w:bookmarkEnd w:id="1671"/>
      <w:bookmarkEnd w:id="1672"/>
      <w:bookmarkEnd w:id="1673"/>
      <w:bookmarkEnd w:id="1674"/>
      <w:bookmarkEnd w:id="1675"/>
      <w:bookmarkEnd w:id="1676"/>
      <w:bookmarkEnd w:id="1677"/>
    </w:p>
    <w:p w:rsidR="0073558C" w:rsidRPr="009435E1" w:rsidRDefault="0073558C" w:rsidP="0073558C">
      <w:pPr>
        <w:jc w:val="both"/>
        <w:rPr>
          <w:rFonts w:cstheme="minorHAnsi"/>
          <w:b/>
          <w:sz w:val="24"/>
          <w:szCs w:val="24"/>
        </w:rPr>
      </w:pPr>
    </w:p>
    <w:p w:rsidR="0073558C" w:rsidRPr="009435E1" w:rsidRDefault="0073558C" w:rsidP="0073558C">
      <w:pPr>
        <w:jc w:val="both"/>
        <w:rPr>
          <w:rFonts w:cstheme="minorHAnsi"/>
          <w:sz w:val="24"/>
          <w:szCs w:val="24"/>
        </w:rPr>
      </w:pPr>
      <w:r w:rsidRPr="009435E1">
        <w:rPr>
          <w:rFonts w:cstheme="minorHAnsi"/>
          <w:b/>
          <w:sz w:val="24"/>
          <w:szCs w:val="24"/>
        </w:rPr>
        <w:t>List of Invitees</w:t>
      </w:r>
      <w:r w:rsidRPr="009435E1">
        <w:rPr>
          <w:rFonts w:cstheme="minorHAnsi"/>
          <w:sz w:val="24"/>
          <w:szCs w:val="24"/>
        </w:rPr>
        <w:t xml:space="preserve">: Participants list was developed by Divisional Forest Officer, Dhaka Division based on criteria put forward to the study team. In general, the criteria put forward by study team suggested inclusion from – local administration, departments, educational institutions, NGOs, Indigenous communities, local leaders, business representatives and people living adjacent to the forested areas. A letter of invitation was prepared by Project Director, which was distributed by the departmental staff to help the project.  </w:t>
      </w:r>
    </w:p>
    <w:p w:rsidR="0073558C" w:rsidRPr="009435E1" w:rsidRDefault="0073558C" w:rsidP="0073558C">
      <w:pPr>
        <w:jc w:val="both"/>
        <w:rPr>
          <w:rFonts w:cstheme="minorHAnsi"/>
          <w:sz w:val="24"/>
          <w:szCs w:val="24"/>
        </w:rPr>
      </w:pPr>
    </w:p>
    <w:p w:rsidR="0073558C" w:rsidRPr="009435E1" w:rsidRDefault="0073558C" w:rsidP="0073558C">
      <w:pPr>
        <w:jc w:val="both"/>
        <w:rPr>
          <w:rFonts w:cstheme="minorHAnsi"/>
          <w:sz w:val="24"/>
          <w:szCs w:val="24"/>
          <w:lang w:val="en-GB"/>
        </w:rPr>
      </w:pPr>
      <w:r w:rsidRPr="009435E1">
        <w:rPr>
          <w:rFonts w:cstheme="minorHAnsi"/>
          <w:b/>
          <w:sz w:val="24"/>
          <w:szCs w:val="24"/>
          <w:lang w:val="en-GB"/>
        </w:rPr>
        <w:t>Workshop Presentations and Information Materials</w:t>
      </w:r>
      <w:r w:rsidRPr="009435E1">
        <w:rPr>
          <w:rFonts w:cstheme="minorHAnsi"/>
          <w:sz w:val="24"/>
          <w:szCs w:val="24"/>
          <w:lang w:val="en-GB"/>
        </w:rPr>
        <w:t xml:space="preserve">: The primary objective of the workshop was to identify Drivers of Deforestation and Degradation for the Gazipur, Rajendrapur area by the relevant stakeholders and to fine tune the methodology. Accordingly two presentations were made. One by Dr.  and one presentation given by Divisional Forest Officer, to set the context. </w:t>
      </w:r>
    </w:p>
    <w:p w:rsidR="0073558C" w:rsidRPr="009435E1" w:rsidRDefault="0073558C" w:rsidP="0073558C">
      <w:pPr>
        <w:jc w:val="both"/>
        <w:rPr>
          <w:rFonts w:cstheme="minorHAnsi"/>
          <w:sz w:val="24"/>
          <w:szCs w:val="24"/>
          <w:lang w:val="en-GB"/>
        </w:rPr>
      </w:pPr>
    </w:p>
    <w:tbl>
      <w:tblPr>
        <w:tblStyle w:val="TableGrid"/>
        <w:tblW w:w="0" w:type="auto"/>
        <w:tblLook w:val="04A0" w:firstRow="1" w:lastRow="0" w:firstColumn="1" w:lastColumn="0" w:noHBand="0" w:noVBand="1"/>
      </w:tblPr>
      <w:tblGrid>
        <w:gridCol w:w="519"/>
        <w:gridCol w:w="2086"/>
        <w:gridCol w:w="4230"/>
        <w:gridCol w:w="2184"/>
      </w:tblGrid>
      <w:tr w:rsidR="0073558C" w:rsidRPr="009435E1" w:rsidTr="0073558C">
        <w:trPr>
          <w:tblHeader/>
        </w:trPr>
        <w:tc>
          <w:tcPr>
            <w:tcW w:w="9019" w:type="dxa"/>
            <w:gridSpan w:val="4"/>
            <w:shd w:val="clear" w:color="auto" w:fill="auto"/>
          </w:tcPr>
          <w:p w:rsidR="0073558C" w:rsidRPr="009435E1" w:rsidRDefault="0073558C" w:rsidP="0073558C">
            <w:pPr>
              <w:jc w:val="center"/>
              <w:rPr>
                <w:rFonts w:cstheme="minorHAnsi"/>
                <w:b/>
                <w:lang w:val="en-GB"/>
              </w:rPr>
            </w:pPr>
            <w:r w:rsidRPr="009435E1">
              <w:rPr>
                <w:rFonts w:cstheme="minorHAnsi"/>
                <w:b/>
                <w:lang w:val="en-GB"/>
              </w:rPr>
              <w:t>Table 1: List of Presentations</w:t>
            </w:r>
          </w:p>
        </w:tc>
      </w:tr>
      <w:tr w:rsidR="0073558C" w:rsidRPr="009435E1" w:rsidTr="0073558C">
        <w:trPr>
          <w:tblHeader/>
        </w:trPr>
        <w:tc>
          <w:tcPr>
            <w:tcW w:w="519" w:type="dxa"/>
            <w:shd w:val="clear" w:color="auto" w:fill="BFBFBF" w:themeFill="background1" w:themeFillShade="BF"/>
          </w:tcPr>
          <w:p w:rsidR="0073558C" w:rsidRPr="009435E1" w:rsidRDefault="0073558C" w:rsidP="0073558C">
            <w:pPr>
              <w:jc w:val="both"/>
              <w:rPr>
                <w:rFonts w:cstheme="minorHAnsi"/>
                <w:b/>
                <w:lang w:val="en-GB"/>
              </w:rPr>
            </w:pPr>
            <w:r w:rsidRPr="009435E1">
              <w:rPr>
                <w:rFonts w:cstheme="minorHAnsi"/>
                <w:b/>
                <w:lang w:val="en-GB"/>
              </w:rPr>
              <w:t>Sl</w:t>
            </w:r>
          </w:p>
        </w:tc>
        <w:tc>
          <w:tcPr>
            <w:tcW w:w="2086" w:type="dxa"/>
            <w:shd w:val="clear" w:color="auto" w:fill="BFBFBF" w:themeFill="background1" w:themeFillShade="BF"/>
          </w:tcPr>
          <w:p w:rsidR="0073558C" w:rsidRPr="009435E1" w:rsidRDefault="0073558C" w:rsidP="0073558C">
            <w:pPr>
              <w:jc w:val="both"/>
              <w:rPr>
                <w:rFonts w:cstheme="minorHAnsi"/>
                <w:b/>
                <w:lang w:val="en-GB"/>
              </w:rPr>
            </w:pPr>
            <w:r w:rsidRPr="009435E1">
              <w:rPr>
                <w:rFonts w:cstheme="minorHAnsi"/>
                <w:b/>
                <w:lang w:val="en-GB"/>
              </w:rPr>
              <w:t>Presentation on</w:t>
            </w:r>
          </w:p>
        </w:tc>
        <w:tc>
          <w:tcPr>
            <w:tcW w:w="4230" w:type="dxa"/>
            <w:shd w:val="clear" w:color="auto" w:fill="BFBFBF" w:themeFill="background1" w:themeFillShade="BF"/>
          </w:tcPr>
          <w:p w:rsidR="0073558C" w:rsidRPr="009435E1" w:rsidRDefault="0073558C" w:rsidP="0073558C">
            <w:pPr>
              <w:jc w:val="both"/>
              <w:rPr>
                <w:rFonts w:cstheme="minorHAnsi"/>
                <w:b/>
                <w:lang w:val="en-GB"/>
              </w:rPr>
            </w:pPr>
            <w:r w:rsidRPr="009435E1">
              <w:rPr>
                <w:rFonts w:cstheme="minorHAnsi"/>
                <w:b/>
                <w:lang w:val="en-GB"/>
              </w:rPr>
              <w:t>Basic Message</w:t>
            </w:r>
          </w:p>
        </w:tc>
        <w:tc>
          <w:tcPr>
            <w:tcW w:w="2184" w:type="dxa"/>
            <w:shd w:val="clear" w:color="auto" w:fill="BFBFBF" w:themeFill="background1" w:themeFillShade="BF"/>
          </w:tcPr>
          <w:p w:rsidR="0073558C" w:rsidRPr="009435E1" w:rsidRDefault="0073558C" w:rsidP="0073558C">
            <w:pPr>
              <w:jc w:val="both"/>
              <w:rPr>
                <w:rFonts w:cstheme="minorHAnsi"/>
                <w:b/>
                <w:lang w:val="en-GB"/>
              </w:rPr>
            </w:pPr>
            <w:r w:rsidRPr="009435E1">
              <w:rPr>
                <w:rFonts w:cstheme="minorHAnsi"/>
                <w:b/>
                <w:lang w:val="en-GB"/>
              </w:rPr>
              <w:t>Presentation by</w:t>
            </w:r>
          </w:p>
        </w:tc>
      </w:tr>
      <w:tr w:rsidR="0073558C" w:rsidRPr="009435E1" w:rsidTr="0073558C">
        <w:tc>
          <w:tcPr>
            <w:tcW w:w="519" w:type="dxa"/>
          </w:tcPr>
          <w:p w:rsidR="0073558C" w:rsidRPr="009435E1" w:rsidRDefault="0073558C" w:rsidP="00907419">
            <w:pPr>
              <w:pStyle w:val="ListParagraph"/>
              <w:numPr>
                <w:ilvl w:val="0"/>
                <w:numId w:val="20"/>
              </w:numPr>
              <w:spacing w:line="259" w:lineRule="auto"/>
              <w:jc w:val="both"/>
              <w:rPr>
                <w:rFonts w:cstheme="minorHAnsi"/>
              </w:rPr>
            </w:pPr>
          </w:p>
        </w:tc>
        <w:tc>
          <w:tcPr>
            <w:tcW w:w="2086" w:type="dxa"/>
          </w:tcPr>
          <w:p w:rsidR="0073558C" w:rsidRPr="009435E1" w:rsidRDefault="0073558C" w:rsidP="0073558C">
            <w:pPr>
              <w:rPr>
                <w:rFonts w:cstheme="minorHAnsi"/>
                <w:lang w:val="en-GB"/>
              </w:rPr>
            </w:pPr>
            <w:r w:rsidRPr="009435E1">
              <w:rPr>
                <w:rFonts w:cstheme="minorHAnsi"/>
                <w:lang w:val="en-GB"/>
              </w:rPr>
              <w:t>Drives of Deforestation and Degradation</w:t>
            </w:r>
          </w:p>
        </w:tc>
        <w:tc>
          <w:tcPr>
            <w:tcW w:w="4230" w:type="dxa"/>
          </w:tcPr>
          <w:p w:rsidR="0073558C" w:rsidRPr="009435E1" w:rsidRDefault="0073558C" w:rsidP="0073558C">
            <w:pPr>
              <w:jc w:val="both"/>
              <w:rPr>
                <w:rFonts w:cstheme="minorHAnsi"/>
                <w:lang w:val="en-GB"/>
              </w:rPr>
            </w:pPr>
            <w:r w:rsidRPr="009435E1">
              <w:rPr>
                <w:rFonts w:cstheme="minorHAnsi"/>
                <w:lang w:val="en-GB"/>
              </w:rPr>
              <w:t>Context of Drives of Deforestation and Degradation Study and requirement</w:t>
            </w:r>
          </w:p>
        </w:tc>
        <w:tc>
          <w:tcPr>
            <w:tcW w:w="2184" w:type="dxa"/>
          </w:tcPr>
          <w:p w:rsidR="0073558C" w:rsidRPr="009435E1" w:rsidRDefault="0073558C" w:rsidP="0073558C">
            <w:pPr>
              <w:jc w:val="both"/>
              <w:rPr>
                <w:rFonts w:cstheme="minorHAnsi"/>
                <w:lang w:val="en-GB"/>
              </w:rPr>
            </w:pPr>
            <w:r w:rsidRPr="009435E1">
              <w:rPr>
                <w:rFonts w:cstheme="minorHAnsi"/>
                <w:lang w:val="en-GB"/>
              </w:rPr>
              <w:t>Dr. Mohammed  Mahfuzur Rahman, National Consultant, D &amp; D study team</w:t>
            </w:r>
          </w:p>
        </w:tc>
      </w:tr>
      <w:tr w:rsidR="0073558C" w:rsidRPr="009435E1" w:rsidTr="0073558C">
        <w:tc>
          <w:tcPr>
            <w:tcW w:w="519" w:type="dxa"/>
          </w:tcPr>
          <w:p w:rsidR="0073558C" w:rsidRPr="009435E1" w:rsidRDefault="0073558C" w:rsidP="00907419">
            <w:pPr>
              <w:pStyle w:val="ListParagraph"/>
              <w:numPr>
                <w:ilvl w:val="0"/>
                <w:numId w:val="20"/>
              </w:numPr>
              <w:spacing w:line="259" w:lineRule="auto"/>
              <w:jc w:val="both"/>
              <w:rPr>
                <w:rFonts w:cstheme="minorHAnsi"/>
              </w:rPr>
            </w:pPr>
          </w:p>
        </w:tc>
        <w:tc>
          <w:tcPr>
            <w:tcW w:w="2086" w:type="dxa"/>
          </w:tcPr>
          <w:p w:rsidR="0073558C" w:rsidRPr="009435E1" w:rsidRDefault="0073558C" w:rsidP="0073558C">
            <w:pPr>
              <w:rPr>
                <w:rFonts w:cstheme="minorHAnsi"/>
                <w:lang w:val="en-GB"/>
              </w:rPr>
            </w:pPr>
            <w:r w:rsidRPr="009435E1">
              <w:rPr>
                <w:rFonts w:cstheme="minorHAnsi"/>
                <w:lang w:val="en-GB"/>
              </w:rPr>
              <w:t>Status of Forests of Rangpur division</w:t>
            </w:r>
          </w:p>
        </w:tc>
        <w:tc>
          <w:tcPr>
            <w:tcW w:w="4230" w:type="dxa"/>
          </w:tcPr>
          <w:p w:rsidR="0073558C" w:rsidRPr="009435E1" w:rsidRDefault="0073558C" w:rsidP="0073558C">
            <w:pPr>
              <w:jc w:val="both"/>
              <w:rPr>
                <w:rFonts w:cstheme="minorHAnsi"/>
                <w:lang w:val="en-GB"/>
              </w:rPr>
            </w:pPr>
            <w:r w:rsidRPr="009435E1">
              <w:rPr>
                <w:rFonts w:cstheme="minorHAnsi"/>
                <w:lang w:val="en-GB"/>
              </w:rPr>
              <w:t xml:space="preserve">Overall status of forest resources in Rangpur, major threats to D&amp;D, potential recommendations </w:t>
            </w:r>
          </w:p>
        </w:tc>
        <w:tc>
          <w:tcPr>
            <w:tcW w:w="2184" w:type="dxa"/>
          </w:tcPr>
          <w:p w:rsidR="0073558C" w:rsidRPr="009435E1" w:rsidRDefault="0073558C" w:rsidP="0073558C">
            <w:pPr>
              <w:jc w:val="both"/>
              <w:rPr>
                <w:rFonts w:cstheme="minorHAnsi"/>
                <w:lang w:val="en-GB"/>
              </w:rPr>
            </w:pPr>
            <w:r w:rsidRPr="009435E1">
              <w:rPr>
                <w:rFonts w:cstheme="minorHAnsi"/>
                <w:lang w:val="en-GB"/>
              </w:rPr>
              <w:t>Divisional Forest Officer, Dhaka Division.</w:t>
            </w:r>
          </w:p>
          <w:p w:rsidR="0073558C" w:rsidRPr="009435E1" w:rsidRDefault="0073558C" w:rsidP="0073558C">
            <w:pPr>
              <w:jc w:val="both"/>
              <w:rPr>
                <w:rFonts w:cstheme="minorHAnsi"/>
                <w:lang w:val="en-GB"/>
              </w:rPr>
            </w:pPr>
          </w:p>
        </w:tc>
      </w:tr>
      <w:tr w:rsidR="0073558C" w:rsidRPr="009435E1" w:rsidTr="0073558C">
        <w:tc>
          <w:tcPr>
            <w:tcW w:w="519" w:type="dxa"/>
          </w:tcPr>
          <w:p w:rsidR="0073558C" w:rsidRPr="009435E1" w:rsidRDefault="0073558C" w:rsidP="00907419">
            <w:pPr>
              <w:pStyle w:val="ListParagraph"/>
              <w:numPr>
                <w:ilvl w:val="0"/>
                <w:numId w:val="20"/>
              </w:numPr>
              <w:spacing w:line="259" w:lineRule="auto"/>
              <w:jc w:val="both"/>
              <w:rPr>
                <w:rFonts w:cstheme="minorHAnsi"/>
              </w:rPr>
            </w:pPr>
          </w:p>
        </w:tc>
        <w:tc>
          <w:tcPr>
            <w:tcW w:w="2086" w:type="dxa"/>
          </w:tcPr>
          <w:p w:rsidR="0073558C" w:rsidRPr="009435E1" w:rsidRDefault="0073558C" w:rsidP="0073558C">
            <w:pPr>
              <w:rPr>
                <w:rFonts w:cstheme="minorHAnsi"/>
                <w:lang w:val="en-GB"/>
              </w:rPr>
            </w:pPr>
            <w:r w:rsidRPr="009435E1">
              <w:rPr>
                <w:rFonts w:cstheme="minorHAnsi"/>
                <w:lang w:val="en-GB"/>
              </w:rPr>
              <w:t xml:space="preserve">Socioeconomic study </w:t>
            </w:r>
          </w:p>
        </w:tc>
        <w:tc>
          <w:tcPr>
            <w:tcW w:w="4230" w:type="dxa"/>
          </w:tcPr>
          <w:p w:rsidR="0073558C" w:rsidRPr="009435E1" w:rsidRDefault="0073558C" w:rsidP="0073558C">
            <w:pPr>
              <w:jc w:val="both"/>
              <w:rPr>
                <w:rFonts w:cstheme="minorHAnsi"/>
                <w:lang w:val="en-GB"/>
              </w:rPr>
            </w:pPr>
            <w:r w:rsidRPr="009435E1">
              <w:rPr>
                <w:rFonts w:cstheme="minorHAnsi"/>
                <w:lang w:val="en-GB"/>
              </w:rPr>
              <w:t>Identification of major socioeconomic drivers responsible for D&amp;D in Rangpur</w:t>
            </w:r>
          </w:p>
        </w:tc>
        <w:tc>
          <w:tcPr>
            <w:tcW w:w="2184" w:type="dxa"/>
          </w:tcPr>
          <w:p w:rsidR="0073558C" w:rsidRPr="009435E1" w:rsidRDefault="0073558C" w:rsidP="0073558C">
            <w:pPr>
              <w:jc w:val="both"/>
              <w:rPr>
                <w:rFonts w:cstheme="minorHAnsi"/>
                <w:lang w:val="en-GB"/>
              </w:rPr>
            </w:pPr>
            <w:r w:rsidRPr="009435E1">
              <w:rPr>
                <w:rFonts w:cstheme="minorHAnsi"/>
                <w:lang w:val="en-GB"/>
              </w:rPr>
              <w:t>Mr. Saiful Islam Khan, GIS expert and National Consultant, D &amp; D study team</w:t>
            </w:r>
          </w:p>
        </w:tc>
      </w:tr>
    </w:tbl>
    <w:p w:rsidR="0073558C" w:rsidRPr="009435E1" w:rsidRDefault="0073558C" w:rsidP="0073558C">
      <w:pPr>
        <w:jc w:val="both"/>
        <w:rPr>
          <w:rFonts w:cstheme="minorHAnsi"/>
          <w:sz w:val="24"/>
          <w:szCs w:val="24"/>
        </w:rPr>
      </w:pPr>
    </w:p>
    <w:tbl>
      <w:tblPr>
        <w:tblStyle w:val="TableGrid"/>
        <w:tblW w:w="0" w:type="auto"/>
        <w:tblLook w:val="04A0" w:firstRow="1" w:lastRow="0" w:firstColumn="1" w:lastColumn="0" w:noHBand="0" w:noVBand="1"/>
      </w:tblPr>
      <w:tblGrid>
        <w:gridCol w:w="625"/>
        <w:gridCol w:w="2610"/>
        <w:gridCol w:w="5760"/>
      </w:tblGrid>
      <w:tr w:rsidR="0073558C" w:rsidRPr="009435E1" w:rsidTr="0073558C">
        <w:trPr>
          <w:tblHeader/>
        </w:trPr>
        <w:tc>
          <w:tcPr>
            <w:tcW w:w="8995" w:type="dxa"/>
            <w:gridSpan w:val="3"/>
            <w:shd w:val="clear" w:color="auto" w:fill="auto"/>
          </w:tcPr>
          <w:p w:rsidR="0073558C" w:rsidRPr="009435E1" w:rsidRDefault="0073558C" w:rsidP="0073558C">
            <w:pPr>
              <w:jc w:val="center"/>
              <w:rPr>
                <w:rFonts w:cstheme="minorHAnsi"/>
                <w:b/>
                <w:lang w:val="en-GB"/>
              </w:rPr>
            </w:pPr>
            <w:r w:rsidRPr="009435E1">
              <w:rPr>
                <w:rFonts w:cstheme="minorHAnsi"/>
                <w:b/>
                <w:lang w:val="en-GB"/>
              </w:rPr>
              <w:t>Table 2: List of Awareness Materials shared during Inception Workshop</w:t>
            </w:r>
          </w:p>
        </w:tc>
      </w:tr>
      <w:tr w:rsidR="0073558C" w:rsidRPr="009435E1" w:rsidTr="0073558C">
        <w:trPr>
          <w:tblHeader/>
        </w:trPr>
        <w:tc>
          <w:tcPr>
            <w:tcW w:w="625" w:type="dxa"/>
            <w:shd w:val="clear" w:color="auto" w:fill="BFBFBF" w:themeFill="background1" w:themeFillShade="BF"/>
          </w:tcPr>
          <w:p w:rsidR="0073558C" w:rsidRPr="009435E1" w:rsidRDefault="0073558C" w:rsidP="0073558C">
            <w:pPr>
              <w:jc w:val="both"/>
              <w:rPr>
                <w:rFonts w:cstheme="minorHAnsi"/>
                <w:b/>
                <w:lang w:val="en-GB"/>
              </w:rPr>
            </w:pPr>
            <w:r w:rsidRPr="009435E1">
              <w:rPr>
                <w:rFonts w:cstheme="minorHAnsi"/>
                <w:b/>
                <w:lang w:val="en-GB"/>
              </w:rPr>
              <w:t>Sl</w:t>
            </w:r>
          </w:p>
        </w:tc>
        <w:tc>
          <w:tcPr>
            <w:tcW w:w="2610" w:type="dxa"/>
            <w:shd w:val="clear" w:color="auto" w:fill="BFBFBF" w:themeFill="background1" w:themeFillShade="BF"/>
          </w:tcPr>
          <w:p w:rsidR="0073558C" w:rsidRPr="009435E1" w:rsidRDefault="0073558C" w:rsidP="0073558C">
            <w:pPr>
              <w:jc w:val="both"/>
              <w:rPr>
                <w:rFonts w:cstheme="minorHAnsi"/>
                <w:b/>
                <w:lang w:val="en-GB"/>
              </w:rPr>
            </w:pPr>
            <w:r w:rsidRPr="009435E1">
              <w:rPr>
                <w:rFonts w:cstheme="minorHAnsi"/>
                <w:b/>
                <w:lang w:val="en-GB"/>
              </w:rPr>
              <w:t>Item</w:t>
            </w:r>
          </w:p>
        </w:tc>
        <w:tc>
          <w:tcPr>
            <w:tcW w:w="5760" w:type="dxa"/>
            <w:shd w:val="clear" w:color="auto" w:fill="BFBFBF" w:themeFill="background1" w:themeFillShade="BF"/>
          </w:tcPr>
          <w:p w:rsidR="0073558C" w:rsidRPr="009435E1" w:rsidRDefault="0073558C" w:rsidP="0073558C">
            <w:pPr>
              <w:jc w:val="both"/>
              <w:rPr>
                <w:rFonts w:cstheme="minorHAnsi"/>
                <w:b/>
                <w:lang w:val="en-GB"/>
              </w:rPr>
            </w:pPr>
            <w:r w:rsidRPr="009435E1">
              <w:rPr>
                <w:rFonts w:cstheme="minorHAnsi"/>
                <w:b/>
                <w:lang w:val="en-GB"/>
              </w:rPr>
              <w:t>Information shared</w:t>
            </w:r>
          </w:p>
        </w:tc>
      </w:tr>
      <w:tr w:rsidR="0073558C" w:rsidRPr="009435E1" w:rsidTr="0073558C">
        <w:tc>
          <w:tcPr>
            <w:tcW w:w="625" w:type="dxa"/>
          </w:tcPr>
          <w:p w:rsidR="0073558C" w:rsidRPr="009435E1" w:rsidRDefault="0073558C" w:rsidP="00907419">
            <w:pPr>
              <w:pStyle w:val="ListParagraph"/>
              <w:numPr>
                <w:ilvl w:val="0"/>
                <w:numId w:val="21"/>
              </w:numPr>
              <w:spacing w:line="259" w:lineRule="auto"/>
              <w:jc w:val="both"/>
              <w:rPr>
                <w:rFonts w:cstheme="minorHAnsi"/>
              </w:rPr>
            </w:pPr>
          </w:p>
        </w:tc>
        <w:tc>
          <w:tcPr>
            <w:tcW w:w="2610" w:type="dxa"/>
          </w:tcPr>
          <w:p w:rsidR="0073558C" w:rsidRPr="009435E1" w:rsidRDefault="0073558C" w:rsidP="0073558C">
            <w:pPr>
              <w:rPr>
                <w:rFonts w:cstheme="minorHAnsi"/>
                <w:lang w:val="en-GB"/>
              </w:rPr>
            </w:pPr>
            <w:r w:rsidRPr="009435E1">
              <w:rPr>
                <w:rFonts w:cstheme="minorHAnsi"/>
                <w:lang w:val="en-GB"/>
              </w:rPr>
              <w:t xml:space="preserve">REDD+ and National Programme Leaflet in Bangla </w:t>
            </w:r>
          </w:p>
        </w:tc>
        <w:tc>
          <w:tcPr>
            <w:tcW w:w="5760" w:type="dxa"/>
          </w:tcPr>
          <w:p w:rsidR="0073558C" w:rsidRPr="009435E1" w:rsidRDefault="0073558C" w:rsidP="0073558C">
            <w:pPr>
              <w:jc w:val="both"/>
              <w:rPr>
                <w:rFonts w:cstheme="minorHAnsi"/>
                <w:lang w:val="en-GB"/>
              </w:rPr>
            </w:pPr>
            <w:r w:rsidRPr="009435E1">
              <w:rPr>
                <w:rFonts w:cstheme="minorHAnsi"/>
                <w:lang w:val="en-GB"/>
              </w:rPr>
              <w:t xml:space="preserve">What is UN-REDD programme; what is REDD+, what are  the five activities  of  REDD+, Warsaw Frameworks, why REDD+ is important, its relevance, why REDD+ is important for Bangladesh; evolution the NP and the targeted outcomes.  </w:t>
            </w:r>
          </w:p>
        </w:tc>
      </w:tr>
      <w:tr w:rsidR="0073558C" w:rsidRPr="009435E1" w:rsidTr="0073558C">
        <w:tc>
          <w:tcPr>
            <w:tcW w:w="625" w:type="dxa"/>
          </w:tcPr>
          <w:p w:rsidR="0073558C" w:rsidRPr="009435E1" w:rsidRDefault="0073558C" w:rsidP="00907419">
            <w:pPr>
              <w:pStyle w:val="ListParagraph"/>
              <w:numPr>
                <w:ilvl w:val="0"/>
                <w:numId w:val="21"/>
              </w:numPr>
              <w:spacing w:line="259" w:lineRule="auto"/>
              <w:jc w:val="both"/>
              <w:rPr>
                <w:rFonts w:cstheme="minorHAnsi"/>
              </w:rPr>
            </w:pPr>
          </w:p>
        </w:tc>
        <w:tc>
          <w:tcPr>
            <w:tcW w:w="2610" w:type="dxa"/>
          </w:tcPr>
          <w:p w:rsidR="0073558C" w:rsidRPr="009435E1" w:rsidRDefault="0073558C" w:rsidP="0073558C">
            <w:pPr>
              <w:rPr>
                <w:rFonts w:cstheme="minorHAnsi"/>
                <w:lang w:val="en-GB"/>
              </w:rPr>
            </w:pPr>
            <w:r w:rsidRPr="009435E1">
              <w:rPr>
                <w:rFonts w:cstheme="minorHAnsi"/>
                <w:lang w:val="en-GB"/>
              </w:rPr>
              <w:t>National Programme Leaflet in English</w:t>
            </w:r>
          </w:p>
        </w:tc>
        <w:tc>
          <w:tcPr>
            <w:tcW w:w="5760" w:type="dxa"/>
          </w:tcPr>
          <w:p w:rsidR="0073558C" w:rsidRPr="009435E1" w:rsidRDefault="0073558C" w:rsidP="0073558C">
            <w:pPr>
              <w:jc w:val="both"/>
              <w:rPr>
                <w:rFonts w:cstheme="minorHAnsi"/>
                <w:lang w:val="en-GB"/>
              </w:rPr>
            </w:pPr>
            <w:r w:rsidRPr="009435E1">
              <w:rPr>
                <w:rFonts w:cstheme="minorHAnsi"/>
                <w:lang w:val="en-GB"/>
              </w:rPr>
              <w:t xml:space="preserve">Relevance of REDD+ in Bangladesh, evolution of REDD+ programme, phased approach and outputs, Warsaw framework, National Programme Objective,  duration, budget, outcomes and outputs, project management. </w:t>
            </w:r>
          </w:p>
        </w:tc>
      </w:tr>
      <w:tr w:rsidR="0073558C" w:rsidRPr="009435E1" w:rsidTr="0073558C">
        <w:tc>
          <w:tcPr>
            <w:tcW w:w="625" w:type="dxa"/>
          </w:tcPr>
          <w:p w:rsidR="0073558C" w:rsidRPr="009435E1" w:rsidRDefault="0073558C" w:rsidP="00907419">
            <w:pPr>
              <w:pStyle w:val="ListParagraph"/>
              <w:numPr>
                <w:ilvl w:val="0"/>
                <w:numId w:val="21"/>
              </w:numPr>
              <w:spacing w:line="259" w:lineRule="auto"/>
              <w:jc w:val="both"/>
              <w:rPr>
                <w:rFonts w:cstheme="minorHAnsi"/>
              </w:rPr>
            </w:pPr>
          </w:p>
        </w:tc>
        <w:tc>
          <w:tcPr>
            <w:tcW w:w="2610" w:type="dxa"/>
          </w:tcPr>
          <w:p w:rsidR="0073558C" w:rsidRPr="009435E1" w:rsidRDefault="0073558C" w:rsidP="0073558C">
            <w:pPr>
              <w:jc w:val="both"/>
              <w:rPr>
                <w:rFonts w:cstheme="minorHAnsi"/>
                <w:lang w:val="en-GB"/>
              </w:rPr>
            </w:pPr>
            <w:r w:rsidRPr="009435E1">
              <w:rPr>
                <w:rFonts w:cstheme="minorHAnsi"/>
                <w:lang w:val="en-GB"/>
              </w:rPr>
              <w:t>Document folder</w:t>
            </w:r>
          </w:p>
        </w:tc>
        <w:tc>
          <w:tcPr>
            <w:tcW w:w="5760" w:type="dxa"/>
          </w:tcPr>
          <w:p w:rsidR="0073558C" w:rsidRPr="009435E1" w:rsidRDefault="0073558C" w:rsidP="0073558C">
            <w:pPr>
              <w:jc w:val="both"/>
              <w:rPr>
                <w:rFonts w:cstheme="minorHAnsi"/>
                <w:lang w:val="en-GB"/>
              </w:rPr>
            </w:pPr>
            <w:r w:rsidRPr="009435E1">
              <w:rPr>
                <w:rFonts w:cstheme="minorHAnsi"/>
                <w:lang w:val="en-GB"/>
              </w:rPr>
              <w:t xml:space="preserve">What is REDD+, short brief on National programme, phased approach of UN-REDD programme and institutional framework proposed for REDD+ programme in Bangladesh. </w:t>
            </w:r>
          </w:p>
        </w:tc>
      </w:tr>
      <w:tr w:rsidR="0073558C" w:rsidRPr="009435E1" w:rsidTr="0073558C">
        <w:tc>
          <w:tcPr>
            <w:tcW w:w="625" w:type="dxa"/>
          </w:tcPr>
          <w:p w:rsidR="0073558C" w:rsidRPr="009435E1" w:rsidRDefault="0073558C" w:rsidP="00907419">
            <w:pPr>
              <w:pStyle w:val="ListParagraph"/>
              <w:numPr>
                <w:ilvl w:val="0"/>
                <w:numId w:val="21"/>
              </w:numPr>
              <w:spacing w:line="259" w:lineRule="auto"/>
              <w:jc w:val="both"/>
              <w:rPr>
                <w:rFonts w:cstheme="minorHAnsi"/>
              </w:rPr>
            </w:pPr>
          </w:p>
        </w:tc>
        <w:tc>
          <w:tcPr>
            <w:tcW w:w="2610" w:type="dxa"/>
          </w:tcPr>
          <w:p w:rsidR="0073558C" w:rsidRPr="009435E1" w:rsidRDefault="0073558C" w:rsidP="0073558C">
            <w:pPr>
              <w:jc w:val="both"/>
              <w:rPr>
                <w:rFonts w:cstheme="minorHAnsi"/>
                <w:lang w:val="en-GB"/>
              </w:rPr>
            </w:pPr>
            <w:r w:rsidRPr="009435E1">
              <w:rPr>
                <w:rFonts w:cstheme="minorHAnsi"/>
                <w:lang w:val="en-GB"/>
              </w:rPr>
              <w:t>Note book</w:t>
            </w:r>
          </w:p>
        </w:tc>
        <w:tc>
          <w:tcPr>
            <w:tcW w:w="5760" w:type="dxa"/>
          </w:tcPr>
          <w:p w:rsidR="0073558C" w:rsidRPr="009435E1" w:rsidRDefault="0073558C" w:rsidP="0073558C">
            <w:pPr>
              <w:jc w:val="both"/>
              <w:rPr>
                <w:rFonts w:cstheme="minorHAnsi"/>
                <w:lang w:val="en-GB"/>
              </w:rPr>
            </w:pPr>
            <w:r w:rsidRPr="009435E1">
              <w:rPr>
                <w:rFonts w:cstheme="minorHAnsi"/>
                <w:lang w:val="en-GB"/>
              </w:rPr>
              <w:t xml:space="preserve">What is REDD+, its five activities, UN-REDD programme, Warsaw elements, Bangladesh National Programme, targeted outputs and delivery schedule.  </w:t>
            </w:r>
          </w:p>
        </w:tc>
      </w:tr>
      <w:tr w:rsidR="0073558C" w:rsidRPr="009435E1" w:rsidTr="0073558C">
        <w:tc>
          <w:tcPr>
            <w:tcW w:w="625" w:type="dxa"/>
          </w:tcPr>
          <w:p w:rsidR="0073558C" w:rsidRPr="009435E1" w:rsidRDefault="0073558C" w:rsidP="00907419">
            <w:pPr>
              <w:pStyle w:val="ListParagraph"/>
              <w:numPr>
                <w:ilvl w:val="0"/>
                <w:numId w:val="21"/>
              </w:numPr>
              <w:spacing w:line="259" w:lineRule="auto"/>
              <w:jc w:val="both"/>
              <w:rPr>
                <w:rFonts w:cstheme="minorHAnsi"/>
              </w:rPr>
            </w:pPr>
          </w:p>
        </w:tc>
        <w:tc>
          <w:tcPr>
            <w:tcW w:w="2610" w:type="dxa"/>
          </w:tcPr>
          <w:p w:rsidR="0073558C" w:rsidRPr="009435E1" w:rsidRDefault="0073558C" w:rsidP="0073558C">
            <w:pPr>
              <w:jc w:val="both"/>
              <w:rPr>
                <w:rFonts w:cstheme="minorHAnsi"/>
                <w:lang w:val="en-GB"/>
              </w:rPr>
            </w:pPr>
            <w:r w:rsidRPr="009435E1">
              <w:rPr>
                <w:rFonts w:cstheme="minorHAnsi"/>
                <w:lang w:val="en-GB"/>
              </w:rPr>
              <w:t>Branded Pen</w:t>
            </w:r>
          </w:p>
        </w:tc>
        <w:tc>
          <w:tcPr>
            <w:tcW w:w="5760" w:type="dxa"/>
          </w:tcPr>
          <w:p w:rsidR="0073558C" w:rsidRPr="009435E1" w:rsidRDefault="0073558C" w:rsidP="0073558C">
            <w:pPr>
              <w:jc w:val="both"/>
              <w:rPr>
                <w:rFonts w:cstheme="minorHAnsi"/>
                <w:lang w:val="en-GB"/>
              </w:rPr>
            </w:pPr>
            <w:r w:rsidRPr="009435E1">
              <w:rPr>
                <w:rFonts w:cstheme="minorHAnsi"/>
                <w:lang w:val="en-GB"/>
              </w:rPr>
              <w:t xml:space="preserve">With UN-REDD,  Government and Forest Department’s logo. </w:t>
            </w:r>
          </w:p>
        </w:tc>
      </w:tr>
      <w:tr w:rsidR="0073558C" w:rsidRPr="009435E1" w:rsidTr="0073558C">
        <w:tc>
          <w:tcPr>
            <w:tcW w:w="625" w:type="dxa"/>
          </w:tcPr>
          <w:p w:rsidR="0073558C" w:rsidRPr="009435E1" w:rsidRDefault="0073558C" w:rsidP="00907419">
            <w:pPr>
              <w:pStyle w:val="ListParagraph"/>
              <w:numPr>
                <w:ilvl w:val="0"/>
                <w:numId w:val="21"/>
              </w:numPr>
              <w:spacing w:line="259" w:lineRule="auto"/>
              <w:jc w:val="both"/>
              <w:rPr>
                <w:rFonts w:cstheme="minorHAnsi"/>
              </w:rPr>
            </w:pPr>
          </w:p>
        </w:tc>
        <w:tc>
          <w:tcPr>
            <w:tcW w:w="2610" w:type="dxa"/>
          </w:tcPr>
          <w:p w:rsidR="0073558C" w:rsidRPr="009435E1" w:rsidRDefault="0073558C" w:rsidP="0073558C">
            <w:pPr>
              <w:jc w:val="both"/>
              <w:rPr>
                <w:rFonts w:cstheme="minorHAnsi"/>
                <w:lang w:val="en-GB"/>
              </w:rPr>
            </w:pPr>
            <w:r w:rsidRPr="009435E1">
              <w:rPr>
                <w:rFonts w:cstheme="minorHAnsi"/>
                <w:lang w:val="en-GB"/>
              </w:rPr>
              <w:t>Bangla Presentation on REDD+</w:t>
            </w:r>
          </w:p>
        </w:tc>
        <w:tc>
          <w:tcPr>
            <w:tcW w:w="5760" w:type="dxa"/>
          </w:tcPr>
          <w:p w:rsidR="0073558C" w:rsidRPr="009435E1" w:rsidRDefault="0073558C" w:rsidP="0073558C">
            <w:pPr>
              <w:jc w:val="both"/>
              <w:rPr>
                <w:rFonts w:cstheme="minorHAnsi"/>
                <w:lang w:val="en-GB"/>
              </w:rPr>
            </w:pPr>
            <w:r w:rsidRPr="009435E1">
              <w:rPr>
                <w:rFonts w:cstheme="minorHAnsi"/>
                <w:lang w:val="en-GB"/>
              </w:rPr>
              <w:t xml:space="preserve">What is drivers of deforestation and forest degradation,  why study is required. </w:t>
            </w:r>
          </w:p>
        </w:tc>
      </w:tr>
    </w:tbl>
    <w:p w:rsidR="0073558C" w:rsidRPr="009435E1" w:rsidRDefault="0073558C" w:rsidP="0073558C">
      <w:pPr>
        <w:jc w:val="both"/>
        <w:rPr>
          <w:rFonts w:cstheme="minorHAnsi"/>
          <w:sz w:val="24"/>
          <w:szCs w:val="24"/>
        </w:rPr>
      </w:pPr>
    </w:p>
    <w:p w:rsidR="0073558C" w:rsidRPr="009435E1" w:rsidRDefault="0073558C" w:rsidP="00907419">
      <w:pPr>
        <w:pStyle w:val="Heading2"/>
        <w:keepLines w:val="0"/>
        <w:numPr>
          <w:ilvl w:val="1"/>
          <w:numId w:val="39"/>
        </w:numPr>
        <w:tabs>
          <w:tab w:val="clear" w:pos="792"/>
          <w:tab w:val="left" w:pos="720"/>
        </w:tabs>
        <w:spacing w:before="0" w:after="0" w:line="276" w:lineRule="auto"/>
        <w:ind w:left="720" w:hanging="720"/>
        <w:rPr>
          <w:rFonts w:asciiTheme="minorHAnsi" w:hAnsiTheme="minorHAnsi" w:cstheme="minorHAnsi"/>
          <w:b/>
        </w:rPr>
      </w:pPr>
      <w:bookmarkStart w:id="1678" w:name="_Toc467461281"/>
      <w:bookmarkStart w:id="1679" w:name="_Toc472350340"/>
      <w:bookmarkStart w:id="1680" w:name="_Toc472350705"/>
      <w:bookmarkStart w:id="1681" w:name="_Toc472350888"/>
      <w:bookmarkStart w:id="1682" w:name="_Toc472351070"/>
      <w:bookmarkStart w:id="1683" w:name="_Toc472351252"/>
      <w:bookmarkStart w:id="1684" w:name="_Toc472351434"/>
      <w:bookmarkStart w:id="1685" w:name="_Toc472351616"/>
      <w:r w:rsidRPr="009435E1">
        <w:rPr>
          <w:rFonts w:asciiTheme="minorHAnsi" w:hAnsiTheme="minorHAnsi" w:cstheme="minorHAnsi"/>
        </w:rPr>
        <w:t>Programme Schedule</w:t>
      </w:r>
      <w:bookmarkEnd w:id="1678"/>
      <w:bookmarkEnd w:id="1679"/>
      <w:bookmarkEnd w:id="1680"/>
      <w:bookmarkEnd w:id="1681"/>
      <w:bookmarkEnd w:id="1682"/>
      <w:bookmarkEnd w:id="1683"/>
      <w:bookmarkEnd w:id="1684"/>
      <w:bookmarkEnd w:id="1685"/>
    </w:p>
    <w:p w:rsidR="0073558C" w:rsidRPr="009435E1" w:rsidRDefault="0073558C" w:rsidP="0073558C">
      <w:pPr>
        <w:jc w:val="both"/>
        <w:rPr>
          <w:rFonts w:cstheme="minorHAnsi"/>
          <w:bCs/>
          <w:sz w:val="24"/>
          <w:szCs w:val="24"/>
        </w:rPr>
      </w:pPr>
    </w:p>
    <w:p w:rsidR="0073558C" w:rsidRPr="009435E1" w:rsidRDefault="0073558C" w:rsidP="0073558C">
      <w:pPr>
        <w:jc w:val="both"/>
        <w:rPr>
          <w:rFonts w:cstheme="minorHAnsi"/>
          <w:bCs/>
          <w:sz w:val="24"/>
          <w:szCs w:val="24"/>
        </w:rPr>
      </w:pPr>
      <w:r w:rsidRPr="009435E1">
        <w:rPr>
          <w:rFonts w:cstheme="minorHAnsi"/>
          <w:bCs/>
          <w:sz w:val="24"/>
          <w:szCs w:val="24"/>
        </w:rPr>
        <w:t>The entire preogramme comprises of 3 days of activity (Table 3), where 1</w:t>
      </w:r>
      <w:r w:rsidRPr="009435E1">
        <w:rPr>
          <w:rFonts w:cstheme="minorHAnsi"/>
          <w:bCs/>
          <w:sz w:val="24"/>
          <w:szCs w:val="24"/>
          <w:vertAlign w:val="superscript"/>
        </w:rPr>
        <w:t>st</w:t>
      </w:r>
      <w:r w:rsidRPr="009435E1">
        <w:rPr>
          <w:rFonts w:cstheme="minorHAnsi"/>
          <w:bCs/>
          <w:sz w:val="24"/>
          <w:szCs w:val="24"/>
        </w:rPr>
        <w:t xml:space="preserve"> day involves reaching the destination and coordination and communication with local Forest Department officials and internal team meeting. The second day of the Rangpur activities consists of the consultation workshop itself with KIIs, socioeconomic survey, and FGDs after the workshop in couple of places. The third day consists of conducting the final FGD and heading back to Dhaka. </w:t>
      </w:r>
    </w:p>
    <w:p w:rsidR="0073558C" w:rsidRPr="009435E1" w:rsidRDefault="0073558C" w:rsidP="0073558C">
      <w:pPr>
        <w:jc w:val="both"/>
        <w:rPr>
          <w:rFonts w:cstheme="minorHAnsi"/>
          <w:bCs/>
          <w:sz w:val="24"/>
          <w:szCs w:val="24"/>
        </w:rPr>
      </w:pPr>
    </w:p>
    <w:tbl>
      <w:tblPr>
        <w:tblStyle w:val="TableGrid"/>
        <w:tblW w:w="0" w:type="auto"/>
        <w:tblLook w:val="04A0" w:firstRow="1" w:lastRow="0" w:firstColumn="1" w:lastColumn="0" w:noHBand="0" w:noVBand="1"/>
      </w:tblPr>
      <w:tblGrid>
        <w:gridCol w:w="3005"/>
        <w:gridCol w:w="3014"/>
        <w:gridCol w:w="3000"/>
      </w:tblGrid>
      <w:tr w:rsidR="0073558C" w:rsidRPr="009435E1" w:rsidTr="0073558C">
        <w:tc>
          <w:tcPr>
            <w:tcW w:w="9245" w:type="dxa"/>
            <w:gridSpan w:val="3"/>
            <w:shd w:val="clear" w:color="auto" w:fill="auto"/>
          </w:tcPr>
          <w:p w:rsidR="0073558C" w:rsidRPr="009435E1" w:rsidRDefault="0073558C" w:rsidP="0073558C">
            <w:pPr>
              <w:jc w:val="center"/>
              <w:rPr>
                <w:b/>
                <w:bCs/>
                <w:lang w:val="en-GB"/>
              </w:rPr>
            </w:pPr>
            <w:r w:rsidRPr="009435E1">
              <w:rPr>
                <w:b/>
                <w:bCs/>
                <w:lang w:val="en-GB"/>
              </w:rPr>
              <w:t>Table 3. Detailed Program schedule for Rangpur Division</w:t>
            </w:r>
          </w:p>
        </w:tc>
      </w:tr>
      <w:tr w:rsidR="0073558C" w:rsidRPr="009435E1" w:rsidTr="0073558C">
        <w:tc>
          <w:tcPr>
            <w:tcW w:w="3081" w:type="dxa"/>
            <w:shd w:val="clear" w:color="auto" w:fill="A6A6A6" w:themeFill="background1" w:themeFillShade="A6"/>
          </w:tcPr>
          <w:p w:rsidR="0073558C" w:rsidRPr="009435E1" w:rsidRDefault="0073558C" w:rsidP="0073558C">
            <w:pPr>
              <w:rPr>
                <w:lang w:val="en-GB"/>
              </w:rPr>
            </w:pPr>
            <w:r w:rsidRPr="009435E1">
              <w:rPr>
                <w:lang w:val="en-GB"/>
              </w:rPr>
              <w:t xml:space="preserve">Day 1 : 7 Nov. 2016 Monday </w:t>
            </w:r>
          </w:p>
        </w:tc>
        <w:tc>
          <w:tcPr>
            <w:tcW w:w="3084" w:type="dxa"/>
            <w:shd w:val="clear" w:color="auto" w:fill="A6A6A6" w:themeFill="background1" w:themeFillShade="A6"/>
          </w:tcPr>
          <w:p w:rsidR="0073558C" w:rsidRPr="009435E1" w:rsidRDefault="0073558C" w:rsidP="0073558C">
            <w:pPr>
              <w:jc w:val="center"/>
              <w:rPr>
                <w:lang w:val="en-GB"/>
              </w:rPr>
            </w:pPr>
            <w:r w:rsidRPr="009435E1">
              <w:rPr>
                <w:lang w:val="en-GB"/>
              </w:rPr>
              <w:t xml:space="preserve">Activity </w:t>
            </w:r>
          </w:p>
        </w:tc>
        <w:tc>
          <w:tcPr>
            <w:tcW w:w="3080" w:type="dxa"/>
            <w:shd w:val="clear" w:color="auto" w:fill="A6A6A6" w:themeFill="background1" w:themeFillShade="A6"/>
          </w:tcPr>
          <w:p w:rsidR="0073558C" w:rsidRPr="009435E1" w:rsidRDefault="0073558C" w:rsidP="0073558C">
            <w:pPr>
              <w:jc w:val="center"/>
              <w:rPr>
                <w:lang w:val="en-GB"/>
              </w:rPr>
            </w:pPr>
            <w:r w:rsidRPr="009435E1">
              <w:rPr>
                <w:lang w:val="en-GB"/>
              </w:rPr>
              <w:t xml:space="preserve">Remarks </w:t>
            </w:r>
          </w:p>
        </w:tc>
      </w:tr>
      <w:tr w:rsidR="0073558C" w:rsidRPr="009435E1" w:rsidTr="0073558C">
        <w:tc>
          <w:tcPr>
            <w:tcW w:w="3081" w:type="dxa"/>
          </w:tcPr>
          <w:p w:rsidR="0073558C" w:rsidRPr="009435E1" w:rsidRDefault="0073558C" w:rsidP="0073558C">
            <w:pPr>
              <w:rPr>
                <w:lang w:val="en-GB"/>
              </w:rPr>
            </w:pPr>
            <w:r w:rsidRPr="009435E1">
              <w:rPr>
                <w:lang w:val="en-GB"/>
              </w:rPr>
              <w:t xml:space="preserve"> 08:30 AM</w:t>
            </w:r>
          </w:p>
        </w:tc>
        <w:tc>
          <w:tcPr>
            <w:tcW w:w="3084" w:type="dxa"/>
          </w:tcPr>
          <w:p w:rsidR="0073558C" w:rsidRPr="009435E1" w:rsidRDefault="0073558C" w:rsidP="0073558C">
            <w:pPr>
              <w:rPr>
                <w:lang w:val="en-GB"/>
              </w:rPr>
            </w:pPr>
            <w:r w:rsidRPr="009435E1">
              <w:rPr>
                <w:lang w:val="en-GB"/>
              </w:rPr>
              <w:t xml:space="preserve">Leave for Saidpur </w:t>
            </w:r>
          </w:p>
        </w:tc>
        <w:tc>
          <w:tcPr>
            <w:tcW w:w="3080" w:type="dxa"/>
          </w:tcPr>
          <w:p w:rsidR="0073558C" w:rsidRPr="009435E1" w:rsidRDefault="0073558C" w:rsidP="0073558C">
            <w:pPr>
              <w:rPr>
                <w:lang w:val="en-GB"/>
              </w:rPr>
            </w:pPr>
            <w:r w:rsidRPr="009435E1">
              <w:rPr>
                <w:lang w:val="en-GB"/>
              </w:rPr>
              <w:t>By Air</w:t>
            </w:r>
          </w:p>
        </w:tc>
      </w:tr>
      <w:tr w:rsidR="0073558C" w:rsidRPr="009435E1" w:rsidTr="0073558C">
        <w:tc>
          <w:tcPr>
            <w:tcW w:w="3081" w:type="dxa"/>
          </w:tcPr>
          <w:p w:rsidR="0073558C" w:rsidRPr="009435E1" w:rsidRDefault="0073558C" w:rsidP="0073558C">
            <w:pPr>
              <w:rPr>
                <w:lang w:val="en-GB"/>
              </w:rPr>
            </w:pPr>
            <w:r w:rsidRPr="009435E1">
              <w:rPr>
                <w:lang w:val="en-GB"/>
              </w:rPr>
              <w:t>09:30 AM</w:t>
            </w:r>
          </w:p>
        </w:tc>
        <w:tc>
          <w:tcPr>
            <w:tcW w:w="3084" w:type="dxa"/>
          </w:tcPr>
          <w:p w:rsidR="0073558C" w:rsidRPr="009435E1" w:rsidRDefault="0073558C" w:rsidP="0073558C">
            <w:pPr>
              <w:rPr>
                <w:lang w:val="en-GB"/>
              </w:rPr>
            </w:pPr>
            <w:r w:rsidRPr="009435E1">
              <w:rPr>
                <w:lang w:val="en-GB"/>
              </w:rPr>
              <w:t xml:space="preserve">Arrive at Saidpur </w:t>
            </w:r>
          </w:p>
        </w:tc>
        <w:tc>
          <w:tcPr>
            <w:tcW w:w="3080" w:type="dxa"/>
          </w:tcPr>
          <w:p w:rsidR="0073558C" w:rsidRPr="009435E1" w:rsidRDefault="0073558C" w:rsidP="0073558C">
            <w:pPr>
              <w:rPr>
                <w:lang w:val="en-GB"/>
              </w:rPr>
            </w:pPr>
            <w:r w:rsidRPr="009435E1">
              <w:rPr>
                <w:lang w:val="en-GB"/>
              </w:rPr>
              <w:t>By Air</w:t>
            </w:r>
          </w:p>
        </w:tc>
      </w:tr>
      <w:tr w:rsidR="0073558C" w:rsidRPr="009435E1" w:rsidTr="0073558C">
        <w:tc>
          <w:tcPr>
            <w:tcW w:w="3081" w:type="dxa"/>
          </w:tcPr>
          <w:p w:rsidR="0073558C" w:rsidRPr="009435E1" w:rsidRDefault="0073558C" w:rsidP="0073558C">
            <w:pPr>
              <w:rPr>
                <w:lang w:val="en-GB"/>
              </w:rPr>
            </w:pPr>
            <w:r w:rsidRPr="009435E1">
              <w:rPr>
                <w:lang w:val="en-GB"/>
              </w:rPr>
              <w:lastRenderedPageBreak/>
              <w:t>09:45 AM -11: 30 AM</w:t>
            </w:r>
          </w:p>
        </w:tc>
        <w:tc>
          <w:tcPr>
            <w:tcW w:w="3084" w:type="dxa"/>
          </w:tcPr>
          <w:p w:rsidR="0073558C" w:rsidRPr="009435E1" w:rsidRDefault="0073558C" w:rsidP="0073558C">
            <w:pPr>
              <w:rPr>
                <w:lang w:val="en-GB"/>
              </w:rPr>
            </w:pPr>
            <w:r w:rsidRPr="009435E1">
              <w:rPr>
                <w:lang w:val="en-GB"/>
              </w:rPr>
              <w:t>Travel from Saidpur to Rangpur</w:t>
            </w:r>
          </w:p>
        </w:tc>
        <w:tc>
          <w:tcPr>
            <w:tcW w:w="3080" w:type="dxa"/>
          </w:tcPr>
          <w:p w:rsidR="0073558C" w:rsidRPr="009435E1" w:rsidRDefault="0073558C" w:rsidP="0073558C">
            <w:pPr>
              <w:rPr>
                <w:lang w:val="en-GB"/>
              </w:rPr>
            </w:pPr>
            <w:r w:rsidRPr="009435E1">
              <w:rPr>
                <w:lang w:val="en-GB"/>
              </w:rPr>
              <w:t>By Road</w:t>
            </w:r>
          </w:p>
        </w:tc>
      </w:tr>
      <w:tr w:rsidR="0073558C" w:rsidRPr="009435E1" w:rsidTr="0073558C">
        <w:tc>
          <w:tcPr>
            <w:tcW w:w="3081" w:type="dxa"/>
          </w:tcPr>
          <w:p w:rsidR="0073558C" w:rsidRPr="009435E1" w:rsidRDefault="0073558C" w:rsidP="0073558C">
            <w:pPr>
              <w:rPr>
                <w:lang w:val="en-GB"/>
              </w:rPr>
            </w:pPr>
            <w:r w:rsidRPr="009435E1">
              <w:rPr>
                <w:lang w:val="en-GB"/>
              </w:rPr>
              <w:t>11:30 AM -12:00 PM</w:t>
            </w:r>
          </w:p>
        </w:tc>
        <w:tc>
          <w:tcPr>
            <w:tcW w:w="3084" w:type="dxa"/>
          </w:tcPr>
          <w:p w:rsidR="0073558C" w:rsidRPr="009435E1" w:rsidRDefault="0073558C" w:rsidP="0073558C">
            <w:pPr>
              <w:rPr>
                <w:lang w:val="en-GB"/>
              </w:rPr>
            </w:pPr>
            <w:r w:rsidRPr="009435E1">
              <w:rPr>
                <w:lang w:val="en-GB"/>
              </w:rPr>
              <w:t>Check in to the Hotel</w:t>
            </w:r>
          </w:p>
        </w:tc>
        <w:tc>
          <w:tcPr>
            <w:tcW w:w="3080" w:type="dxa"/>
          </w:tcPr>
          <w:p w:rsidR="0073558C" w:rsidRPr="009435E1" w:rsidRDefault="0073558C" w:rsidP="0073558C">
            <w:pPr>
              <w:rPr>
                <w:lang w:val="en-GB"/>
              </w:rPr>
            </w:pPr>
            <w:r w:rsidRPr="009435E1">
              <w:rPr>
                <w:lang w:val="en-GB"/>
              </w:rPr>
              <w:t xml:space="preserve">RDRS Guest House </w:t>
            </w:r>
          </w:p>
        </w:tc>
      </w:tr>
      <w:tr w:rsidR="0073558C" w:rsidRPr="009435E1" w:rsidTr="0073558C">
        <w:tc>
          <w:tcPr>
            <w:tcW w:w="3081" w:type="dxa"/>
          </w:tcPr>
          <w:p w:rsidR="0073558C" w:rsidRPr="009435E1" w:rsidRDefault="0073558C" w:rsidP="0073558C">
            <w:pPr>
              <w:rPr>
                <w:lang w:val="en-GB"/>
              </w:rPr>
            </w:pPr>
            <w:r w:rsidRPr="009435E1">
              <w:rPr>
                <w:lang w:val="en-GB"/>
              </w:rPr>
              <w:t>12:30 PM- 01:30 PM</w:t>
            </w:r>
          </w:p>
        </w:tc>
        <w:tc>
          <w:tcPr>
            <w:tcW w:w="3084" w:type="dxa"/>
          </w:tcPr>
          <w:p w:rsidR="0073558C" w:rsidRPr="009435E1" w:rsidRDefault="0073558C" w:rsidP="0073558C">
            <w:pPr>
              <w:rPr>
                <w:lang w:val="en-GB"/>
              </w:rPr>
            </w:pPr>
            <w:r w:rsidRPr="009435E1">
              <w:rPr>
                <w:lang w:val="en-GB"/>
              </w:rPr>
              <w:t>Meeting with DFO</w:t>
            </w:r>
          </w:p>
        </w:tc>
        <w:tc>
          <w:tcPr>
            <w:tcW w:w="3080" w:type="dxa"/>
          </w:tcPr>
          <w:p w:rsidR="0073558C" w:rsidRPr="009435E1" w:rsidRDefault="0073558C" w:rsidP="0073558C">
            <w:pPr>
              <w:rPr>
                <w:lang w:val="en-GB"/>
              </w:rPr>
            </w:pPr>
            <w:r w:rsidRPr="009435E1">
              <w:rPr>
                <w:lang w:val="en-GB"/>
              </w:rPr>
              <w:t xml:space="preserve">DFO Office </w:t>
            </w:r>
          </w:p>
        </w:tc>
      </w:tr>
      <w:tr w:rsidR="0073558C" w:rsidRPr="009435E1" w:rsidTr="0073558C">
        <w:tc>
          <w:tcPr>
            <w:tcW w:w="3081" w:type="dxa"/>
          </w:tcPr>
          <w:p w:rsidR="0073558C" w:rsidRPr="009435E1" w:rsidRDefault="0073558C" w:rsidP="0073558C">
            <w:pPr>
              <w:rPr>
                <w:lang w:val="en-GB"/>
              </w:rPr>
            </w:pPr>
            <w:r w:rsidRPr="009435E1">
              <w:rPr>
                <w:lang w:val="en-GB"/>
              </w:rPr>
              <w:t xml:space="preserve">01:30 PM-2:30 PM </w:t>
            </w:r>
          </w:p>
        </w:tc>
        <w:tc>
          <w:tcPr>
            <w:tcW w:w="3084" w:type="dxa"/>
          </w:tcPr>
          <w:p w:rsidR="0073558C" w:rsidRPr="009435E1" w:rsidRDefault="0073558C" w:rsidP="0073558C">
            <w:pPr>
              <w:rPr>
                <w:lang w:val="en-GB"/>
              </w:rPr>
            </w:pPr>
            <w:r w:rsidRPr="009435E1">
              <w:rPr>
                <w:lang w:val="en-GB"/>
              </w:rPr>
              <w:t>Lunch and Prayer</w:t>
            </w:r>
          </w:p>
        </w:tc>
        <w:tc>
          <w:tcPr>
            <w:tcW w:w="3080" w:type="dxa"/>
          </w:tcPr>
          <w:p w:rsidR="0073558C" w:rsidRPr="009435E1" w:rsidRDefault="0073558C" w:rsidP="0073558C">
            <w:pPr>
              <w:rPr>
                <w:lang w:val="en-GB"/>
              </w:rPr>
            </w:pPr>
            <w:r w:rsidRPr="009435E1">
              <w:rPr>
                <w:lang w:val="en-GB"/>
              </w:rPr>
              <w:t>RDRS Guest House</w:t>
            </w:r>
          </w:p>
        </w:tc>
      </w:tr>
      <w:tr w:rsidR="0073558C" w:rsidRPr="009435E1" w:rsidTr="0073558C">
        <w:tc>
          <w:tcPr>
            <w:tcW w:w="3081" w:type="dxa"/>
          </w:tcPr>
          <w:p w:rsidR="0073558C" w:rsidRPr="009435E1" w:rsidRDefault="0073558C" w:rsidP="0073558C">
            <w:pPr>
              <w:rPr>
                <w:lang w:val="en-GB"/>
              </w:rPr>
            </w:pPr>
            <w:r w:rsidRPr="009435E1">
              <w:rPr>
                <w:lang w:val="en-GB"/>
              </w:rPr>
              <w:t>02:30 PM- 03:30 PM</w:t>
            </w:r>
          </w:p>
        </w:tc>
        <w:tc>
          <w:tcPr>
            <w:tcW w:w="3084" w:type="dxa"/>
          </w:tcPr>
          <w:p w:rsidR="0073558C" w:rsidRPr="009435E1" w:rsidRDefault="0073558C" w:rsidP="0073558C">
            <w:pPr>
              <w:rPr>
                <w:lang w:val="en-GB"/>
              </w:rPr>
            </w:pPr>
            <w:r w:rsidRPr="009435E1">
              <w:rPr>
                <w:lang w:val="en-GB"/>
              </w:rPr>
              <w:t xml:space="preserve">Meeting within team for the preparation </w:t>
            </w:r>
          </w:p>
        </w:tc>
        <w:tc>
          <w:tcPr>
            <w:tcW w:w="3080" w:type="dxa"/>
          </w:tcPr>
          <w:p w:rsidR="0073558C" w:rsidRPr="009435E1" w:rsidRDefault="0073558C" w:rsidP="0073558C">
            <w:pPr>
              <w:rPr>
                <w:lang w:val="en-GB"/>
              </w:rPr>
            </w:pPr>
            <w:r w:rsidRPr="009435E1">
              <w:rPr>
                <w:lang w:val="en-GB"/>
              </w:rPr>
              <w:t>RDRS Guest House</w:t>
            </w:r>
          </w:p>
        </w:tc>
      </w:tr>
      <w:tr w:rsidR="0073558C" w:rsidRPr="009435E1" w:rsidTr="0073558C">
        <w:tc>
          <w:tcPr>
            <w:tcW w:w="3081" w:type="dxa"/>
          </w:tcPr>
          <w:p w:rsidR="0073558C" w:rsidRPr="009435E1" w:rsidRDefault="0073558C" w:rsidP="0073558C">
            <w:pPr>
              <w:rPr>
                <w:lang w:val="en-GB"/>
              </w:rPr>
            </w:pPr>
            <w:r w:rsidRPr="009435E1">
              <w:rPr>
                <w:lang w:val="en-GB"/>
              </w:rPr>
              <w:t>03:30 Pm- 04:30 PM</w:t>
            </w:r>
          </w:p>
        </w:tc>
        <w:tc>
          <w:tcPr>
            <w:tcW w:w="3084" w:type="dxa"/>
          </w:tcPr>
          <w:p w:rsidR="0073558C" w:rsidRPr="009435E1" w:rsidRDefault="0073558C" w:rsidP="0073558C">
            <w:pPr>
              <w:rPr>
                <w:lang w:val="en-GB"/>
              </w:rPr>
            </w:pPr>
            <w:r w:rsidRPr="009435E1">
              <w:rPr>
                <w:lang w:val="en-GB"/>
              </w:rPr>
              <w:t>Meeting with DFO for finalizing the preparation of the workshop and field visit</w:t>
            </w:r>
          </w:p>
        </w:tc>
        <w:tc>
          <w:tcPr>
            <w:tcW w:w="3080" w:type="dxa"/>
          </w:tcPr>
          <w:p w:rsidR="0073558C" w:rsidRPr="009435E1" w:rsidRDefault="0073558C" w:rsidP="0073558C">
            <w:pPr>
              <w:rPr>
                <w:lang w:val="en-GB"/>
              </w:rPr>
            </w:pPr>
            <w:r w:rsidRPr="009435E1">
              <w:rPr>
                <w:lang w:val="en-GB"/>
              </w:rPr>
              <w:t>DFO Office</w:t>
            </w:r>
          </w:p>
        </w:tc>
      </w:tr>
      <w:tr w:rsidR="0073558C" w:rsidRPr="009435E1" w:rsidTr="0073558C">
        <w:tc>
          <w:tcPr>
            <w:tcW w:w="3081" w:type="dxa"/>
          </w:tcPr>
          <w:p w:rsidR="0073558C" w:rsidRPr="009435E1" w:rsidRDefault="0073558C" w:rsidP="0073558C">
            <w:pPr>
              <w:rPr>
                <w:lang w:val="en-GB"/>
              </w:rPr>
            </w:pPr>
            <w:r w:rsidRPr="009435E1">
              <w:rPr>
                <w:lang w:val="en-GB"/>
              </w:rPr>
              <w:t xml:space="preserve">04:00 PM- 05 :00 PM </w:t>
            </w:r>
          </w:p>
        </w:tc>
        <w:tc>
          <w:tcPr>
            <w:tcW w:w="3084" w:type="dxa"/>
          </w:tcPr>
          <w:p w:rsidR="0073558C" w:rsidRPr="009435E1" w:rsidRDefault="0073558C" w:rsidP="0073558C">
            <w:pPr>
              <w:rPr>
                <w:lang w:val="en-GB"/>
              </w:rPr>
            </w:pPr>
            <w:r w:rsidRPr="009435E1">
              <w:rPr>
                <w:lang w:val="en-GB"/>
              </w:rPr>
              <w:t xml:space="preserve">Back to the  Guest House </w:t>
            </w:r>
          </w:p>
        </w:tc>
        <w:tc>
          <w:tcPr>
            <w:tcW w:w="3080" w:type="dxa"/>
          </w:tcPr>
          <w:p w:rsidR="0073558C" w:rsidRPr="009435E1" w:rsidRDefault="0073558C" w:rsidP="0073558C">
            <w:pPr>
              <w:rPr>
                <w:lang w:val="en-GB"/>
              </w:rPr>
            </w:pPr>
          </w:p>
        </w:tc>
      </w:tr>
      <w:tr w:rsidR="0073558C" w:rsidRPr="009435E1" w:rsidTr="0073558C">
        <w:tc>
          <w:tcPr>
            <w:tcW w:w="3081" w:type="dxa"/>
          </w:tcPr>
          <w:p w:rsidR="0073558C" w:rsidRPr="009435E1" w:rsidRDefault="0073558C" w:rsidP="0073558C">
            <w:pPr>
              <w:rPr>
                <w:lang w:val="en-GB"/>
              </w:rPr>
            </w:pPr>
            <w:r w:rsidRPr="009435E1">
              <w:rPr>
                <w:lang w:val="en-GB"/>
              </w:rPr>
              <w:t>06:00 PM – 07:00 PM</w:t>
            </w:r>
          </w:p>
        </w:tc>
        <w:tc>
          <w:tcPr>
            <w:tcW w:w="3084" w:type="dxa"/>
          </w:tcPr>
          <w:p w:rsidR="0073558C" w:rsidRPr="009435E1" w:rsidRDefault="0073558C" w:rsidP="0073558C">
            <w:pPr>
              <w:rPr>
                <w:lang w:val="en-GB"/>
              </w:rPr>
            </w:pPr>
            <w:r w:rsidRPr="009435E1">
              <w:rPr>
                <w:lang w:val="en-GB"/>
              </w:rPr>
              <w:t xml:space="preserve">Preparatory Meeting </w:t>
            </w:r>
          </w:p>
        </w:tc>
        <w:tc>
          <w:tcPr>
            <w:tcW w:w="3080" w:type="dxa"/>
          </w:tcPr>
          <w:p w:rsidR="0073558C" w:rsidRPr="009435E1" w:rsidRDefault="0073558C" w:rsidP="0073558C">
            <w:pPr>
              <w:rPr>
                <w:lang w:val="en-GB"/>
              </w:rPr>
            </w:pPr>
          </w:p>
        </w:tc>
      </w:tr>
      <w:tr w:rsidR="0073558C" w:rsidRPr="009435E1" w:rsidTr="0073558C">
        <w:tc>
          <w:tcPr>
            <w:tcW w:w="3081" w:type="dxa"/>
          </w:tcPr>
          <w:p w:rsidR="0073558C" w:rsidRPr="009435E1" w:rsidRDefault="0073558C" w:rsidP="0073558C">
            <w:pPr>
              <w:rPr>
                <w:lang w:val="en-GB"/>
              </w:rPr>
            </w:pPr>
            <w:r w:rsidRPr="009435E1">
              <w:rPr>
                <w:lang w:val="en-GB"/>
              </w:rPr>
              <w:t xml:space="preserve">07:30 PM </w:t>
            </w:r>
          </w:p>
        </w:tc>
        <w:tc>
          <w:tcPr>
            <w:tcW w:w="3084" w:type="dxa"/>
          </w:tcPr>
          <w:p w:rsidR="0073558C" w:rsidRPr="009435E1" w:rsidRDefault="0073558C" w:rsidP="0073558C">
            <w:pPr>
              <w:rPr>
                <w:lang w:val="en-GB"/>
              </w:rPr>
            </w:pPr>
            <w:r w:rsidRPr="009435E1">
              <w:rPr>
                <w:lang w:val="en-GB"/>
              </w:rPr>
              <w:t xml:space="preserve">Dinner </w:t>
            </w:r>
          </w:p>
        </w:tc>
        <w:tc>
          <w:tcPr>
            <w:tcW w:w="3080" w:type="dxa"/>
          </w:tcPr>
          <w:p w:rsidR="0073558C" w:rsidRPr="009435E1" w:rsidRDefault="0073558C" w:rsidP="0073558C">
            <w:pPr>
              <w:rPr>
                <w:lang w:val="en-GB"/>
              </w:rPr>
            </w:pPr>
            <w:r w:rsidRPr="009435E1">
              <w:rPr>
                <w:lang w:val="en-GB"/>
              </w:rPr>
              <w:t xml:space="preserve">Night stay at RDRS Guest House </w:t>
            </w:r>
          </w:p>
        </w:tc>
      </w:tr>
      <w:tr w:rsidR="0073558C" w:rsidRPr="009435E1" w:rsidTr="0073558C">
        <w:tc>
          <w:tcPr>
            <w:tcW w:w="3081" w:type="dxa"/>
            <w:shd w:val="clear" w:color="auto" w:fill="A6A6A6" w:themeFill="background1" w:themeFillShade="A6"/>
          </w:tcPr>
          <w:p w:rsidR="0073558C" w:rsidRPr="009435E1" w:rsidRDefault="0073558C" w:rsidP="0073558C">
            <w:pPr>
              <w:rPr>
                <w:lang w:val="en-GB"/>
              </w:rPr>
            </w:pPr>
            <w:r w:rsidRPr="009435E1">
              <w:rPr>
                <w:lang w:val="en-GB"/>
              </w:rPr>
              <w:t>Day 2: 8 Nov. 2016 Tuesday</w:t>
            </w:r>
          </w:p>
        </w:tc>
        <w:tc>
          <w:tcPr>
            <w:tcW w:w="3084" w:type="dxa"/>
            <w:shd w:val="clear" w:color="auto" w:fill="A6A6A6" w:themeFill="background1" w:themeFillShade="A6"/>
          </w:tcPr>
          <w:p w:rsidR="0073558C" w:rsidRPr="009435E1" w:rsidRDefault="0073558C" w:rsidP="0073558C">
            <w:pPr>
              <w:rPr>
                <w:lang w:val="en-GB"/>
              </w:rPr>
            </w:pPr>
          </w:p>
        </w:tc>
        <w:tc>
          <w:tcPr>
            <w:tcW w:w="3080" w:type="dxa"/>
            <w:shd w:val="clear" w:color="auto" w:fill="A6A6A6" w:themeFill="background1" w:themeFillShade="A6"/>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 xml:space="preserve">08:00 AM </w:t>
            </w:r>
          </w:p>
        </w:tc>
        <w:tc>
          <w:tcPr>
            <w:tcW w:w="3084" w:type="dxa"/>
            <w:shd w:val="clear" w:color="auto" w:fill="auto"/>
          </w:tcPr>
          <w:p w:rsidR="0073558C" w:rsidRPr="009435E1" w:rsidRDefault="0073558C" w:rsidP="0073558C">
            <w:pPr>
              <w:rPr>
                <w:lang w:val="en-GB"/>
              </w:rPr>
            </w:pPr>
            <w:r w:rsidRPr="009435E1">
              <w:rPr>
                <w:lang w:val="en-GB"/>
              </w:rPr>
              <w:t xml:space="preserve">Break fast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09:30 AM – 10:00 AM</w:t>
            </w:r>
          </w:p>
        </w:tc>
        <w:tc>
          <w:tcPr>
            <w:tcW w:w="3084" w:type="dxa"/>
            <w:shd w:val="clear" w:color="auto" w:fill="auto"/>
          </w:tcPr>
          <w:p w:rsidR="0073558C" w:rsidRPr="009435E1" w:rsidRDefault="0073558C" w:rsidP="0073558C">
            <w:pPr>
              <w:rPr>
                <w:lang w:val="en-GB"/>
              </w:rPr>
            </w:pPr>
            <w:r w:rsidRPr="009435E1">
              <w:rPr>
                <w:lang w:val="en-GB"/>
              </w:rPr>
              <w:t>Meeting with DFO/ACF</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10:00  AM- 04:00 PM</w:t>
            </w:r>
          </w:p>
        </w:tc>
        <w:tc>
          <w:tcPr>
            <w:tcW w:w="3084" w:type="dxa"/>
            <w:shd w:val="clear" w:color="auto" w:fill="auto"/>
          </w:tcPr>
          <w:p w:rsidR="0073558C" w:rsidRPr="009435E1" w:rsidRDefault="0073558C" w:rsidP="0073558C">
            <w:pPr>
              <w:rPr>
                <w:lang w:val="en-GB"/>
              </w:rPr>
            </w:pPr>
            <w:r w:rsidRPr="009435E1">
              <w:rPr>
                <w:lang w:val="en-GB"/>
              </w:rPr>
              <w:t>Field visit ( FGD and KII)</w:t>
            </w:r>
          </w:p>
        </w:tc>
        <w:tc>
          <w:tcPr>
            <w:tcW w:w="3080" w:type="dxa"/>
            <w:shd w:val="clear" w:color="auto" w:fill="auto"/>
          </w:tcPr>
          <w:p w:rsidR="0073558C" w:rsidRPr="009435E1" w:rsidRDefault="0073558C" w:rsidP="0073558C">
            <w:pPr>
              <w:rPr>
                <w:lang w:val="en-GB"/>
              </w:rPr>
            </w:pPr>
            <w:r w:rsidRPr="009435E1">
              <w:rPr>
                <w:lang w:val="en-GB"/>
              </w:rPr>
              <w:t xml:space="preserve">Mithapukur range </w:t>
            </w: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04:00 PM – 05:00 PM</w:t>
            </w:r>
          </w:p>
        </w:tc>
        <w:tc>
          <w:tcPr>
            <w:tcW w:w="3084" w:type="dxa"/>
            <w:shd w:val="clear" w:color="auto" w:fill="auto"/>
          </w:tcPr>
          <w:p w:rsidR="0073558C" w:rsidRPr="009435E1" w:rsidRDefault="0073558C" w:rsidP="0073558C">
            <w:pPr>
              <w:rPr>
                <w:lang w:val="en-GB"/>
              </w:rPr>
            </w:pPr>
            <w:r w:rsidRPr="009435E1">
              <w:rPr>
                <w:lang w:val="en-GB"/>
              </w:rPr>
              <w:t xml:space="preserve">Back to RDRS Guest house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06:00 PM – 07:00 PM</w:t>
            </w:r>
          </w:p>
        </w:tc>
        <w:tc>
          <w:tcPr>
            <w:tcW w:w="3084" w:type="dxa"/>
            <w:shd w:val="clear" w:color="auto" w:fill="auto"/>
          </w:tcPr>
          <w:p w:rsidR="0073558C" w:rsidRPr="009435E1" w:rsidRDefault="0073558C" w:rsidP="0073558C">
            <w:pPr>
              <w:rPr>
                <w:lang w:val="en-GB"/>
              </w:rPr>
            </w:pPr>
            <w:r w:rsidRPr="009435E1">
              <w:rPr>
                <w:lang w:val="en-GB"/>
              </w:rPr>
              <w:t xml:space="preserve">Preparatory Meeting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 xml:space="preserve">07:30 PM </w:t>
            </w:r>
          </w:p>
        </w:tc>
        <w:tc>
          <w:tcPr>
            <w:tcW w:w="3084" w:type="dxa"/>
            <w:shd w:val="clear" w:color="auto" w:fill="auto"/>
          </w:tcPr>
          <w:p w:rsidR="0073558C" w:rsidRPr="009435E1" w:rsidRDefault="0073558C" w:rsidP="0073558C">
            <w:pPr>
              <w:rPr>
                <w:lang w:val="en-GB"/>
              </w:rPr>
            </w:pPr>
            <w:r w:rsidRPr="009435E1">
              <w:rPr>
                <w:lang w:val="en-GB"/>
              </w:rPr>
              <w:t xml:space="preserve">Dinner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06:00 PM – 07:00 PM</w:t>
            </w:r>
          </w:p>
        </w:tc>
        <w:tc>
          <w:tcPr>
            <w:tcW w:w="3084" w:type="dxa"/>
            <w:shd w:val="clear" w:color="auto" w:fill="auto"/>
          </w:tcPr>
          <w:p w:rsidR="0073558C" w:rsidRPr="009435E1" w:rsidRDefault="0073558C" w:rsidP="0073558C">
            <w:pPr>
              <w:rPr>
                <w:lang w:val="en-GB"/>
              </w:rPr>
            </w:pPr>
            <w:r w:rsidRPr="009435E1">
              <w:rPr>
                <w:lang w:val="en-GB"/>
              </w:rPr>
              <w:t xml:space="preserve">Preparatory Meeting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07:30 PM</w:t>
            </w:r>
          </w:p>
        </w:tc>
        <w:tc>
          <w:tcPr>
            <w:tcW w:w="3084" w:type="dxa"/>
            <w:shd w:val="clear" w:color="auto" w:fill="auto"/>
          </w:tcPr>
          <w:p w:rsidR="0073558C" w:rsidRPr="009435E1" w:rsidRDefault="0073558C" w:rsidP="0073558C">
            <w:pPr>
              <w:rPr>
                <w:lang w:val="en-GB"/>
              </w:rPr>
            </w:pPr>
            <w:r w:rsidRPr="009435E1">
              <w:rPr>
                <w:lang w:val="en-GB"/>
              </w:rPr>
              <w:t xml:space="preserve">Dinner </w:t>
            </w:r>
          </w:p>
        </w:tc>
        <w:tc>
          <w:tcPr>
            <w:tcW w:w="3080" w:type="dxa"/>
            <w:shd w:val="clear" w:color="auto" w:fill="auto"/>
          </w:tcPr>
          <w:p w:rsidR="0073558C" w:rsidRPr="009435E1" w:rsidRDefault="0073558C" w:rsidP="0073558C">
            <w:pPr>
              <w:jc w:val="center"/>
              <w:rPr>
                <w:lang w:val="en-GB"/>
              </w:rPr>
            </w:pPr>
            <w:r w:rsidRPr="009435E1">
              <w:rPr>
                <w:lang w:val="en-GB"/>
              </w:rPr>
              <w:t xml:space="preserve">Night stay at RDRS Guest House </w:t>
            </w:r>
          </w:p>
        </w:tc>
      </w:tr>
      <w:tr w:rsidR="0073558C" w:rsidRPr="009435E1" w:rsidTr="0073558C">
        <w:tc>
          <w:tcPr>
            <w:tcW w:w="3081" w:type="dxa"/>
            <w:shd w:val="clear" w:color="auto" w:fill="BFBFBF" w:themeFill="background1" w:themeFillShade="BF"/>
          </w:tcPr>
          <w:p w:rsidR="0073558C" w:rsidRPr="009435E1" w:rsidRDefault="0073558C" w:rsidP="0073558C">
            <w:pPr>
              <w:rPr>
                <w:lang w:val="en-GB"/>
              </w:rPr>
            </w:pPr>
            <w:r w:rsidRPr="009435E1">
              <w:rPr>
                <w:lang w:val="en-GB"/>
              </w:rPr>
              <w:t>Day 3: 9 Nov.2016 Wedday</w:t>
            </w:r>
          </w:p>
        </w:tc>
        <w:tc>
          <w:tcPr>
            <w:tcW w:w="3084" w:type="dxa"/>
            <w:shd w:val="clear" w:color="auto" w:fill="BFBFBF" w:themeFill="background1" w:themeFillShade="BF"/>
          </w:tcPr>
          <w:p w:rsidR="0073558C" w:rsidRPr="009435E1" w:rsidRDefault="0073558C" w:rsidP="0073558C">
            <w:pPr>
              <w:jc w:val="center"/>
              <w:rPr>
                <w:lang w:val="en-GB"/>
              </w:rPr>
            </w:pPr>
          </w:p>
        </w:tc>
        <w:tc>
          <w:tcPr>
            <w:tcW w:w="3080" w:type="dxa"/>
            <w:shd w:val="clear" w:color="auto" w:fill="BFBFBF" w:themeFill="background1" w:themeFillShade="BF"/>
          </w:tcPr>
          <w:p w:rsidR="0073558C" w:rsidRPr="009435E1" w:rsidRDefault="0073558C" w:rsidP="0073558C">
            <w:pPr>
              <w:jc w:val="center"/>
              <w:rPr>
                <w:lang w:val="en-GB"/>
              </w:rPr>
            </w:pP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 xml:space="preserve">07:30 AM </w:t>
            </w:r>
          </w:p>
        </w:tc>
        <w:tc>
          <w:tcPr>
            <w:tcW w:w="3084" w:type="dxa"/>
            <w:shd w:val="clear" w:color="auto" w:fill="auto"/>
          </w:tcPr>
          <w:p w:rsidR="0073558C" w:rsidRPr="009435E1" w:rsidRDefault="0073558C" w:rsidP="0073558C">
            <w:pPr>
              <w:rPr>
                <w:lang w:val="en-GB"/>
              </w:rPr>
            </w:pPr>
            <w:r w:rsidRPr="009435E1">
              <w:rPr>
                <w:lang w:val="en-GB"/>
              </w:rPr>
              <w:t xml:space="preserve">Break fast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08:30 AM – 10:30 AM</w:t>
            </w:r>
          </w:p>
        </w:tc>
        <w:tc>
          <w:tcPr>
            <w:tcW w:w="3084" w:type="dxa"/>
            <w:shd w:val="clear" w:color="auto" w:fill="auto"/>
          </w:tcPr>
          <w:p w:rsidR="0073558C" w:rsidRPr="009435E1" w:rsidRDefault="0073558C" w:rsidP="0073558C">
            <w:pPr>
              <w:rPr>
                <w:lang w:val="en-GB"/>
              </w:rPr>
            </w:pPr>
            <w:r w:rsidRPr="009435E1">
              <w:rPr>
                <w:lang w:val="en-GB"/>
              </w:rPr>
              <w:t xml:space="preserve">Preparation for the workshop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10:30  AM- 03:00 PM</w:t>
            </w:r>
          </w:p>
        </w:tc>
        <w:tc>
          <w:tcPr>
            <w:tcW w:w="3084" w:type="dxa"/>
            <w:shd w:val="clear" w:color="auto" w:fill="auto"/>
          </w:tcPr>
          <w:p w:rsidR="0073558C" w:rsidRPr="009435E1" w:rsidRDefault="0073558C" w:rsidP="0073558C">
            <w:pPr>
              <w:rPr>
                <w:lang w:val="en-GB"/>
              </w:rPr>
            </w:pPr>
            <w:r w:rsidRPr="009435E1">
              <w:rPr>
                <w:lang w:val="en-GB"/>
              </w:rPr>
              <w:t xml:space="preserve">Workshop, Key Informant Interview , Questionnaire Survey and Lunch </w:t>
            </w:r>
          </w:p>
        </w:tc>
        <w:tc>
          <w:tcPr>
            <w:tcW w:w="3080" w:type="dxa"/>
            <w:shd w:val="clear" w:color="auto" w:fill="auto"/>
          </w:tcPr>
          <w:p w:rsidR="0073558C" w:rsidRPr="009435E1" w:rsidRDefault="0073558C" w:rsidP="0073558C">
            <w:pPr>
              <w:rPr>
                <w:lang w:val="en-GB"/>
              </w:rPr>
            </w:pPr>
            <w:r w:rsidRPr="009435E1">
              <w:rPr>
                <w:lang w:val="en-GB"/>
              </w:rPr>
              <w:t>Detailed programme is attached herewith .</w:t>
            </w: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03:00 PM – 04:30 PM</w:t>
            </w:r>
          </w:p>
        </w:tc>
        <w:tc>
          <w:tcPr>
            <w:tcW w:w="3084" w:type="dxa"/>
            <w:shd w:val="clear" w:color="auto" w:fill="auto"/>
          </w:tcPr>
          <w:p w:rsidR="0073558C" w:rsidRPr="009435E1" w:rsidRDefault="0073558C" w:rsidP="0073558C">
            <w:pPr>
              <w:rPr>
                <w:lang w:val="en-GB"/>
              </w:rPr>
            </w:pPr>
            <w:r w:rsidRPr="009435E1">
              <w:rPr>
                <w:lang w:val="en-GB"/>
              </w:rPr>
              <w:t xml:space="preserve">KII at the district and divisional level officers </w:t>
            </w:r>
          </w:p>
        </w:tc>
        <w:tc>
          <w:tcPr>
            <w:tcW w:w="3080" w:type="dxa"/>
            <w:shd w:val="clear" w:color="auto" w:fill="auto"/>
          </w:tcPr>
          <w:p w:rsidR="0073558C" w:rsidRPr="009435E1" w:rsidRDefault="0073558C" w:rsidP="0073558C">
            <w:pPr>
              <w:jc w:val="center"/>
              <w:rPr>
                <w:lang w:val="en-GB"/>
              </w:rPr>
            </w:pP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04:30 PM- 05:00 PM</w:t>
            </w:r>
          </w:p>
        </w:tc>
        <w:tc>
          <w:tcPr>
            <w:tcW w:w="3084" w:type="dxa"/>
            <w:shd w:val="clear" w:color="auto" w:fill="auto"/>
          </w:tcPr>
          <w:p w:rsidR="0073558C" w:rsidRPr="009435E1" w:rsidRDefault="0073558C" w:rsidP="0073558C">
            <w:pPr>
              <w:rPr>
                <w:lang w:val="en-GB"/>
              </w:rPr>
            </w:pPr>
            <w:r w:rsidRPr="009435E1">
              <w:rPr>
                <w:lang w:val="en-GB"/>
              </w:rPr>
              <w:t xml:space="preserve">Back to the RDRS Guest House </w:t>
            </w:r>
          </w:p>
        </w:tc>
        <w:tc>
          <w:tcPr>
            <w:tcW w:w="3080" w:type="dxa"/>
            <w:shd w:val="clear" w:color="auto" w:fill="auto"/>
          </w:tcPr>
          <w:p w:rsidR="0073558C" w:rsidRPr="009435E1" w:rsidRDefault="0073558C" w:rsidP="0073558C">
            <w:pPr>
              <w:jc w:val="center"/>
              <w:rPr>
                <w:lang w:val="en-GB"/>
              </w:rPr>
            </w:pP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06:00 PM – 07:00 PM</w:t>
            </w:r>
          </w:p>
        </w:tc>
        <w:tc>
          <w:tcPr>
            <w:tcW w:w="3084" w:type="dxa"/>
            <w:shd w:val="clear" w:color="auto" w:fill="auto"/>
          </w:tcPr>
          <w:p w:rsidR="0073558C" w:rsidRPr="009435E1" w:rsidRDefault="0073558C" w:rsidP="0073558C">
            <w:pPr>
              <w:rPr>
                <w:lang w:val="en-GB"/>
              </w:rPr>
            </w:pPr>
            <w:r w:rsidRPr="009435E1">
              <w:rPr>
                <w:lang w:val="en-GB"/>
              </w:rPr>
              <w:t xml:space="preserve">Preparatory Meeting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07:30 PM</w:t>
            </w:r>
          </w:p>
        </w:tc>
        <w:tc>
          <w:tcPr>
            <w:tcW w:w="3084" w:type="dxa"/>
            <w:shd w:val="clear" w:color="auto" w:fill="auto"/>
          </w:tcPr>
          <w:p w:rsidR="0073558C" w:rsidRPr="009435E1" w:rsidRDefault="0073558C" w:rsidP="0073558C">
            <w:pPr>
              <w:rPr>
                <w:lang w:val="en-GB"/>
              </w:rPr>
            </w:pPr>
            <w:r w:rsidRPr="009435E1">
              <w:rPr>
                <w:lang w:val="en-GB"/>
              </w:rPr>
              <w:t xml:space="preserve">Dinner </w:t>
            </w:r>
          </w:p>
        </w:tc>
        <w:tc>
          <w:tcPr>
            <w:tcW w:w="3080" w:type="dxa"/>
            <w:shd w:val="clear" w:color="auto" w:fill="auto"/>
          </w:tcPr>
          <w:p w:rsidR="0073558C" w:rsidRPr="009435E1" w:rsidRDefault="0073558C" w:rsidP="0073558C">
            <w:pPr>
              <w:jc w:val="center"/>
              <w:rPr>
                <w:lang w:val="en-GB"/>
              </w:rPr>
            </w:pPr>
            <w:r w:rsidRPr="009435E1">
              <w:rPr>
                <w:lang w:val="en-GB"/>
              </w:rPr>
              <w:t xml:space="preserve">Night stay at RDRS Guest House </w:t>
            </w:r>
          </w:p>
        </w:tc>
      </w:tr>
      <w:tr w:rsidR="0073558C" w:rsidRPr="009435E1" w:rsidTr="0073558C">
        <w:tc>
          <w:tcPr>
            <w:tcW w:w="3081" w:type="dxa"/>
            <w:shd w:val="clear" w:color="auto" w:fill="auto"/>
          </w:tcPr>
          <w:p w:rsidR="0073558C" w:rsidRPr="009435E1" w:rsidRDefault="0073558C" w:rsidP="0073558C">
            <w:pPr>
              <w:rPr>
                <w:lang w:val="en-GB"/>
              </w:rPr>
            </w:pPr>
            <w:r w:rsidRPr="009435E1">
              <w:rPr>
                <w:lang w:val="en-GB"/>
              </w:rPr>
              <w:t>Day 4: 10 Nov.2016 Thursdayday</w:t>
            </w:r>
          </w:p>
        </w:tc>
        <w:tc>
          <w:tcPr>
            <w:tcW w:w="3084" w:type="dxa"/>
            <w:shd w:val="clear" w:color="auto" w:fill="auto"/>
          </w:tcPr>
          <w:p w:rsidR="0073558C" w:rsidRPr="009435E1" w:rsidRDefault="0073558C" w:rsidP="0073558C">
            <w:pPr>
              <w:jc w:val="center"/>
              <w:rPr>
                <w:lang w:val="en-GB"/>
              </w:rPr>
            </w:pPr>
          </w:p>
        </w:tc>
        <w:tc>
          <w:tcPr>
            <w:tcW w:w="3080" w:type="dxa"/>
            <w:shd w:val="clear" w:color="auto" w:fill="auto"/>
          </w:tcPr>
          <w:p w:rsidR="0073558C" w:rsidRPr="009435E1" w:rsidRDefault="0073558C" w:rsidP="0073558C">
            <w:pPr>
              <w:jc w:val="center"/>
              <w:rPr>
                <w:lang w:val="en-GB"/>
              </w:rPr>
            </w:pP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 xml:space="preserve">07:00 AM </w:t>
            </w:r>
          </w:p>
        </w:tc>
        <w:tc>
          <w:tcPr>
            <w:tcW w:w="3084" w:type="dxa"/>
            <w:shd w:val="clear" w:color="auto" w:fill="auto"/>
          </w:tcPr>
          <w:p w:rsidR="0073558C" w:rsidRPr="009435E1" w:rsidRDefault="0073558C" w:rsidP="0073558C">
            <w:pPr>
              <w:rPr>
                <w:lang w:val="en-GB"/>
              </w:rPr>
            </w:pPr>
            <w:r w:rsidRPr="009435E1">
              <w:rPr>
                <w:lang w:val="en-GB"/>
              </w:rPr>
              <w:t xml:space="preserve">Break fast </w:t>
            </w:r>
          </w:p>
        </w:tc>
        <w:tc>
          <w:tcPr>
            <w:tcW w:w="3080" w:type="dxa"/>
            <w:shd w:val="clear" w:color="auto" w:fill="auto"/>
          </w:tcPr>
          <w:p w:rsidR="0073558C" w:rsidRPr="009435E1" w:rsidRDefault="0073558C" w:rsidP="0073558C">
            <w:pPr>
              <w:rPr>
                <w:lang w:val="en-GB"/>
              </w:rPr>
            </w:pP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07:30 AM – 09:30 AM</w:t>
            </w:r>
          </w:p>
        </w:tc>
        <w:tc>
          <w:tcPr>
            <w:tcW w:w="3084" w:type="dxa"/>
            <w:shd w:val="clear" w:color="auto" w:fill="auto"/>
          </w:tcPr>
          <w:p w:rsidR="0073558C" w:rsidRPr="009435E1" w:rsidRDefault="0073558C" w:rsidP="0073558C">
            <w:pPr>
              <w:rPr>
                <w:lang w:val="en-GB"/>
              </w:rPr>
            </w:pPr>
            <w:r w:rsidRPr="009435E1">
              <w:rPr>
                <w:lang w:val="en-GB"/>
              </w:rPr>
              <w:t>Travel from Rangpur to Saidpur</w:t>
            </w:r>
          </w:p>
        </w:tc>
        <w:tc>
          <w:tcPr>
            <w:tcW w:w="3080" w:type="dxa"/>
            <w:shd w:val="clear" w:color="auto" w:fill="auto"/>
          </w:tcPr>
          <w:p w:rsidR="0073558C" w:rsidRPr="009435E1" w:rsidRDefault="0073558C" w:rsidP="0073558C">
            <w:pPr>
              <w:rPr>
                <w:lang w:val="en-GB"/>
              </w:rPr>
            </w:pPr>
            <w:r w:rsidRPr="009435E1">
              <w:rPr>
                <w:lang w:val="en-GB"/>
              </w:rPr>
              <w:t>By road</w:t>
            </w: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10:00 AM- 11:00 AM</w:t>
            </w:r>
          </w:p>
        </w:tc>
        <w:tc>
          <w:tcPr>
            <w:tcW w:w="3084" w:type="dxa"/>
            <w:shd w:val="clear" w:color="auto" w:fill="auto"/>
          </w:tcPr>
          <w:p w:rsidR="0073558C" w:rsidRPr="009435E1" w:rsidRDefault="0073558C" w:rsidP="0073558C">
            <w:pPr>
              <w:rPr>
                <w:lang w:val="en-GB"/>
              </w:rPr>
            </w:pPr>
            <w:r w:rsidRPr="009435E1">
              <w:rPr>
                <w:lang w:val="en-GB"/>
              </w:rPr>
              <w:t xml:space="preserve">Saidpur- Dhaka </w:t>
            </w:r>
          </w:p>
        </w:tc>
        <w:tc>
          <w:tcPr>
            <w:tcW w:w="3080" w:type="dxa"/>
            <w:shd w:val="clear" w:color="auto" w:fill="auto"/>
          </w:tcPr>
          <w:p w:rsidR="0073558C" w:rsidRPr="009435E1" w:rsidRDefault="0073558C" w:rsidP="0073558C">
            <w:pPr>
              <w:rPr>
                <w:lang w:val="en-GB"/>
              </w:rPr>
            </w:pPr>
            <w:r w:rsidRPr="009435E1">
              <w:rPr>
                <w:lang w:val="en-GB"/>
              </w:rPr>
              <w:t>By  Air</w:t>
            </w:r>
          </w:p>
        </w:tc>
      </w:tr>
      <w:tr w:rsidR="0073558C" w:rsidRPr="009435E1" w:rsidTr="0073558C">
        <w:tc>
          <w:tcPr>
            <w:tcW w:w="3081" w:type="dxa"/>
            <w:shd w:val="clear" w:color="auto" w:fill="auto"/>
          </w:tcPr>
          <w:p w:rsidR="0073558C" w:rsidRPr="009435E1" w:rsidRDefault="0073558C" w:rsidP="0073558C">
            <w:pPr>
              <w:jc w:val="center"/>
              <w:rPr>
                <w:lang w:val="en-GB"/>
              </w:rPr>
            </w:pPr>
            <w:r w:rsidRPr="009435E1">
              <w:rPr>
                <w:lang w:val="en-GB"/>
              </w:rPr>
              <w:t>11:00 AM – 12:30 PM</w:t>
            </w:r>
          </w:p>
        </w:tc>
        <w:tc>
          <w:tcPr>
            <w:tcW w:w="3084" w:type="dxa"/>
            <w:shd w:val="clear" w:color="auto" w:fill="auto"/>
          </w:tcPr>
          <w:p w:rsidR="0073558C" w:rsidRPr="009435E1" w:rsidRDefault="0073558C" w:rsidP="0073558C">
            <w:pPr>
              <w:rPr>
                <w:lang w:val="en-GB"/>
              </w:rPr>
            </w:pPr>
            <w:r w:rsidRPr="009435E1">
              <w:rPr>
                <w:lang w:val="en-GB"/>
              </w:rPr>
              <w:t>Travel from Airport to Office</w:t>
            </w:r>
          </w:p>
        </w:tc>
        <w:tc>
          <w:tcPr>
            <w:tcW w:w="3080" w:type="dxa"/>
            <w:shd w:val="clear" w:color="auto" w:fill="auto"/>
          </w:tcPr>
          <w:p w:rsidR="0073558C" w:rsidRPr="009435E1" w:rsidRDefault="0073558C" w:rsidP="0073558C">
            <w:pPr>
              <w:rPr>
                <w:lang w:val="en-GB"/>
              </w:rPr>
            </w:pPr>
            <w:r w:rsidRPr="009435E1">
              <w:rPr>
                <w:lang w:val="en-GB"/>
              </w:rPr>
              <w:t>By Road</w:t>
            </w:r>
          </w:p>
        </w:tc>
      </w:tr>
    </w:tbl>
    <w:p w:rsidR="0073558C" w:rsidRPr="009435E1" w:rsidRDefault="0073558C" w:rsidP="0073558C">
      <w:pPr>
        <w:rPr>
          <w:lang w:val="en-GB"/>
        </w:rPr>
      </w:pPr>
    </w:p>
    <w:p w:rsidR="0073558C" w:rsidRPr="009435E1" w:rsidRDefault="0073558C" w:rsidP="0073558C">
      <w:pPr>
        <w:jc w:val="both"/>
        <w:rPr>
          <w:rFonts w:cstheme="minorHAnsi"/>
          <w:bCs/>
          <w:sz w:val="24"/>
          <w:szCs w:val="24"/>
        </w:rPr>
      </w:pPr>
      <w:r w:rsidRPr="009435E1">
        <w:rPr>
          <w:rFonts w:cstheme="minorHAnsi"/>
          <w:bCs/>
          <w:sz w:val="24"/>
          <w:szCs w:val="24"/>
        </w:rPr>
        <w:t xml:space="preserve">The second day of the Rangpur activities consists of the consultation workshop itself (Table 4) with KIIs, socioeconomic survey, and FGDs after the workshop in couple of places. The third day consists of conducting the final FGD and heading back to Dhaka. </w:t>
      </w:r>
    </w:p>
    <w:p w:rsidR="0073558C" w:rsidRPr="009435E1" w:rsidRDefault="0073558C" w:rsidP="0073558C">
      <w:pPr>
        <w:jc w:val="both"/>
        <w:rPr>
          <w:rFonts w:cstheme="minorHAnsi"/>
          <w:bCs/>
          <w:sz w:val="24"/>
          <w:szCs w:val="24"/>
        </w:rPr>
      </w:pPr>
    </w:p>
    <w:tbl>
      <w:tblPr>
        <w:tblStyle w:val="TableGrid"/>
        <w:tblW w:w="0" w:type="auto"/>
        <w:tblLook w:val="04A0" w:firstRow="1" w:lastRow="0" w:firstColumn="1" w:lastColumn="0" w:noHBand="0" w:noVBand="1"/>
      </w:tblPr>
      <w:tblGrid>
        <w:gridCol w:w="2974"/>
        <w:gridCol w:w="3020"/>
        <w:gridCol w:w="3025"/>
      </w:tblGrid>
      <w:tr w:rsidR="0073558C" w:rsidRPr="009435E1" w:rsidTr="0073558C">
        <w:tc>
          <w:tcPr>
            <w:tcW w:w="9245" w:type="dxa"/>
            <w:gridSpan w:val="3"/>
            <w:shd w:val="clear" w:color="auto" w:fill="auto"/>
          </w:tcPr>
          <w:p w:rsidR="0073558C" w:rsidRPr="009435E1" w:rsidRDefault="0073558C" w:rsidP="0073558C">
            <w:pPr>
              <w:jc w:val="center"/>
              <w:rPr>
                <w:b/>
                <w:bCs/>
                <w:lang w:val="en-GB"/>
              </w:rPr>
            </w:pPr>
            <w:r w:rsidRPr="009435E1">
              <w:rPr>
                <w:b/>
                <w:bCs/>
                <w:lang w:val="en-GB"/>
              </w:rPr>
              <w:t>Table 4. Detailed activities of the consultation workshop in Rangpur Division</w:t>
            </w:r>
          </w:p>
        </w:tc>
      </w:tr>
      <w:tr w:rsidR="0073558C" w:rsidRPr="009435E1" w:rsidTr="0073558C">
        <w:tc>
          <w:tcPr>
            <w:tcW w:w="3068" w:type="dxa"/>
            <w:shd w:val="clear" w:color="auto" w:fill="A6A6A6" w:themeFill="background1" w:themeFillShade="A6"/>
          </w:tcPr>
          <w:p w:rsidR="0073558C" w:rsidRPr="009435E1" w:rsidRDefault="0073558C" w:rsidP="0073558C">
            <w:pPr>
              <w:jc w:val="center"/>
              <w:rPr>
                <w:lang w:val="en-GB"/>
              </w:rPr>
            </w:pPr>
            <w:r w:rsidRPr="009435E1">
              <w:rPr>
                <w:lang w:val="en-GB"/>
              </w:rPr>
              <w:t xml:space="preserve">Time </w:t>
            </w:r>
          </w:p>
        </w:tc>
        <w:tc>
          <w:tcPr>
            <w:tcW w:w="3083" w:type="dxa"/>
            <w:shd w:val="clear" w:color="auto" w:fill="A6A6A6" w:themeFill="background1" w:themeFillShade="A6"/>
          </w:tcPr>
          <w:p w:rsidR="0073558C" w:rsidRPr="009435E1" w:rsidRDefault="0073558C" w:rsidP="0073558C">
            <w:pPr>
              <w:jc w:val="center"/>
              <w:rPr>
                <w:lang w:val="en-GB"/>
              </w:rPr>
            </w:pPr>
            <w:r w:rsidRPr="009435E1">
              <w:rPr>
                <w:lang w:val="en-GB"/>
              </w:rPr>
              <w:t xml:space="preserve">Activity </w:t>
            </w:r>
          </w:p>
        </w:tc>
        <w:tc>
          <w:tcPr>
            <w:tcW w:w="3094" w:type="dxa"/>
            <w:shd w:val="clear" w:color="auto" w:fill="A6A6A6" w:themeFill="background1" w:themeFillShade="A6"/>
          </w:tcPr>
          <w:p w:rsidR="0073558C" w:rsidRPr="009435E1" w:rsidRDefault="0073558C" w:rsidP="0073558C">
            <w:pPr>
              <w:jc w:val="center"/>
              <w:rPr>
                <w:lang w:val="en-GB"/>
              </w:rPr>
            </w:pPr>
            <w:r w:rsidRPr="009435E1">
              <w:rPr>
                <w:lang w:val="en-GB"/>
              </w:rPr>
              <w:t xml:space="preserve">Presenter / Facilitator </w:t>
            </w:r>
          </w:p>
          <w:p w:rsidR="0073558C" w:rsidRPr="009435E1" w:rsidRDefault="0073558C" w:rsidP="0073558C">
            <w:pPr>
              <w:jc w:val="center"/>
              <w:rPr>
                <w:lang w:val="en-GB"/>
              </w:rPr>
            </w:pPr>
          </w:p>
        </w:tc>
      </w:tr>
      <w:tr w:rsidR="0073558C" w:rsidRPr="009435E1" w:rsidTr="0073558C">
        <w:tc>
          <w:tcPr>
            <w:tcW w:w="3068" w:type="dxa"/>
          </w:tcPr>
          <w:p w:rsidR="0073558C" w:rsidRPr="009435E1" w:rsidRDefault="0073558C" w:rsidP="0073558C">
            <w:pPr>
              <w:jc w:val="center"/>
              <w:rPr>
                <w:lang w:val="en-GB"/>
              </w:rPr>
            </w:pPr>
            <w:r w:rsidRPr="009435E1">
              <w:rPr>
                <w:lang w:val="en-GB"/>
              </w:rPr>
              <w:lastRenderedPageBreak/>
              <w:t>10.30 hrs.- 10.40 hrs.</w:t>
            </w:r>
          </w:p>
        </w:tc>
        <w:tc>
          <w:tcPr>
            <w:tcW w:w="3083" w:type="dxa"/>
          </w:tcPr>
          <w:p w:rsidR="0073558C" w:rsidRPr="009435E1" w:rsidRDefault="0073558C" w:rsidP="0073558C">
            <w:pPr>
              <w:jc w:val="center"/>
              <w:rPr>
                <w:lang w:val="en-GB"/>
              </w:rPr>
            </w:pPr>
            <w:r w:rsidRPr="009435E1">
              <w:rPr>
                <w:lang w:val="en-GB"/>
              </w:rPr>
              <w:t xml:space="preserve">Registration </w:t>
            </w:r>
          </w:p>
        </w:tc>
        <w:tc>
          <w:tcPr>
            <w:tcW w:w="3094" w:type="dxa"/>
          </w:tcPr>
          <w:p w:rsidR="0073558C" w:rsidRPr="009435E1" w:rsidRDefault="0073558C" w:rsidP="0073558C">
            <w:pPr>
              <w:jc w:val="center"/>
              <w:rPr>
                <w:lang w:val="en-GB"/>
              </w:rPr>
            </w:pPr>
          </w:p>
        </w:tc>
      </w:tr>
      <w:tr w:rsidR="0073558C" w:rsidRPr="009435E1" w:rsidTr="0073558C">
        <w:tc>
          <w:tcPr>
            <w:tcW w:w="3068" w:type="dxa"/>
          </w:tcPr>
          <w:p w:rsidR="0073558C" w:rsidRPr="009435E1" w:rsidRDefault="0073558C" w:rsidP="0073558C">
            <w:pPr>
              <w:jc w:val="center"/>
              <w:rPr>
                <w:lang w:val="en-GB"/>
              </w:rPr>
            </w:pPr>
            <w:r w:rsidRPr="009435E1">
              <w:rPr>
                <w:lang w:val="en-GB"/>
              </w:rPr>
              <w:t>10.40 hrs.-10.50 hrs.</w:t>
            </w:r>
          </w:p>
        </w:tc>
        <w:tc>
          <w:tcPr>
            <w:tcW w:w="3083" w:type="dxa"/>
          </w:tcPr>
          <w:p w:rsidR="0073558C" w:rsidRPr="009435E1" w:rsidRDefault="0073558C" w:rsidP="0073558C">
            <w:pPr>
              <w:jc w:val="center"/>
              <w:rPr>
                <w:lang w:val="en-GB"/>
              </w:rPr>
            </w:pPr>
            <w:r w:rsidRPr="009435E1">
              <w:rPr>
                <w:lang w:val="en-GB"/>
              </w:rPr>
              <w:t xml:space="preserve">Brief introduction </w:t>
            </w:r>
          </w:p>
        </w:tc>
        <w:tc>
          <w:tcPr>
            <w:tcW w:w="3094" w:type="dxa"/>
          </w:tcPr>
          <w:p w:rsidR="0073558C" w:rsidRPr="009435E1" w:rsidRDefault="0073558C" w:rsidP="0073558C">
            <w:pPr>
              <w:rPr>
                <w:lang w:val="en-GB"/>
              </w:rPr>
            </w:pPr>
            <w:r w:rsidRPr="009435E1">
              <w:rPr>
                <w:lang w:val="en-GB"/>
              </w:rPr>
              <w:t xml:space="preserve">Sayeed Mahmud Riadh, Governance Coordinator, UN REDD Bangladesh National Programme  </w:t>
            </w:r>
          </w:p>
        </w:tc>
      </w:tr>
      <w:tr w:rsidR="0073558C" w:rsidRPr="009435E1" w:rsidTr="0073558C">
        <w:tc>
          <w:tcPr>
            <w:tcW w:w="3068" w:type="dxa"/>
          </w:tcPr>
          <w:p w:rsidR="0073558C" w:rsidRPr="009435E1" w:rsidRDefault="0073558C" w:rsidP="0073558C">
            <w:pPr>
              <w:jc w:val="center"/>
              <w:rPr>
                <w:lang w:val="fr-FR"/>
              </w:rPr>
            </w:pPr>
            <w:r w:rsidRPr="009435E1">
              <w:rPr>
                <w:lang w:val="fr-FR"/>
              </w:rPr>
              <w:t>10.50 hrs.-11.00 hrs.</w:t>
            </w:r>
          </w:p>
        </w:tc>
        <w:tc>
          <w:tcPr>
            <w:tcW w:w="3083" w:type="dxa"/>
          </w:tcPr>
          <w:p w:rsidR="0073558C" w:rsidRPr="009435E1" w:rsidRDefault="0073558C" w:rsidP="0073558C">
            <w:pPr>
              <w:jc w:val="center"/>
              <w:rPr>
                <w:lang w:val="en-GB"/>
              </w:rPr>
            </w:pPr>
            <w:r w:rsidRPr="009435E1">
              <w:rPr>
                <w:lang w:val="en-GB"/>
              </w:rPr>
              <w:t xml:space="preserve">Presentation on REDD+ in Bangladesh </w:t>
            </w:r>
          </w:p>
        </w:tc>
        <w:tc>
          <w:tcPr>
            <w:tcW w:w="3094" w:type="dxa"/>
          </w:tcPr>
          <w:p w:rsidR="0073558C" w:rsidRPr="009435E1" w:rsidRDefault="0073558C" w:rsidP="0073558C">
            <w:pPr>
              <w:rPr>
                <w:lang w:val="en-GB"/>
              </w:rPr>
            </w:pPr>
            <w:r w:rsidRPr="009435E1">
              <w:rPr>
                <w:lang w:val="en-GB"/>
              </w:rPr>
              <w:t xml:space="preserve">Sayeed Mahmud Riadh, Governance Coordinator, UN REDD Bangladesh National Programme  </w:t>
            </w:r>
          </w:p>
        </w:tc>
      </w:tr>
      <w:tr w:rsidR="0073558C" w:rsidRPr="009435E1" w:rsidTr="0073558C">
        <w:tc>
          <w:tcPr>
            <w:tcW w:w="3068" w:type="dxa"/>
          </w:tcPr>
          <w:p w:rsidR="0073558C" w:rsidRPr="009435E1" w:rsidRDefault="0073558C" w:rsidP="0073558C">
            <w:pPr>
              <w:jc w:val="center"/>
              <w:rPr>
                <w:lang w:val="en-GB"/>
              </w:rPr>
            </w:pPr>
            <w:r w:rsidRPr="009435E1">
              <w:rPr>
                <w:lang w:val="en-GB"/>
              </w:rPr>
              <w:t>11.00 hrs.-11.20 hrs.</w:t>
            </w:r>
          </w:p>
        </w:tc>
        <w:tc>
          <w:tcPr>
            <w:tcW w:w="3083" w:type="dxa"/>
          </w:tcPr>
          <w:p w:rsidR="0073558C" w:rsidRPr="009435E1" w:rsidRDefault="0073558C" w:rsidP="0073558C">
            <w:pPr>
              <w:jc w:val="center"/>
              <w:rPr>
                <w:lang w:val="en-GB"/>
              </w:rPr>
            </w:pPr>
            <w:r w:rsidRPr="009435E1">
              <w:rPr>
                <w:lang w:val="en-GB"/>
              </w:rPr>
              <w:t xml:space="preserve">Presentation on the study of Drivers of Deforestation and Forest Degradation </w:t>
            </w:r>
          </w:p>
        </w:tc>
        <w:tc>
          <w:tcPr>
            <w:tcW w:w="3094" w:type="dxa"/>
          </w:tcPr>
          <w:p w:rsidR="0073558C" w:rsidRPr="009435E1" w:rsidRDefault="0073558C" w:rsidP="0073558C">
            <w:pPr>
              <w:rPr>
                <w:lang w:val="en-GB"/>
              </w:rPr>
            </w:pPr>
            <w:r w:rsidRPr="009435E1">
              <w:rPr>
                <w:lang w:val="en-GB"/>
              </w:rPr>
              <w:t xml:space="preserve"> Dr. Mohammad Mahfuzur Rahman, Associate Professor, IFESCU &amp; National Consultant , D &amp; D study team</w:t>
            </w:r>
          </w:p>
        </w:tc>
      </w:tr>
      <w:tr w:rsidR="0073558C" w:rsidRPr="009435E1" w:rsidTr="0073558C">
        <w:tc>
          <w:tcPr>
            <w:tcW w:w="3068" w:type="dxa"/>
          </w:tcPr>
          <w:p w:rsidR="0073558C" w:rsidRPr="009435E1" w:rsidRDefault="0073558C" w:rsidP="0073558C">
            <w:pPr>
              <w:jc w:val="center"/>
              <w:rPr>
                <w:lang w:val="en-GB"/>
              </w:rPr>
            </w:pPr>
            <w:r w:rsidRPr="009435E1">
              <w:rPr>
                <w:lang w:val="en-GB"/>
              </w:rPr>
              <w:t>11.20 hrs.-11.45 hrs.</w:t>
            </w:r>
          </w:p>
        </w:tc>
        <w:tc>
          <w:tcPr>
            <w:tcW w:w="3083" w:type="dxa"/>
          </w:tcPr>
          <w:p w:rsidR="0073558C" w:rsidRPr="009435E1" w:rsidRDefault="0073558C" w:rsidP="0073558C">
            <w:pPr>
              <w:jc w:val="center"/>
              <w:rPr>
                <w:lang w:val="en-GB"/>
              </w:rPr>
            </w:pPr>
            <w:r w:rsidRPr="009435E1">
              <w:rPr>
                <w:lang w:val="en-GB"/>
              </w:rPr>
              <w:t xml:space="preserve">Questionnaire Survey  </w:t>
            </w:r>
          </w:p>
        </w:tc>
        <w:tc>
          <w:tcPr>
            <w:tcW w:w="3094" w:type="dxa"/>
          </w:tcPr>
          <w:p w:rsidR="0073558C" w:rsidRPr="009435E1" w:rsidRDefault="0073558C" w:rsidP="0073558C">
            <w:pPr>
              <w:rPr>
                <w:lang w:val="en-GB"/>
              </w:rPr>
            </w:pPr>
            <w:r w:rsidRPr="009435E1">
              <w:rPr>
                <w:lang w:val="en-GB"/>
              </w:rPr>
              <w:t>Mr. Saiful Islam Khan, National Consultant, D &amp; D Study Team</w:t>
            </w:r>
          </w:p>
        </w:tc>
      </w:tr>
      <w:tr w:rsidR="0073558C" w:rsidRPr="009435E1" w:rsidTr="0073558C">
        <w:tc>
          <w:tcPr>
            <w:tcW w:w="3068" w:type="dxa"/>
          </w:tcPr>
          <w:p w:rsidR="0073558C" w:rsidRPr="009435E1" w:rsidRDefault="0073558C" w:rsidP="0073558C">
            <w:pPr>
              <w:jc w:val="center"/>
              <w:rPr>
                <w:lang w:val="en-GB"/>
              </w:rPr>
            </w:pPr>
            <w:r w:rsidRPr="009435E1">
              <w:rPr>
                <w:lang w:val="en-GB"/>
              </w:rPr>
              <w:t>11.45 hrs. -12.00 hrs.</w:t>
            </w:r>
          </w:p>
        </w:tc>
        <w:tc>
          <w:tcPr>
            <w:tcW w:w="3083" w:type="dxa"/>
          </w:tcPr>
          <w:p w:rsidR="0073558C" w:rsidRPr="009435E1" w:rsidRDefault="0073558C" w:rsidP="0073558C">
            <w:pPr>
              <w:jc w:val="center"/>
              <w:rPr>
                <w:lang w:val="en-GB"/>
              </w:rPr>
            </w:pPr>
            <w:r w:rsidRPr="009435E1">
              <w:rPr>
                <w:lang w:val="en-GB"/>
              </w:rPr>
              <w:t xml:space="preserve">Open Discussion </w:t>
            </w:r>
          </w:p>
        </w:tc>
        <w:tc>
          <w:tcPr>
            <w:tcW w:w="3094" w:type="dxa"/>
          </w:tcPr>
          <w:p w:rsidR="0073558C" w:rsidRPr="009435E1" w:rsidRDefault="0073558C" w:rsidP="0073558C">
            <w:pPr>
              <w:rPr>
                <w:b/>
                <w:lang w:val="en-GB"/>
              </w:rPr>
            </w:pPr>
            <w:r w:rsidRPr="009435E1">
              <w:rPr>
                <w:lang w:val="en-GB"/>
              </w:rPr>
              <w:t>Facilitated by</w:t>
            </w:r>
            <w:r w:rsidRPr="009435E1">
              <w:rPr>
                <w:rFonts w:ascii="Times New Roman" w:hAnsi="Times New Roman" w:cs="Times New Roman"/>
                <w:color w:val="000000"/>
                <w:sz w:val="20"/>
                <w:szCs w:val="20"/>
              </w:rPr>
              <w:t xml:space="preserve"> Mohammad Mahfuzur Rahman, Associate Professor, IFESCU &amp; National Consultant, D &amp; D study team</w:t>
            </w:r>
          </w:p>
        </w:tc>
      </w:tr>
      <w:tr w:rsidR="0073558C" w:rsidRPr="009435E1" w:rsidTr="0073558C">
        <w:tc>
          <w:tcPr>
            <w:tcW w:w="3068" w:type="dxa"/>
          </w:tcPr>
          <w:p w:rsidR="0073558C" w:rsidRPr="009435E1" w:rsidRDefault="0073558C" w:rsidP="0073558C">
            <w:pPr>
              <w:jc w:val="center"/>
              <w:rPr>
                <w:lang w:val="en-GB"/>
              </w:rPr>
            </w:pPr>
            <w:r w:rsidRPr="009435E1">
              <w:rPr>
                <w:lang w:val="en-GB"/>
              </w:rPr>
              <w:t>12.00 hrs.-12.10 hrs.</w:t>
            </w:r>
          </w:p>
        </w:tc>
        <w:tc>
          <w:tcPr>
            <w:tcW w:w="3083" w:type="dxa"/>
          </w:tcPr>
          <w:p w:rsidR="0073558C" w:rsidRPr="009435E1" w:rsidRDefault="0073558C" w:rsidP="0073558C">
            <w:pPr>
              <w:jc w:val="center"/>
              <w:rPr>
                <w:lang w:val="en-GB"/>
              </w:rPr>
            </w:pPr>
            <w:r w:rsidRPr="009435E1">
              <w:rPr>
                <w:lang w:val="en-GB"/>
              </w:rPr>
              <w:t xml:space="preserve">Remarks by the Guest of Honour </w:t>
            </w:r>
          </w:p>
        </w:tc>
        <w:tc>
          <w:tcPr>
            <w:tcW w:w="3094" w:type="dxa"/>
          </w:tcPr>
          <w:p w:rsidR="0073558C" w:rsidRPr="009435E1" w:rsidRDefault="0073558C" w:rsidP="0073558C">
            <w:pPr>
              <w:rPr>
                <w:lang w:val="en-GB"/>
              </w:rPr>
            </w:pPr>
          </w:p>
        </w:tc>
      </w:tr>
      <w:tr w:rsidR="0073558C" w:rsidRPr="009435E1" w:rsidTr="0073558C">
        <w:tc>
          <w:tcPr>
            <w:tcW w:w="3068" w:type="dxa"/>
          </w:tcPr>
          <w:p w:rsidR="0073558C" w:rsidRPr="009435E1" w:rsidRDefault="0073558C" w:rsidP="0073558C">
            <w:pPr>
              <w:jc w:val="center"/>
              <w:rPr>
                <w:lang w:val="en-GB"/>
              </w:rPr>
            </w:pPr>
            <w:r w:rsidRPr="009435E1">
              <w:rPr>
                <w:lang w:val="en-GB"/>
              </w:rPr>
              <w:t>12.10 hrs.-12.20 hrs.</w:t>
            </w:r>
          </w:p>
        </w:tc>
        <w:tc>
          <w:tcPr>
            <w:tcW w:w="3083" w:type="dxa"/>
          </w:tcPr>
          <w:p w:rsidR="0073558C" w:rsidRPr="009435E1" w:rsidRDefault="0073558C" w:rsidP="0073558C">
            <w:pPr>
              <w:jc w:val="center"/>
              <w:rPr>
                <w:lang w:val="en-GB"/>
              </w:rPr>
            </w:pPr>
            <w:r w:rsidRPr="009435E1">
              <w:rPr>
                <w:lang w:val="en-GB"/>
              </w:rPr>
              <w:t>Concluding remarks by the Chair</w:t>
            </w:r>
          </w:p>
        </w:tc>
        <w:tc>
          <w:tcPr>
            <w:tcW w:w="3094" w:type="dxa"/>
          </w:tcPr>
          <w:p w:rsidR="0073558C" w:rsidRPr="009435E1" w:rsidRDefault="0073558C" w:rsidP="0073558C">
            <w:pPr>
              <w:rPr>
                <w:lang w:val="en-GB"/>
              </w:rPr>
            </w:pPr>
            <w:r w:rsidRPr="009435E1">
              <w:t>DFO, Rangpur</w:t>
            </w:r>
          </w:p>
        </w:tc>
      </w:tr>
      <w:tr w:rsidR="0073558C" w:rsidRPr="009435E1" w:rsidTr="0073558C">
        <w:tc>
          <w:tcPr>
            <w:tcW w:w="3068" w:type="dxa"/>
          </w:tcPr>
          <w:p w:rsidR="0073558C" w:rsidRPr="009435E1" w:rsidRDefault="0073558C" w:rsidP="0073558C">
            <w:pPr>
              <w:jc w:val="center"/>
              <w:rPr>
                <w:lang w:val="en-GB"/>
              </w:rPr>
            </w:pPr>
            <w:r w:rsidRPr="009435E1">
              <w:rPr>
                <w:lang w:val="en-GB"/>
              </w:rPr>
              <w:t>12.20 hrs.-01.00 hrs.</w:t>
            </w:r>
          </w:p>
        </w:tc>
        <w:tc>
          <w:tcPr>
            <w:tcW w:w="3083" w:type="dxa"/>
          </w:tcPr>
          <w:p w:rsidR="0073558C" w:rsidRPr="009435E1" w:rsidRDefault="0073558C" w:rsidP="0073558C">
            <w:pPr>
              <w:jc w:val="center"/>
              <w:rPr>
                <w:lang w:val="en-GB"/>
              </w:rPr>
            </w:pPr>
            <w:r w:rsidRPr="009435E1">
              <w:rPr>
                <w:lang w:val="en-GB"/>
              </w:rPr>
              <w:t xml:space="preserve">Key Informant Interview </w:t>
            </w:r>
          </w:p>
        </w:tc>
        <w:tc>
          <w:tcPr>
            <w:tcW w:w="3094" w:type="dxa"/>
          </w:tcPr>
          <w:p w:rsidR="0073558C" w:rsidRPr="009435E1" w:rsidRDefault="0073558C" w:rsidP="0073558C">
            <w:pPr>
              <w:rPr>
                <w:lang w:val="en-GB"/>
              </w:rPr>
            </w:pPr>
            <w:r w:rsidRPr="009435E1">
              <w:rPr>
                <w:lang w:val="en-GB"/>
              </w:rPr>
              <w:t>Dr. Mahfuz and Mr. Khan</w:t>
            </w:r>
          </w:p>
        </w:tc>
      </w:tr>
      <w:tr w:rsidR="0073558C" w:rsidRPr="009435E1" w:rsidTr="0073558C">
        <w:tc>
          <w:tcPr>
            <w:tcW w:w="3068" w:type="dxa"/>
          </w:tcPr>
          <w:p w:rsidR="0073558C" w:rsidRPr="009435E1" w:rsidRDefault="0073558C" w:rsidP="0073558C">
            <w:pPr>
              <w:jc w:val="center"/>
              <w:rPr>
                <w:lang w:val="en-GB"/>
              </w:rPr>
            </w:pPr>
            <w:r w:rsidRPr="009435E1">
              <w:rPr>
                <w:lang w:val="en-GB"/>
              </w:rPr>
              <w:t>01.00 hr.-01. 30 hrs.</w:t>
            </w:r>
          </w:p>
        </w:tc>
        <w:tc>
          <w:tcPr>
            <w:tcW w:w="3083" w:type="dxa"/>
          </w:tcPr>
          <w:p w:rsidR="0073558C" w:rsidRPr="009435E1" w:rsidRDefault="0073558C" w:rsidP="0073558C">
            <w:pPr>
              <w:jc w:val="center"/>
              <w:rPr>
                <w:lang w:val="en-GB"/>
              </w:rPr>
            </w:pPr>
            <w:r w:rsidRPr="009435E1">
              <w:rPr>
                <w:lang w:val="en-GB"/>
              </w:rPr>
              <w:t>Lunch and Paryer</w:t>
            </w:r>
          </w:p>
        </w:tc>
        <w:tc>
          <w:tcPr>
            <w:tcW w:w="3094" w:type="dxa"/>
          </w:tcPr>
          <w:p w:rsidR="0073558C" w:rsidRPr="009435E1" w:rsidRDefault="0073558C" w:rsidP="0073558C">
            <w:pPr>
              <w:jc w:val="center"/>
              <w:rPr>
                <w:lang w:val="en-GB"/>
              </w:rPr>
            </w:pPr>
          </w:p>
        </w:tc>
      </w:tr>
    </w:tbl>
    <w:p w:rsidR="0073558C" w:rsidRPr="009435E1" w:rsidRDefault="0073558C" w:rsidP="0073558C">
      <w:pPr>
        <w:jc w:val="center"/>
        <w:rPr>
          <w:lang w:val="en-GB"/>
        </w:rPr>
      </w:pPr>
    </w:p>
    <w:p w:rsidR="0073558C" w:rsidRDefault="0073558C" w:rsidP="0073558C">
      <w:pPr>
        <w:jc w:val="both"/>
        <w:rPr>
          <w:rFonts w:cstheme="minorHAnsi"/>
          <w:sz w:val="24"/>
          <w:szCs w:val="24"/>
        </w:rPr>
      </w:pPr>
      <w:r w:rsidRPr="009435E1">
        <w:rPr>
          <w:rFonts w:cstheme="minorHAnsi"/>
          <w:sz w:val="24"/>
          <w:szCs w:val="24"/>
        </w:rPr>
        <w:t>The workshop meeting was started with the welcome speech delivered by Mr. Sayeed Mahmud Riadh REDD+ Governance Activity Coordinator, UN-REDD Bangladesh National Program. Mr. Riadh continued with his detailed presentation on the background, objectives, and roadmaps of REDD+ in Bangladesh. This was followed by presentation given by Dr. Mohammad Mahfuzur Rahman on the overview of D&amp;D and REDD+ in Bangladesh and beyond. The third presentation was delivered by Mr. Saiful Islam Khan on administering the socioeconomic survey on the D&amp;D drivers and their underlying causes. The meeting was concluded by the speech of the DFO, Rangpur Social Forestry Division. The summary of the activities can be given in Table 5.</w:t>
      </w:r>
    </w:p>
    <w:p w:rsidR="0019255F" w:rsidRPr="009435E1" w:rsidRDefault="0019255F" w:rsidP="0073558C">
      <w:pPr>
        <w:jc w:val="both"/>
        <w:rPr>
          <w:rFonts w:cstheme="minorHAnsi"/>
          <w:sz w:val="24"/>
          <w:szCs w:val="24"/>
          <w:lang w:val="en-GB"/>
        </w:rPr>
      </w:pPr>
    </w:p>
    <w:tbl>
      <w:tblPr>
        <w:tblStyle w:val="TableGrid"/>
        <w:tblW w:w="5000" w:type="pct"/>
        <w:tblLook w:val="04A0" w:firstRow="1" w:lastRow="0" w:firstColumn="1" w:lastColumn="0" w:noHBand="0" w:noVBand="1"/>
      </w:tblPr>
      <w:tblGrid>
        <w:gridCol w:w="2425"/>
        <w:gridCol w:w="1641"/>
        <w:gridCol w:w="4953"/>
      </w:tblGrid>
      <w:tr w:rsidR="0073558C" w:rsidRPr="009435E1" w:rsidTr="0073558C">
        <w:tc>
          <w:tcPr>
            <w:tcW w:w="5000" w:type="pct"/>
            <w:gridSpan w:val="3"/>
            <w:shd w:val="clear" w:color="auto" w:fill="auto"/>
            <w:vAlign w:val="center"/>
          </w:tcPr>
          <w:p w:rsidR="0073558C" w:rsidRPr="009435E1" w:rsidRDefault="0073558C" w:rsidP="0073558C">
            <w:pPr>
              <w:jc w:val="center"/>
              <w:rPr>
                <w:rFonts w:cstheme="minorHAnsi"/>
                <w:b/>
              </w:rPr>
            </w:pPr>
            <w:r w:rsidRPr="009435E1">
              <w:rPr>
                <w:rFonts w:cstheme="minorHAnsi"/>
                <w:b/>
                <w:bCs/>
                <w:sz w:val="24"/>
                <w:szCs w:val="24"/>
              </w:rPr>
              <w:t>Table 5. The activities conducted in the Rangpur Field Trip</w:t>
            </w:r>
          </w:p>
        </w:tc>
      </w:tr>
      <w:tr w:rsidR="0073558C" w:rsidRPr="009435E1" w:rsidTr="0073558C">
        <w:tc>
          <w:tcPr>
            <w:tcW w:w="1344" w:type="pct"/>
            <w:shd w:val="clear" w:color="auto" w:fill="BFBFBF" w:themeFill="background1" w:themeFillShade="BF"/>
            <w:vAlign w:val="center"/>
          </w:tcPr>
          <w:p w:rsidR="0073558C" w:rsidRPr="009435E1" w:rsidRDefault="0073558C" w:rsidP="0073558C">
            <w:pPr>
              <w:jc w:val="center"/>
              <w:rPr>
                <w:rFonts w:cstheme="minorHAnsi"/>
                <w:b/>
              </w:rPr>
            </w:pPr>
            <w:r w:rsidRPr="009435E1">
              <w:rPr>
                <w:rFonts w:cstheme="minorHAnsi"/>
                <w:b/>
              </w:rPr>
              <w:t>Name of activities</w:t>
            </w:r>
          </w:p>
        </w:tc>
        <w:tc>
          <w:tcPr>
            <w:tcW w:w="910" w:type="pct"/>
            <w:shd w:val="clear" w:color="auto" w:fill="BFBFBF" w:themeFill="background1" w:themeFillShade="BF"/>
            <w:vAlign w:val="center"/>
          </w:tcPr>
          <w:p w:rsidR="0073558C" w:rsidRPr="009435E1" w:rsidRDefault="0073558C" w:rsidP="0073558C">
            <w:pPr>
              <w:jc w:val="center"/>
              <w:rPr>
                <w:rFonts w:cstheme="minorHAnsi"/>
                <w:b/>
              </w:rPr>
            </w:pPr>
            <w:r w:rsidRPr="009435E1">
              <w:rPr>
                <w:rFonts w:cstheme="minorHAnsi"/>
                <w:b/>
              </w:rPr>
              <w:t>No. of activities</w:t>
            </w:r>
          </w:p>
        </w:tc>
        <w:tc>
          <w:tcPr>
            <w:tcW w:w="2746" w:type="pct"/>
            <w:shd w:val="clear" w:color="auto" w:fill="BFBFBF" w:themeFill="background1" w:themeFillShade="BF"/>
            <w:vAlign w:val="center"/>
          </w:tcPr>
          <w:p w:rsidR="0073558C" w:rsidRPr="009435E1" w:rsidRDefault="0073558C" w:rsidP="0073558C">
            <w:pPr>
              <w:jc w:val="center"/>
              <w:rPr>
                <w:rFonts w:cstheme="minorHAnsi"/>
                <w:b/>
              </w:rPr>
            </w:pPr>
            <w:r w:rsidRPr="009435E1">
              <w:rPr>
                <w:rFonts w:cstheme="minorHAnsi"/>
                <w:b/>
              </w:rPr>
              <w:t>Participants</w:t>
            </w:r>
          </w:p>
        </w:tc>
      </w:tr>
      <w:tr w:rsidR="0073558C" w:rsidRPr="009435E1" w:rsidTr="0073558C">
        <w:tc>
          <w:tcPr>
            <w:tcW w:w="1344" w:type="pct"/>
          </w:tcPr>
          <w:p w:rsidR="0073558C" w:rsidRPr="009435E1" w:rsidRDefault="0073558C" w:rsidP="0073558C">
            <w:pPr>
              <w:spacing w:line="276" w:lineRule="auto"/>
              <w:jc w:val="both"/>
              <w:rPr>
                <w:rFonts w:cstheme="minorHAnsi"/>
              </w:rPr>
            </w:pPr>
            <w:r w:rsidRPr="009435E1">
              <w:rPr>
                <w:rFonts w:cstheme="minorHAnsi"/>
              </w:rPr>
              <w:t>Presentations</w:t>
            </w:r>
          </w:p>
        </w:tc>
        <w:tc>
          <w:tcPr>
            <w:tcW w:w="910" w:type="pct"/>
          </w:tcPr>
          <w:p w:rsidR="0073558C" w:rsidRPr="009435E1" w:rsidRDefault="0073558C" w:rsidP="0073558C">
            <w:pPr>
              <w:spacing w:line="276" w:lineRule="auto"/>
              <w:jc w:val="center"/>
              <w:rPr>
                <w:rFonts w:cstheme="minorHAnsi"/>
              </w:rPr>
            </w:pPr>
            <w:r w:rsidRPr="009435E1">
              <w:rPr>
                <w:rFonts w:cstheme="minorHAnsi"/>
              </w:rPr>
              <w:t>04</w:t>
            </w:r>
          </w:p>
        </w:tc>
        <w:tc>
          <w:tcPr>
            <w:tcW w:w="2746" w:type="pct"/>
          </w:tcPr>
          <w:p w:rsidR="0073558C" w:rsidRPr="009435E1" w:rsidRDefault="0073558C" w:rsidP="0073558C">
            <w:pPr>
              <w:spacing w:line="276" w:lineRule="auto"/>
              <w:jc w:val="both"/>
              <w:rPr>
                <w:rFonts w:cstheme="minorHAnsi"/>
              </w:rPr>
            </w:pPr>
            <w:r w:rsidRPr="009435E1">
              <w:rPr>
                <w:rFonts w:cstheme="minorHAnsi"/>
              </w:rPr>
              <w:t>04 presenters and around 50 participants</w:t>
            </w:r>
          </w:p>
        </w:tc>
      </w:tr>
      <w:tr w:rsidR="0073558C" w:rsidRPr="009435E1" w:rsidTr="0073558C">
        <w:tc>
          <w:tcPr>
            <w:tcW w:w="1344" w:type="pct"/>
          </w:tcPr>
          <w:p w:rsidR="0073558C" w:rsidRPr="009435E1" w:rsidRDefault="0073558C" w:rsidP="0073558C">
            <w:pPr>
              <w:spacing w:line="276" w:lineRule="auto"/>
              <w:jc w:val="both"/>
              <w:rPr>
                <w:rFonts w:cstheme="minorHAnsi"/>
              </w:rPr>
            </w:pPr>
            <w:r w:rsidRPr="009435E1">
              <w:rPr>
                <w:rFonts w:cstheme="minorHAnsi"/>
              </w:rPr>
              <w:t>Socioeconomic Survey</w:t>
            </w:r>
          </w:p>
        </w:tc>
        <w:tc>
          <w:tcPr>
            <w:tcW w:w="910" w:type="pct"/>
          </w:tcPr>
          <w:p w:rsidR="0073558C" w:rsidRPr="009435E1" w:rsidRDefault="0073558C" w:rsidP="0073558C">
            <w:pPr>
              <w:spacing w:line="276" w:lineRule="auto"/>
              <w:jc w:val="center"/>
              <w:rPr>
                <w:rFonts w:cstheme="minorHAnsi"/>
              </w:rPr>
            </w:pPr>
            <w:r w:rsidRPr="009435E1">
              <w:rPr>
                <w:rFonts w:cstheme="minorHAnsi"/>
              </w:rPr>
              <w:t>01</w:t>
            </w:r>
          </w:p>
        </w:tc>
        <w:tc>
          <w:tcPr>
            <w:tcW w:w="2746" w:type="pct"/>
          </w:tcPr>
          <w:p w:rsidR="0073558C" w:rsidRPr="009435E1" w:rsidRDefault="0073558C" w:rsidP="0073558C">
            <w:pPr>
              <w:spacing w:line="276" w:lineRule="auto"/>
              <w:jc w:val="both"/>
              <w:rPr>
                <w:rFonts w:cstheme="minorHAnsi"/>
              </w:rPr>
            </w:pPr>
            <w:r w:rsidRPr="009435E1">
              <w:rPr>
                <w:rFonts w:cstheme="minorHAnsi"/>
              </w:rPr>
              <w:t>35 (roughly) respondents</w:t>
            </w:r>
          </w:p>
        </w:tc>
      </w:tr>
      <w:tr w:rsidR="0073558C" w:rsidRPr="009435E1" w:rsidTr="0073558C">
        <w:tc>
          <w:tcPr>
            <w:tcW w:w="1344" w:type="pct"/>
          </w:tcPr>
          <w:p w:rsidR="0073558C" w:rsidRPr="009435E1" w:rsidRDefault="0073558C" w:rsidP="0073558C">
            <w:pPr>
              <w:spacing w:line="276" w:lineRule="auto"/>
              <w:jc w:val="both"/>
              <w:rPr>
                <w:rFonts w:cstheme="minorHAnsi"/>
              </w:rPr>
            </w:pPr>
            <w:r w:rsidRPr="009435E1">
              <w:rPr>
                <w:rFonts w:cstheme="minorHAnsi"/>
              </w:rPr>
              <w:t>FGDs</w:t>
            </w:r>
          </w:p>
        </w:tc>
        <w:tc>
          <w:tcPr>
            <w:tcW w:w="910" w:type="pct"/>
          </w:tcPr>
          <w:p w:rsidR="0073558C" w:rsidRPr="009435E1" w:rsidRDefault="0073558C" w:rsidP="0073558C">
            <w:pPr>
              <w:spacing w:line="276" w:lineRule="auto"/>
              <w:jc w:val="center"/>
              <w:rPr>
                <w:rFonts w:cstheme="minorHAnsi"/>
              </w:rPr>
            </w:pPr>
            <w:r w:rsidRPr="009435E1">
              <w:rPr>
                <w:rFonts w:cstheme="minorHAnsi"/>
              </w:rPr>
              <w:t>02</w:t>
            </w:r>
          </w:p>
        </w:tc>
        <w:tc>
          <w:tcPr>
            <w:tcW w:w="2746" w:type="pct"/>
          </w:tcPr>
          <w:p w:rsidR="0073558C" w:rsidRPr="009435E1" w:rsidRDefault="0073558C" w:rsidP="0073558C">
            <w:pPr>
              <w:spacing w:line="276" w:lineRule="auto"/>
              <w:jc w:val="both"/>
              <w:rPr>
                <w:rFonts w:cstheme="minorHAnsi"/>
              </w:rPr>
            </w:pPr>
            <w:r w:rsidRPr="009435E1">
              <w:rPr>
                <w:rFonts w:cstheme="minorHAnsi"/>
              </w:rPr>
              <w:t>60 (30 in each FGD) Social Forestry Beneficiaries</w:t>
            </w:r>
          </w:p>
        </w:tc>
      </w:tr>
      <w:tr w:rsidR="0073558C" w:rsidRPr="009435E1" w:rsidTr="0073558C">
        <w:tc>
          <w:tcPr>
            <w:tcW w:w="1344" w:type="pct"/>
          </w:tcPr>
          <w:p w:rsidR="0073558C" w:rsidRPr="009435E1" w:rsidRDefault="0073558C" w:rsidP="0073558C">
            <w:pPr>
              <w:spacing w:line="276" w:lineRule="auto"/>
              <w:jc w:val="both"/>
              <w:rPr>
                <w:rFonts w:cstheme="minorHAnsi"/>
              </w:rPr>
            </w:pPr>
            <w:r w:rsidRPr="009435E1">
              <w:rPr>
                <w:rFonts w:cstheme="minorHAnsi"/>
              </w:rPr>
              <w:t>KIIs</w:t>
            </w:r>
          </w:p>
        </w:tc>
        <w:tc>
          <w:tcPr>
            <w:tcW w:w="910" w:type="pct"/>
          </w:tcPr>
          <w:p w:rsidR="0073558C" w:rsidRPr="009435E1" w:rsidRDefault="0073558C" w:rsidP="0073558C">
            <w:pPr>
              <w:spacing w:line="276" w:lineRule="auto"/>
              <w:jc w:val="center"/>
              <w:rPr>
                <w:rFonts w:cstheme="minorHAnsi"/>
              </w:rPr>
            </w:pPr>
            <w:r w:rsidRPr="009435E1">
              <w:rPr>
                <w:rFonts w:cstheme="minorHAnsi"/>
              </w:rPr>
              <w:t>12-14</w:t>
            </w:r>
          </w:p>
        </w:tc>
        <w:tc>
          <w:tcPr>
            <w:tcW w:w="2746" w:type="pct"/>
          </w:tcPr>
          <w:p w:rsidR="0073558C" w:rsidRPr="009435E1" w:rsidRDefault="0073558C" w:rsidP="0073558C">
            <w:pPr>
              <w:spacing w:line="276" w:lineRule="auto"/>
              <w:jc w:val="both"/>
              <w:rPr>
                <w:rFonts w:cstheme="minorHAnsi"/>
              </w:rPr>
            </w:pPr>
            <w:r w:rsidRPr="009435E1">
              <w:rPr>
                <w:rFonts w:cstheme="minorHAnsi"/>
              </w:rPr>
              <w:t>Add DIG of Police, Add DC (general), Add Div Commissioner, Divisional Commissioner – Rangpur</w:t>
            </w:r>
          </w:p>
          <w:p w:rsidR="0073558C" w:rsidRPr="009435E1" w:rsidRDefault="0073558C" w:rsidP="0073558C">
            <w:pPr>
              <w:spacing w:line="276" w:lineRule="auto"/>
              <w:jc w:val="both"/>
              <w:rPr>
                <w:rFonts w:cstheme="minorHAnsi"/>
              </w:rPr>
            </w:pPr>
            <w:r w:rsidRPr="009435E1">
              <w:rPr>
                <w:rFonts w:cstheme="minorHAnsi"/>
              </w:rPr>
              <w:t>School and college teacher</w:t>
            </w:r>
          </w:p>
          <w:p w:rsidR="0073558C" w:rsidRPr="009435E1" w:rsidRDefault="0073558C" w:rsidP="0073558C">
            <w:pPr>
              <w:spacing w:line="276" w:lineRule="auto"/>
              <w:jc w:val="both"/>
              <w:rPr>
                <w:rFonts w:cstheme="minorHAnsi"/>
              </w:rPr>
            </w:pPr>
            <w:r w:rsidRPr="009435E1">
              <w:rPr>
                <w:rFonts w:cstheme="minorHAnsi"/>
              </w:rPr>
              <w:t>Forest officers</w:t>
            </w:r>
          </w:p>
          <w:p w:rsidR="0073558C" w:rsidRPr="009435E1" w:rsidRDefault="0073558C" w:rsidP="0073558C">
            <w:pPr>
              <w:spacing w:line="276" w:lineRule="auto"/>
              <w:jc w:val="both"/>
              <w:rPr>
                <w:rFonts w:cstheme="minorHAnsi"/>
              </w:rPr>
            </w:pPr>
            <w:r w:rsidRPr="009435E1">
              <w:rPr>
                <w:rFonts w:cstheme="minorHAnsi"/>
              </w:rPr>
              <w:t>Union council chairman and members</w:t>
            </w:r>
          </w:p>
          <w:p w:rsidR="0073558C" w:rsidRPr="009435E1" w:rsidRDefault="0073558C" w:rsidP="0073558C">
            <w:pPr>
              <w:spacing w:line="276" w:lineRule="auto"/>
              <w:jc w:val="both"/>
              <w:rPr>
                <w:rFonts w:cstheme="minorHAnsi"/>
              </w:rPr>
            </w:pPr>
            <w:r w:rsidRPr="009435E1">
              <w:rPr>
                <w:rFonts w:cstheme="minorHAnsi"/>
              </w:rPr>
              <w:t>Other important personnel</w:t>
            </w:r>
          </w:p>
        </w:tc>
      </w:tr>
    </w:tbl>
    <w:p w:rsidR="0073558C" w:rsidRPr="009435E1" w:rsidRDefault="0073558C" w:rsidP="0019255F">
      <w:pPr>
        <w:pStyle w:val="Heading2"/>
        <w:keepLines w:val="0"/>
        <w:numPr>
          <w:ilvl w:val="0"/>
          <w:numId w:val="0"/>
        </w:numPr>
        <w:tabs>
          <w:tab w:val="left" w:pos="720"/>
        </w:tabs>
        <w:spacing w:before="0"/>
        <w:rPr>
          <w:rFonts w:asciiTheme="minorHAnsi" w:hAnsiTheme="minorHAnsi" w:cstheme="minorHAnsi"/>
        </w:rPr>
      </w:pPr>
    </w:p>
    <w:p w:rsidR="0073558C" w:rsidRPr="009435E1" w:rsidRDefault="0073558C" w:rsidP="00907419">
      <w:pPr>
        <w:pStyle w:val="Heading2"/>
        <w:keepLines w:val="0"/>
        <w:numPr>
          <w:ilvl w:val="1"/>
          <w:numId w:val="39"/>
        </w:numPr>
        <w:tabs>
          <w:tab w:val="clear" w:pos="792"/>
          <w:tab w:val="left" w:pos="720"/>
        </w:tabs>
        <w:spacing w:before="0" w:after="0" w:line="276" w:lineRule="auto"/>
        <w:ind w:left="720" w:hanging="720"/>
        <w:rPr>
          <w:rFonts w:asciiTheme="minorHAnsi" w:hAnsiTheme="minorHAnsi" w:cstheme="minorHAnsi"/>
        </w:rPr>
      </w:pPr>
      <w:bookmarkStart w:id="1686" w:name="_Toc467461282"/>
      <w:bookmarkStart w:id="1687" w:name="_Toc472350341"/>
      <w:bookmarkStart w:id="1688" w:name="_Toc472350706"/>
      <w:bookmarkStart w:id="1689" w:name="_Toc472350889"/>
      <w:bookmarkStart w:id="1690" w:name="_Toc472351071"/>
      <w:bookmarkStart w:id="1691" w:name="_Toc472351253"/>
      <w:bookmarkStart w:id="1692" w:name="_Toc472351435"/>
      <w:bookmarkStart w:id="1693" w:name="_Toc472351617"/>
      <w:r w:rsidRPr="009435E1">
        <w:rPr>
          <w:rFonts w:asciiTheme="minorHAnsi" w:hAnsiTheme="minorHAnsi" w:cstheme="minorHAnsi"/>
        </w:rPr>
        <w:t>Major Drivers of D&amp;D (Sequentially from the most important driver)</w:t>
      </w:r>
      <w:bookmarkEnd w:id="1686"/>
      <w:bookmarkEnd w:id="1687"/>
      <w:bookmarkEnd w:id="1688"/>
      <w:bookmarkEnd w:id="1689"/>
      <w:bookmarkEnd w:id="1690"/>
      <w:bookmarkEnd w:id="1691"/>
      <w:bookmarkEnd w:id="1692"/>
      <w:bookmarkEnd w:id="1693"/>
    </w:p>
    <w:tbl>
      <w:tblPr>
        <w:tblStyle w:val="TableGrid"/>
        <w:tblW w:w="5000" w:type="pct"/>
        <w:tblLook w:val="04A0" w:firstRow="1" w:lastRow="0" w:firstColumn="1" w:lastColumn="0" w:noHBand="0" w:noVBand="1"/>
      </w:tblPr>
      <w:tblGrid>
        <w:gridCol w:w="3029"/>
        <w:gridCol w:w="2792"/>
        <w:gridCol w:w="3198"/>
      </w:tblGrid>
      <w:tr w:rsidR="0073558C" w:rsidRPr="009435E1" w:rsidTr="0073558C">
        <w:trPr>
          <w:tblHeader/>
        </w:trPr>
        <w:tc>
          <w:tcPr>
            <w:tcW w:w="1679" w:type="pct"/>
            <w:shd w:val="clear" w:color="auto" w:fill="BFBFBF" w:themeFill="background1" w:themeFillShade="BF"/>
            <w:vAlign w:val="center"/>
          </w:tcPr>
          <w:p w:rsidR="0073558C" w:rsidRPr="009435E1" w:rsidRDefault="0073558C" w:rsidP="0073558C">
            <w:pPr>
              <w:jc w:val="center"/>
              <w:rPr>
                <w:rFonts w:cstheme="minorHAnsi"/>
                <w:b/>
              </w:rPr>
            </w:pPr>
            <w:r w:rsidRPr="009435E1">
              <w:rPr>
                <w:rFonts w:cstheme="minorHAnsi"/>
                <w:b/>
              </w:rPr>
              <w:t>The Drivers of Deforestation</w:t>
            </w:r>
          </w:p>
        </w:tc>
        <w:tc>
          <w:tcPr>
            <w:tcW w:w="1548" w:type="pct"/>
            <w:shd w:val="clear" w:color="auto" w:fill="BFBFBF" w:themeFill="background1" w:themeFillShade="BF"/>
            <w:vAlign w:val="center"/>
          </w:tcPr>
          <w:p w:rsidR="0073558C" w:rsidRPr="009435E1" w:rsidRDefault="0073558C" w:rsidP="0073558C">
            <w:pPr>
              <w:jc w:val="center"/>
              <w:rPr>
                <w:rFonts w:cstheme="minorHAnsi"/>
                <w:b/>
              </w:rPr>
            </w:pPr>
            <w:r w:rsidRPr="009435E1">
              <w:rPr>
                <w:rFonts w:cstheme="minorHAnsi"/>
                <w:b/>
              </w:rPr>
              <w:t>The Drivers of Forest Degradation</w:t>
            </w:r>
          </w:p>
        </w:tc>
        <w:tc>
          <w:tcPr>
            <w:tcW w:w="1773" w:type="pct"/>
            <w:shd w:val="clear" w:color="auto" w:fill="BFBFBF" w:themeFill="background1" w:themeFillShade="BF"/>
            <w:vAlign w:val="center"/>
          </w:tcPr>
          <w:p w:rsidR="0073558C" w:rsidRPr="009435E1" w:rsidRDefault="0073558C" w:rsidP="0073558C">
            <w:pPr>
              <w:jc w:val="center"/>
              <w:rPr>
                <w:rFonts w:cstheme="minorHAnsi"/>
                <w:b/>
              </w:rPr>
            </w:pPr>
            <w:r w:rsidRPr="009435E1">
              <w:rPr>
                <w:rFonts w:cstheme="minorHAnsi"/>
                <w:b/>
              </w:rPr>
              <w:t>Overall comments</w:t>
            </w:r>
          </w:p>
        </w:tc>
      </w:tr>
      <w:tr w:rsidR="0073558C" w:rsidRPr="009435E1" w:rsidTr="0073558C">
        <w:tc>
          <w:tcPr>
            <w:tcW w:w="1679" w:type="pct"/>
          </w:tcPr>
          <w:p w:rsidR="0073558C" w:rsidRPr="009435E1" w:rsidRDefault="0073558C" w:rsidP="0073558C">
            <w:pPr>
              <w:jc w:val="both"/>
              <w:rPr>
                <w:rFonts w:cstheme="minorHAnsi"/>
                <w:sz w:val="24"/>
                <w:szCs w:val="24"/>
              </w:rPr>
            </w:pPr>
            <w:r w:rsidRPr="009435E1">
              <w:rPr>
                <w:rFonts w:cstheme="minorHAnsi"/>
              </w:rPr>
              <w:t>1.</w:t>
            </w:r>
            <w:r w:rsidRPr="009435E1">
              <w:rPr>
                <w:rFonts w:cstheme="minorHAnsi"/>
                <w:sz w:val="24"/>
                <w:szCs w:val="24"/>
              </w:rPr>
              <w:t xml:space="preserve"> Lengthy dismissal of forest lawsuits</w:t>
            </w:r>
          </w:p>
          <w:p w:rsidR="0073558C" w:rsidRPr="009435E1" w:rsidRDefault="0073558C" w:rsidP="0073558C">
            <w:pPr>
              <w:jc w:val="both"/>
              <w:rPr>
                <w:rFonts w:cstheme="minorHAnsi"/>
                <w:sz w:val="24"/>
                <w:szCs w:val="24"/>
              </w:rPr>
            </w:pPr>
            <w:r w:rsidRPr="009435E1">
              <w:rPr>
                <w:rFonts w:cstheme="minorHAnsi"/>
                <w:sz w:val="24"/>
                <w:szCs w:val="24"/>
              </w:rPr>
              <w:t>2. Inappropriate selection of social forestry beneficiaries</w:t>
            </w:r>
          </w:p>
          <w:p w:rsidR="0073558C" w:rsidRPr="009435E1" w:rsidRDefault="0073558C" w:rsidP="0073558C">
            <w:pPr>
              <w:jc w:val="both"/>
              <w:rPr>
                <w:rFonts w:cstheme="minorHAnsi"/>
                <w:sz w:val="24"/>
                <w:szCs w:val="24"/>
              </w:rPr>
            </w:pPr>
            <w:r w:rsidRPr="009435E1">
              <w:rPr>
                <w:rFonts w:cstheme="minorHAnsi"/>
                <w:sz w:val="24"/>
                <w:szCs w:val="24"/>
              </w:rPr>
              <w:t>3. Weakness of the FD in terms of its logistics and limited staffs</w:t>
            </w:r>
          </w:p>
          <w:p w:rsidR="0073558C" w:rsidRPr="009435E1" w:rsidRDefault="0073558C" w:rsidP="0073558C">
            <w:pPr>
              <w:jc w:val="both"/>
              <w:rPr>
                <w:rFonts w:cstheme="minorHAnsi"/>
                <w:sz w:val="24"/>
                <w:szCs w:val="24"/>
              </w:rPr>
            </w:pPr>
            <w:r w:rsidRPr="009435E1">
              <w:rPr>
                <w:rFonts w:cstheme="minorHAnsi"/>
                <w:sz w:val="24"/>
                <w:szCs w:val="24"/>
              </w:rPr>
              <w:t>4. Population pressure</w:t>
            </w:r>
          </w:p>
          <w:p w:rsidR="0073558C" w:rsidRPr="009435E1" w:rsidRDefault="0073558C" w:rsidP="0073558C">
            <w:pPr>
              <w:jc w:val="both"/>
              <w:rPr>
                <w:rFonts w:cstheme="minorHAnsi"/>
                <w:sz w:val="24"/>
                <w:szCs w:val="24"/>
              </w:rPr>
            </w:pPr>
            <w:r w:rsidRPr="009435E1">
              <w:rPr>
                <w:rFonts w:cstheme="minorHAnsi"/>
                <w:sz w:val="24"/>
                <w:szCs w:val="24"/>
              </w:rPr>
              <w:t>5. Encroachment of forestland</w:t>
            </w:r>
          </w:p>
          <w:p w:rsidR="0073558C" w:rsidRPr="009435E1" w:rsidRDefault="0073558C" w:rsidP="0073558C">
            <w:pPr>
              <w:jc w:val="both"/>
              <w:rPr>
                <w:rFonts w:cstheme="minorHAnsi"/>
                <w:sz w:val="24"/>
                <w:szCs w:val="24"/>
              </w:rPr>
            </w:pPr>
            <w:r w:rsidRPr="009435E1">
              <w:rPr>
                <w:rFonts w:cstheme="minorHAnsi"/>
                <w:sz w:val="24"/>
                <w:szCs w:val="24"/>
              </w:rPr>
              <w:t>6. Unclear boundary of forestland</w:t>
            </w:r>
          </w:p>
          <w:p w:rsidR="0073558C" w:rsidRPr="009435E1" w:rsidRDefault="0073558C" w:rsidP="0073558C">
            <w:pPr>
              <w:jc w:val="both"/>
              <w:rPr>
                <w:rFonts w:cstheme="minorHAnsi"/>
                <w:sz w:val="24"/>
                <w:szCs w:val="24"/>
              </w:rPr>
            </w:pPr>
            <w:r w:rsidRPr="009435E1">
              <w:rPr>
                <w:rFonts w:cstheme="minorHAnsi"/>
                <w:sz w:val="24"/>
                <w:szCs w:val="24"/>
              </w:rPr>
              <w:t>7. Corruption of FD and local politicians</w:t>
            </w:r>
          </w:p>
          <w:p w:rsidR="0073558C" w:rsidRPr="009435E1" w:rsidRDefault="0073558C" w:rsidP="0073558C">
            <w:pPr>
              <w:jc w:val="both"/>
              <w:rPr>
                <w:rFonts w:cstheme="minorHAnsi"/>
              </w:rPr>
            </w:pPr>
            <w:r w:rsidRPr="009435E1">
              <w:rPr>
                <w:rFonts w:cstheme="minorHAnsi"/>
                <w:sz w:val="24"/>
                <w:szCs w:val="24"/>
              </w:rPr>
              <w:t>8. Brickfield and sawmills</w:t>
            </w:r>
          </w:p>
          <w:p w:rsidR="0073558C" w:rsidRPr="009435E1" w:rsidRDefault="0073558C" w:rsidP="0073558C">
            <w:pPr>
              <w:jc w:val="both"/>
              <w:rPr>
                <w:rFonts w:cstheme="minorHAnsi"/>
              </w:rPr>
            </w:pPr>
          </w:p>
        </w:tc>
        <w:tc>
          <w:tcPr>
            <w:tcW w:w="1548" w:type="pct"/>
          </w:tcPr>
          <w:p w:rsidR="0073558C" w:rsidRPr="009435E1" w:rsidRDefault="0073558C" w:rsidP="0073558C">
            <w:pPr>
              <w:jc w:val="both"/>
              <w:rPr>
                <w:rFonts w:cstheme="minorHAnsi"/>
              </w:rPr>
            </w:pPr>
            <w:r w:rsidRPr="009435E1">
              <w:rPr>
                <w:rFonts w:cstheme="minorHAnsi"/>
              </w:rPr>
              <w:t>1. Long rotation of Sal and quick return from Acacia</w:t>
            </w:r>
          </w:p>
          <w:p w:rsidR="0073558C" w:rsidRPr="009435E1" w:rsidRDefault="0073558C" w:rsidP="0073558C">
            <w:pPr>
              <w:jc w:val="both"/>
              <w:rPr>
                <w:rFonts w:cstheme="minorHAnsi"/>
              </w:rPr>
            </w:pPr>
            <w:r w:rsidRPr="009435E1">
              <w:rPr>
                <w:rFonts w:cstheme="minorHAnsi"/>
              </w:rPr>
              <w:t>2. Monoculture plantation</w:t>
            </w:r>
          </w:p>
          <w:p w:rsidR="0073558C" w:rsidRPr="009435E1" w:rsidRDefault="0073558C" w:rsidP="0073558C">
            <w:pPr>
              <w:jc w:val="both"/>
              <w:rPr>
                <w:rFonts w:cstheme="minorHAnsi"/>
              </w:rPr>
            </w:pPr>
            <w:r w:rsidRPr="009435E1">
              <w:rPr>
                <w:rFonts w:cstheme="minorHAnsi"/>
              </w:rPr>
              <w:t>3. Weak social forestry policy</w:t>
            </w:r>
          </w:p>
          <w:p w:rsidR="0073558C" w:rsidRPr="009435E1" w:rsidRDefault="0073558C" w:rsidP="0073558C">
            <w:pPr>
              <w:jc w:val="both"/>
              <w:rPr>
                <w:rFonts w:cstheme="minorHAnsi"/>
              </w:rPr>
            </w:pPr>
            <w:r w:rsidRPr="009435E1">
              <w:rPr>
                <w:rFonts w:cstheme="minorHAnsi"/>
              </w:rPr>
              <w:t>4. Population Pressure</w:t>
            </w:r>
          </w:p>
          <w:p w:rsidR="0073558C" w:rsidRPr="009435E1" w:rsidRDefault="0073558C" w:rsidP="0073558C">
            <w:pPr>
              <w:jc w:val="both"/>
              <w:rPr>
                <w:rFonts w:cstheme="minorHAnsi"/>
              </w:rPr>
            </w:pPr>
            <w:r w:rsidRPr="009435E1">
              <w:rPr>
                <w:rFonts w:cstheme="minorHAnsi"/>
              </w:rPr>
              <w:t>5. Fuel wood collection</w:t>
            </w:r>
          </w:p>
          <w:p w:rsidR="0073558C" w:rsidRPr="009435E1" w:rsidRDefault="0073558C" w:rsidP="0073558C">
            <w:pPr>
              <w:jc w:val="both"/>
              <w:rPr>
                <w:rFonts w:cstheme="minorHAnsi"/>
              </w:rPr>
            </w:pPr>
            <w:r w:rsidRPr="009435E1">
              <w:rPr>
                <w:rFonts w:cstheme="minorHAnsi"/>
              </w:rPr>
              <w:t>6. Insufficient care and maintenance (silvicultural operation) by FD</w:t>
            </w:r>
          </w:p>
          <w:p w:rsidR="0073558C" w:rsidRPr="009435E1" w:rsidRDefault="0073558C" w:rsidP="0073558C">
            <w:pPr>
              <w:jc w:val="both"/>
              <w:rPr>
                <w:rFonts w:cstheme="minorHAnsi"/>
              </w:rPr>
            </w:pPr>
            <w:r w:rsidRPr="009435E1">
              <w:rPr>
                <w:rFonts w:cstheme="minorHAnsi"/>
              </w:rPr>
              <w:t xml:space="preserve">7. Insufficient forestation activities by the FD </w:t>
            </w:r>
          </w:p>
          <w:p w:rsidR="0073558C" w:rsidRPr="009435E1" w:rsidRDefault="0073558C" w:rsidP="0073558C">
            <w:pPr>
              <w:jc w:val="both"/>
              <w:rPr>
                <w:rFonts w:cstheme="minorHAnsi"/>
              </w:rPr>
            </w:pPr>
            <w:r w:rsidRPr="009435E1">
              <w:rPr>
                <w:rFonts w:cstheme="minorHAnsi"/>
              </w:rPr>
              <w:t>8. River erosion induced migration (to forest area).</w:t>
            </w:r>
          </w:p>
          <w:p w:rsidR="0073558C" w:rsidRPr="009435E1" w:rsidRDefault="0073558C" w:rsidP="0073558C">
            <w:pPr>
              <w:jc w:val="both"/>
              <w:rPr>
                <w:rFonts w:cstheme="minorHAnsi"/>
              </w:rPr>
            </w:pPr>
          </w:p>
        </w:tc>
        <w:tc>
          <w:tcPr>
            <w:tcW w:w="1773" w:type="pct"/>
          </w:tcPr>
          <w:p w:rsidR="0073558C" w:rsidRPr="009435E1" w:rsidRDefault="0073558C" w:rsidP="0073558C">
            <w:pPr>
              <w:jc w:val="both"/>
              <w:rPr>
                <w:rFonts w:cstheme="minorHAnsi"/>
              </w:rPr>
            </w:pPr>
            <w:r w:rsidRPr="009435E1">
              <w:rPr>
                <w:rFonts w:cstheme="minorHAnsi"/>
              </w:rPr>
              <w:t>Issues need to be accomplished right away:</w:t>
            </w:r>
          </w:p>
          <w:p w:rsidR="0073558C" w:rsidRPr="009435E1" w:rsidRDefault="0073558C" w:rsidP="0073558C">
            <w:pPr>
              <w:jc w:val="both"/>
              <w:rPr>
                <w:rFonts w:cstheme="minorHAnsi"/>
              </w:rPr>
            </w:pPr>
            <w:r w:rsidRPr="009435E1">
              <w:rPr>
                <w:rFonts w:cstheme="minorHAnsi"/>
              </w:rPr>
              <w:t>1) Forest land demarcation</w:t>
            </w:r>
          </w:p>
          <w:p w:rsidR="0073558C" w:rsidRPr="009435E1" w:rsidRDefault="0073558C" w:rsidP="0073558C">
            <w:pPr>
              <w:jc w:val="both"/>
              <w:rPr>
                <w:rFonts w:cstheme="minorHAnsi"/>
              </w:rPr>
            </w:pPr>
            <w:r w:rsidRPr="009435E1">
              <w:rPr>
                <w:rFonts w:cstheme="minorHAnsi"/>
              </w:rPr>
              <w:t>2) Improving SF programs</w:t>
            </w:r>
          </w:p>
          <w:p w:rsidR="0073558C" w:rsidRPr="009435E1" w:rsidRDefault="0073558C" w:rsidP="0073558C">
            <w:pPr>
              <w:jc w:val="both"/>
              <w:rPr>
                <w:rFonts w:cstheme="minorHAnsi"/>
              </w:rPr>
            </w:pPr>
            <w:r w:rsidRPr="009435E1">
              <w:rPr>
                <w:rFonts w:cstheme="minorHAnsi"/>
              </w:rPr>
              <w:t>3) AIGAs</w:t>
            </w:r>
          </w:p>
          <w:p w:rsidR="0073558C" w:rsidRPr="009435E1" w:rsidRDefault="0073558C" w:rsidP="0073558C">
            <w:pPr>
              <w:jc w:val="both"/>
              <w:rPr>
                <w:rFonts w:cstheme="minorHAnsi"/>
              </w:rPr>
            </w:pPr>
            <w:r w:rsidRPr="009435E1">
              <w:rPr>
                <w:rFonts w:cstheme="minorHAnsi"/>
              </w:rPr>
              <w:t>4) PES for Sal restoration</w:t>
            </w:r>
          </w:p>
          <w:p w:rsidR="0073558C" w:rsidRPr="009435E1" w:rsidRDefault="0073558C" w:rsidP="0073558C">
            <w:pPr>
              <w:jc w:val="both"/>
              <w:rPr>
                <w:rFonts w:cstheme="minorHAnsi"/>
              </w:rPr>
            </w:pPr>
            <w:r w:rsidRPr="009435E1">
              <w:rPr>
                <w:rFonts w:cstheme="minorHAnsi"/>
              </w:rPr>
              <w:t xml:space="preserve">5) Awareness build up </w:t>
            </w:r>
          </w:p>
          <w:p w:rsidR="0073558C" w:rsidRPr="009435E1" w:rsidRDefault="0073558C" w:rsidP="0073558C">
            <w:pPr>
              <w:jc w:val="both"/>
              <w:rPr>
                <w:rFonts w:cstheme="minorHAnsi"/>
              </w:rPr>
            </w:pPr>
            <w:r w:rsidRPr="009435E1">
              <w:rPr>
                <w:rFonts w:cstheme="minorHAnsi"/>
              </w:rPr>
              <w:t xml:space="preserve">6) Good governance – transparency, accountability, efficiency. </w:t>
            </w:r>
          </w:p>
          <w:p w:rsidR="0073558C" w:rsidRPr="009435E1" w:rsidRDefault="0073558C" w:rsidP="0073558C">
            <w:pPr>
              <w:jc w:val="both"/>
              <w:rPr>
                <w:rFonts w:cstheme="minorHAnsi"/>
              </w:rPr>
            </w:pPr>
            <w:r w:rsidRPr="009435E1">
              <w:rPr>
                <w:rFonts w:cstheme="minorHAnsi"/>
              </w:rPr>
              <w:t>7) Brick field/Sawmill to be controlled</w:t>
            </w:r>
          </w:p>
        </w:tc>
      </w:tr>
    </w:tbl>
    <w:p w:rsidR="0073558C" w:rsidRPr="009435E1" w:rsidRDefault="0073558C" w:rsidP="0073558C">
      <w:pPr>
        <w:jc w:val="both"/>
        <w:rPr>
          <w:rFonts w:cstheme="minorHAnsi"/>
          <w:sz w:val="24"/>
          <w:szCs w:val="24"/>
        </w:rPr>
      </w:pPr>
    </w:p>
    <w:p w:rsidR="0073558C" w:rsidRPr="0073558C" w:rsidRDefault="0073558C" w:rsidP="00907419">
      <w:pPr>
        <w:pStyle w:val="Heading2"/>
        <w:keepLines w:val="0"/>
        <w:numPr>
          <w:ilvl w:val="1"/>
          <w:numId w:val="39"/>
        </w:numPr>
        <w:tabs>
          <w:tab w:val="clear" w:pos="792"/>
          <w:tab w:val="left" w:pos="720"/>
        </w:tabs>
        <w:spacing w:before="0" w:after="0" w:line="276" w:lineRule="auto"/>
        <w:ind w:left="720" w:hanging="720"/>
        <w:rPr>
          <w:rFonts w:asciiTheme="minorHAnsi" w:hAnsiTheme="minorHAnsi" w:cstheme="minorHAnsi"/>
        </w:rPr>
      </w:pPr>
      <w:bookmarkStart w:id="1694" w:name="_Toc467461284"/>
      <w:bookmarkStart w:id="1695" w:name="_Toc472350342"/>
      <w:bookmarkStart w:id="1696" w:name="_Toc472350707"/>
      <w:bookmarkStart w:id="1697" w:name="_Toc472350890"/>
      <w:bookmarkStart w:id="1698" w:name="_Toc472351072"/>
      <w:bookmarkStart w:id="1699" w:name="_Toc472351254"/>
      <w:bookmarkStart w:id="1700" w:name="_Toc472351436"/>
      <w:bookmarkStart w:id="1701" w:name="_Toc472351618"/>
      <w:r w:rsidRPr="0073558C">
        <w:rPr>
          <w:rFonts w:asciiTheme="minorHAnsi" w:hAnsiTheme="minorHAnsi" w:cstheme="minorHAnsi"/>
        </w:rPr>
        <w:t>S</w:t>
      </w:r>
      <w:r w:rsidRPr="009435E1">
        <w:rPr>
          <w:rFonts w:asciiTheme="minorHAnsi" w:hAnsiTheme="minorHAnsi" w:cstheme="minorHAnsi"/>
        </w:rPr>
        <w:t>ummary of the outputs</w:t>
      </w:r>
      <w:bookmarkEnd w:id="1694"/>
      <w:bookmarkEnd w:id="1695"/>
      <w:bookmarkEnd w:id="1696"/>
      <w:bookmarkEnd w:id="1697"/>
      <w:bookmarkEnd w:id="1698"/>
      <w:bookmarkEnd w:id="1699"/>
      <w:bookmarkEnd w:id="1700"/>
      <w:bookmarkEnd w:id="1701"/>
    </w:p>
    <w:p w:rsidR="0073558C" w:rsidRPr="009435E1" w:rsidRDefault="0073558C" w:rsidP="0073558C">
      <w:pPr>
        <w:jc w:val="both"/>
        <w:rPr>
          <w:rFonts w:cstheme="minorHAnsi"/>
          <w:sz w:val="24"/>
          <w:szCs w:val="24"/>
        </w:rPr>
      </w:pPr>
      <w:r w:rsidRPr="009435E1">
        <w:rPr>
          <w:rFonts w:cstheme="minorHAnsi"/>
          <w:sz w:val="24"/>
          <w:szCs w:val="24"/>
        </w:rPr>
        <w:t xml:space="preserve">The discussion was quite lively and open to clearly identify some salient drivers of deforestation and forest degradation in Rangpur. It was not easy to single out a top driver since the drivers differed significantly from place to place (beat to beat, range to range).  However, some common and important deforestation drivers the D&amp;D team identified were Lengthy dismissal of forest lawsuits, inappropriate selection of social forestry beneficiaries, weakness of the FD in terms of its logistics and limited staffs, population pressure, encroachment of forestland, unclear boundary of forestland, corruption of FD and local politicians, and illegal brickfield and sawmills. </w:t>
      </w:r>
    </w:p>
    <w:p w:rsidR="0073558C" w:rsidRPr="009435E1" w:rsidRDefault="0073558C" w:rsidP="0073558C">
      <w:pPr>
        <w:jc w:val="both"/>
        <w:rPr>
          <w:rFonts w:cstheme="minorHAnsi"/>
        </w:rPr>
      </w:pPr>
      <w:r w:rsidRPr="009435E1">
        <w:rPr>
          <w:rFonts w:cstheme="minorHAnsi"/>
          <w:sz w:val="24"/>
          <w:szCs w:val="24"/>
        </w:rPr>
        <w:t xml:space="preserve">The drivers of forest degradation were more or less similar if not the same. The D&amp;D team identified a number of drivers of forest degradation. Some of these drivers are </w:t>
      </w:r>
      <w:r w:rsidRPr="009435E1">
        <w:rPr>
          <w:rFonts w:cstheme="minorHAnsi"/>
        </w:rPr>
        <w:t>long rotation of Sal and quick return from Acacia, monoculture plantation and soil degradation, weak social forestry policy and people’s mistrust into FD for getting their right share from SF programs, population pressure and its impact on forest resources for fuel wood and food, and insufficient care and maintenance by the FD to create and manage new forests.</w:t>
      </w:r>
    </w:p>
    <w:p w:rsidR="0073558C" w:rsidRPr="009435E1" w:rsidRDefault="0073558C" w:rsidP="0073558C">
      <w:pPr>
        <w:jc w:val="both"/>
        <w:rPr>
          <w:rFonts w:cstheme="minorHAnsi"/>
          <w:sz w:val="24"/>
          <w:szCs w:val="24"/>
        </w:rPr>
      </w:pPr>
      <w:r w:rsidRPr="009435E1">
        <w:rPr>
          <w:rFonts w:cstheme="minorHAnsi"/>
        </w:rPr>
        <w:t>The participants in the Rangpur program emphasized on a number of issues to be resolved as soon as possible to stop the ongoing D&amp;D in Rangpur forest division. Both forest- and non-forest government officials were convinced to chalk out that forestland must have to get its boundary before any issue could be solved. People that are marginally dependent on forest resources should be ensured with some kind of livelihood supports (like AIGAs). Many people do not understand the importance of forest for our very survival on earth. So, environmental education should be incorporated at every level of our education system. Finally, brickfields and sawmills should be brought under stringent regulations so that illicit felling can be checked.</w:t>
      </w:r>
    </w:p>
    <w:p w:rsidR="0073558C" w:rsidRPr="0073558C" w:rsidRDefault="0073558C" w:rsidP="00907419">
      <w:pPr>
        <w:pStyle w:val="Heading1"/>
        <w:keepLines w:val="0"/>
        <w:numPr>
          <w:ilvl w:val="0"/>
          <w:numId w:val="39"/>
        </w:numPr>
        <w:spacing w:before="0"/>
        <w:rPr>
          <w:rFonts w:asciiTheme="minorHAnsi" w:hAnsiTheme="minorHAnsi" w:cstheme="minorHAnsi"/>
          <w:sz w:val="24"/>
          <w:szCs w:val="24"/>
          <w:lang w:val="fr-FR"/>
        </w:rPr>
      </w:pPr>
      <w:bookmarkStart w:id="1702" w:name="_Toc467461285"/>
      <w:bookmarkStart w:id="1703" w:name="_Toc472350343"/>
      <w:bookmarkStart w:id="1704" w:name="_Toc472350708"/>
      <w:bookmarkStart w:id="1705" w:name="_Toc472350891"/>
      <w:bookmarkStart w:id="1706" w:name="_Toc472351073"/>
      <w:bookmarkStart w:id="1707" w:name="_Toc472351255"/>
      <w:bookmarkStart w:id="1708" w:name="_Toc472351437"/>
      <w:bookmarkStart w:id="1709" w:name="_Toc472351619"/>
      <w:r w:rsidRPr="0073558C">
        <w:rPr>
          <w:rFonts w:asciiTheme="minorHAnsi" w:hAnsiTheme="minorHAnsi" w:cstheme="minorHAnsi"/>
          <w:sz w:val="24"/>
          <w:szCs w:val="24"/>
          <w:lang w:val="fr-FR"/>
        </w:rPr>
        <w:lastRenderedPageBreak/>
        <w:t>Conclusions</w:t>
      </w:r>
      <w:bookmarkEnd w:id="1702"/>
      <w:bookmarkEnd w:id="1703"/>
      <w:bookmarkEnd w:id="1704"/>
      <w:bookmarkEnd w:id="1705"/>
      <w:bookmarkEnd w:id="1706"/>
      <w:bookmarkEnd w:id="1707"/>
      <w:bookmarkEnd w:id="1708"/>
      <w:bookmarkEnd w:id="1709"/>
    </w:p>
    <w:p w:rsidR="0073558C" w:rsidRPr="009435E1" w:rsidRDefault="0073558C" w:rsidP="0073558C">
      <w:pPr>
        <w:jc w:val="both"/>
        <w:rPr>
          <w:rFonts w:cstheme="minorHAnsi"/>
          <w:sz w:val="24"/>
          <w:szCs w:val="24"/>
        </w:rPr>
      </w:pPr>
      <w:r w:rsidRPr="009435E1">
        <w:rPr>
          <w:rFonts w:cstheme="minorHAnsi"/>
          <w:sz w:val="24"/>
          <w:szCs w:val="24"/>
        </w:rPr>
        <w:t>The Rangpur meetings were quite successful in terms of identifying some important drivers of deforestation and forest degradation. The FGDs and KIIs came out with some important suggestions as to what steps are needed to address the identified drivers of D&amp;D.</w:t>
      </w:r>
    </w:p>
    <w:p w:rsidR="0073558C" w:rsidRPr="009435E1" w:rsidRDefault="0073558C" w:rsidP="0073558C">
      <w:pPr>
        <w:rPr>
          <w:rFonts w:cstheme="minorHAnsi"/>
          <w:sz w:val="24"/>
          <w:szCs w:val="24"/>
        </w:rPr>
      </w:pPr>
    </w:p>
    <w:p w:rsidR="0073558C" w:rsidRPr="009435E1" w:rsidRDefault="0073558C" w:rsidP="0073558C">
      <w:pPr>
        <w:rPr>
          <w:rFonts w:cstheme="minorHAnsi"/>
          <w:sz w:val="24"/>
          <w:szCs w:val="24"/>
        </w:rPr>
      </w:pPr>
    </w:p>
    <w:p w:rsidR="0073558C" w:rsidRPr="009435E1" w:rsidRDefault="0073558C" w:rsidP="0073558C">
      <w:pPr>
        <w:rPr>
          <w:rFonts w:cstheme="minorHAnsi"/>
          <w:sz w:val="24"/>
          <w:szCs w:val="24"/>
        </w:rPr>
      </w:pPr>
    </w:p>
    <w:p w:rsidR="0073558C" w:rsidRPr="009435E1" w:rsidRDefault="0073558C" w:rsidP="0073558C">
      <w:pPr>
        <w:rPr>
          <w:rFonts w:cstheme="minorHAnsi"/>
          <w:sz w:val="24"/>
          <w:szCs w:val="24"/>
        </w:rPr>
      </w:pPr>
    </w:p>
    <w:p w:rsidR="0073558C" w:rsidRPr="009435E1" w:rsidRDefault="0073558C" w:rsidP="0073558C">
      <w:pPr>
        <w:rPr>
          <w:rFonts w:cstheme="minorHAnsi"/>
          <w:sz w:val="24"/>
          <w:szCs w:val="24"/>
        </w:rPr>
      </w:pPr>
    </w:p>
    <w:p w:rsidR="0073558C" w:rsidRPr="009435E1" w:rsidRDefault="0073558C" w:rsidP="0073558C">
      <w:pPr>
        <w:rPr>
          <w:rFonts w:cstheme="minorHAnsi"/>
          <w:sz w:val="24"/>
          <w:szCs w:val="24"/>
        </w:rPr>
      </w:pPr>
    </w:p>
    <w:p w:rsidR="0073558C" w:rsidRPr="009435E1" w:rsidRDefault="0073558C" w:rsidP="0073558C">
      <w:pPr>
        <w:tabs>
          <w:tab w:val="center" w:pos="4514"/>
        </w:tabs>
        <w:rPr>
          <w:rFonts w:cstheme="minorHAnsi"/>
          <w:sz w:val="24"/>
          <w:szCs w:val="24"/>
        </w:rPr>
        <w:sectPr w:rsidR="0073558C" w:rsidRPr="009435E1" w:rsidSect="000B4C98">
          <w:pgSz w:w="11909" w:h="16834" w:code="9"/>
          <w:pgMar w:top="1440" w:right="1440" w:bottom="1440" w:left="1440" w:header="720" w:footer="720" w:gutter="0"/>
          <w:cols w:space="720"/>
          <w:titlePg/>
        </w:sectPr>
      </w:pPr>
      <w:r w:rsidRPr="009435E1">
        <w:rPr>
          <w:rFonts w:cstheme="minorHAnsi"/>
          <w:sz w:val="24"/>
          <w:szCs w:val="24"/>
        </w:rPr>
        <w:tab/>
      </w:r>
    </w:p>
    <w:p w:rsidR="0073558C" w:rsidRDefault="0073558C" w:rsidP="0073558C">
      <w:pPr>
        <w:pStyle w:val="Heading1"/>
        <w:keepLines w:val="0"/>
        <w:numPr>
          <w:ilvl w:val="0"/>
          <w:numId w:val="0"/>
        </w:numPr>
        <w:spacing w:before="0"/>
        <w:ind w:left="432" w:hanging="432"/>
        <w:rPr>
          <w:rFonts w:asciiTheme="minorHAnsi" w:hAnsiTheme="minorHAnsi" w:cstheme="minorHAnsi"/>
          <w:sz w:val="24"/>
          <w:szCs w:val="24"/>
        </w:rPr>
      </w:pPr>
      <w:bookmarkStart w:id="1710" w:name="_Toc467461287"/>
      <w:bookmarkStart w:id="1711" w:name="_Toc472350344"/>
      <w:bookmarkStart w:id="1712" w:name="_Toc472350709"/>
      <w:bookmarkStart w:id="1713" w:name="_Toc472350892"/>
      <w:bookmarkStart w:id="1714" w:name="_Toc472351074"/>
      <w:bookmarkStart w:id="1715" w:name="_Toc472351256"/>
      <w:bookmarkStart w:id="1716" w:name="_Toc472351438"/>
      <w:bookmarkStart w:id="1717" w:name="_Toc472351620"/>
      <w:r>
        <w:rPr>
          <w:rFonts w:asciiTheme="minorHAnsi" w:hAnsiTheme="minorHAnsi" w:cstheme="minorHAnsi"/>
          <w:sz w:val="24"/>
          <w:szCs w:val="24"/>
        </w:rPr>
        <w:lastRenderedPageBreak/>
        <w:t>Annex – 1</w:t>
      </w:r>
      <w:r w:rsidRPr="009435E1">
        <w:rPr>
          <w:rFonts w:asciiTheme="minorHAnsi" w:hAnsiTheme="minorHAnsi" w:cstheme="minorHAnsi"/>
          <w:sz w:val="24"/>
          <w:szCs w:val="24"/>
        </w:rPr>
        <w:t>: FGD Process</w:t>
      </w:r>
      <w:bookmarkEnd w:id="1710"/>
      <w:bookmarkEnd w:id="1711"/>
      <w:bookmarkEnd w:id="1712"/>
      <w:bookmarkEnd w:id="1713"/>
      <w:bookmarkEnd w:id="1714"/>
      <w:bookmarkEnd w:id="1715"/>
      <w:bookmarkEnd w:id="1716"/>
      <w:bookmarkEnd w:id="1717"/>
    </w:p>
    <w:p w:rsidR="0073558C" w:rsidRPr="0073558C" w:rsidRDefault="0073558C" w:rsidP="0073558C"/>
    <w:p w:rsidR="0073558C" w:rsidRPr="009435E1" w:rsidRDefault="0073558C" w:rsidP="0073558C">
      <w:pPr>
        <w:jc w:val="center"/>
        <w:rPr>
          <w:b/>
          <w:bCs/>
          <w:u w:val="single"/>
        </w:rPr>
      </w:pPr>
      <w:r w:rsidRPr="009435E1">
        <w:rPr>
          <w:b/>
          <w:bCs/>
          <w:u w:val="single"/>
        </w:rPr>
        <w:t>A typical FGD process followed in UN-REDD D&amp;D study consisted the following steps</w:t>
      </w:r>
    </w:p>
    <w:p w:rsidR="0073558C" w:rsidRPr="009435E1" w:rsidRDefault="0073558C" w:rsidP="00907419">
      <w:pPr>
        <w:pStyle w:val="ListParagraph"/>
        <w:numPr>
          <w:ilvl w:val="0"/>
          <w:numId w:val="38"/>
        </w:numPr>
        <w:spacing w:after="200" w:line="276" w:lineRule="auto"/>
        <w:jc w:val="both"/>
      </w:pPr>
      <w:r w:rsidRPr="009435E1">
        <w:rPr>
          <w:b/>
          <w:bCs/>
          <w:u w:val="single"/>
        </w:rPr>
        <w:t xml:space="preserve">Introducing everyone: </w:t>
      </w:r>
      <w:r w:rsidRPr="009435E1">
        <w:t xml:space="preserve">A typical FGD starts with the self-introduction of all people present in the discussion.  </w:t>
      </w:r>
    </w:p>
    <w:p w:rsidR="0073558C" w:rsidRPr="009435E1" w:rsidRDefault="0073558C" w:rsidP="00907419">
      <w:pPr>
        <w:pStyle w:val="ListParagraph"/>
        <w:numPr>
          <w:ilvl w:val="0"/>
          <w:numId w:val="38"/>
        </w:numPr>
        <w:spacing w:after="200" w:line="276" w:lineRule="auto"/>
        <w:jc w:val="both"/>
      </w:pPr>
      <w:r w:rsidRPr="009435E1">
        <w:rPr>
          <w:b/>
          <w:bCs/>
          <w:u w:val="single"/>
        </w:rPr>
        <w:t>An Introductory lecture</w:t>
      </w:r>
      <w:r w:rsidRPr="009435E1">
        <w:t>:  The speaker or facilitator delivers a preliminary lecture to the focus group (FG) detailing the differences between Deforestation and forest Degradation (D&amp;D). Relevant examples help the FG understand the differences between the two.</w:t>
      </w:r>
    </w:p>
    <w:p w:rsidR="0073558C" w:rsidRPr="009435E1" w:rsidRDefault="0073558C" w:rsidP="00907419">
      <w:pPr>
        <w:pStyle w:val="ListParagraph"/>
        <w:numPr>
          <w:ilvl w:val="0"/>
          <w:numId w:val="38"/>
        </w:numPr>
        <w:spacing w:after="200" w:line="276" w:lineRule="auto"/>
        <w:jc w:val="both"/>
      </w:pPr>
      <w:r w:rsidRPr="009435E1">
        <w:rPr>
          <w:b/>
          <w:bCs/>
          <w:u w:val="single"/>
        </w:rPr>
        <w:t>Guiding the discussion:</w:t>
      </w:r>
      <w:r w:rsidRPr="009435E1">
        <w:t xml:space="preserve"> The FGD is requested to identify the drivers of Deforestation and forest Degradation separately.  We normally start with Deforestation and end up with forest Degradation. It is important to clarify in advance that, </w:t>
      </w:r>
      <w:r w:rsidRPr="009435E1">
        <w:rPr>
          <w:b/>
          <w:bCs/>
          <w:i/>
          <w:iCs/>
          <w:u w:val="single"/>
        </w:rPr>
        <w:t>notwo person should repeat the same driver(s)</w:t>
      </w:r>
      <w:r w:rsidRPr="009435E1">
        <w:t>, else the discussion continues for no conclusion. Female participants, non-beneficiary (of Social Forestry Program), and the people in the back rows can be instigated repeatedly to speak out.</w:t>
      </w:r>
    </w:p>
    <w:p w:rsidR="0073558C" w:rsidRPr="009435E1" w:rsidRDefault="0073558C" w:rsidP="00907419">
      <w:pPr>
        <w:pStyle w:val="ListParagraph"/>
        <w:numPr>
          <w:ilvl w:val="0"/>
          <w:numId w:val="38"/>
        </w:numPr>
        <w:spacing w:after="200" w:line="276" w:lineRule="auto"/>
        <w:jc w:val="both"/>
      </w:pPr>
      <w:r w:rsidRPr="009435E1">
        <w:rPr>
          <w:b/>
          <w:bCs/>
          <w:u w:val="single"/>
        </w:rPr>
        <w:t>The method</w:t>
      </w:r>
      <w:r w:rsidRPr="009435E1">
        <w:t>: We normally follow the ‘</w:t>
      </w:r>
      <w:r w:rsidRPr="009435E1">
        <w:rPr>
          <w:b/>
          <w:bCs/>
        </w:rPr>
        <w:t>snowball’</w:t>
      </w:r>
      <w:r w:rsidRPr="009435E1">
        <w:t xml:space="preserve"> method where the facilitator provokes the participants to speak out on the drivers of D&amp;D. At certain point after repeated efforts, the FG’s intension to describe the D&amp;D drivers diminishes almost to zero.</w:t>
      </w:r>
    </w:p>
    <w:p w:rsidR="0073558C" w:rsidRPr="009435E1" w:rsidRDefault="0073558C" w:rsidP="00907419">
      <w:pPr>
        <w:pStyle w:val="ListParagraph"/>
        <w:numPr>
          <w:ilvl w:val="0"/>
          <w:numId w:val="38"/>
        </w:numPr>
        <w:spacing w:after="200" w:line="276" w:lineRule="auto"/>
        <w:jc w:val="both"/>
      </w:pPr>
      <w:r w:rsidRPr="009435E1">
        <w:rPr>
          <w:b/>
          <w:bCs/>
          <w:u w:val="single"/>
        </w:rPr>
        <w:t>Scoring the responses</w:t>
      </w:r>
      <w:r w:rsidRPr="009435E1">
        <w:t>: Once the drivers (of each Ds) are identified, we normally read the listed drivers to the FG and request them to choose the most important (destructive) drivers. This can be done by picking up a driver (say, X) and requesting the FG members to raise their hands if they consider that X is the most important (No.1) driver for Deforestation (or the other D). The number of raised hands can be counted and recorded to search out the top most drivers for the Ds.</w:t>
      </w:r>
    </w:p>
    <w:p w:rsidR="0073558C" w:rsidRPr="009435E1" w:rsidRDefault="0073558C" w:rsidP="00907419">
      <w:pPr>
        <w:pStyle w:val="ListParagraph"/>
        <w:numPr>
          <w:ilvl w:val="0"/>
          <w:numId w:val="38"/>
        </w:numPr>
        <w:spacing w:after="200" w:line="276" w:lineRule="auto"/>
        <w:jc w:val="both"/>
      </w:pPr>
      <w:r w:rsidRPr="009435E1">
        <w:rPr>
          <w:b/>
          <w:bCs/>
          <w:u w:val="single"/>
        </w:rPr>
        <w:t>Duration of discussion</w:t>
      </w:r>
      <w:r w:rsidRPr="009435E1">
        <w:t>: A fixed amount of time (roughly 1.5 hours) was allotted for each of the FGDs. This facilitated the spontaneity and ensured unbiased outcomes of the FGDs.</w:t>
      </w:r>
    </w:p>
    <w:p w:rsidR="0073558C" w:rsidRPr="00E07B26" w:rsidRDefault="0073558C" w:rsidP="0073558C"/>
    <w:p w:rsidR="0073558C" w:rsidRPr="00E07B26" w:rsidRDefault="0073558C" w:rsidP="0073558C"/>
    <w:p w:rsidR="0073558C" w:rsidRDefault="0073558C" w:rsidP="0073558C">
      <w:pPr>
        <w:rPr>
          <w:rFonts w:cstheme="minorHAnsi"/>
          <w:b/>
        </w:rPr>
      </w:pPr>
    </w:p>
    <w:p w:rsidR="002F1CFD" w:rsidRDefault="002F1CFD" w:rsidP="0073558C">
      <w:pPr>
        <w:sectPr w:rsidR="002F1CFD" w:rsidSect="000B4C98">
          <w:pgSz w:w="11907" w:h="16839" w:code="9"/>
          <w:pgMar w:top="1440" w:right="1440" w:bottom="1440" w:left="1440" w:header="708" w:footer="708" w:gutter="0"/>
          <w:cols w:space="708"/>
          <w:docGrid w:linePitch="360"/>
        </w:sectPr>
      </w:pPr>
    </w:p>
    <w:p w:rsidR="0019255F" w:rsidRDefault="002F1CFD" w:rsidP="002F1CFD">
      <w:pPr>
        <w:pStyle w:val="Heading2"/>
      </w:pPr>
      <w:bookmarkStart w:id="1718" w:name="_Toc472350710"/>
      <w:bookmarkStart w:id="1719" w:name="_Toc472350893"/>
      <w:bookmarkStart w:id="1720" w:name="_Toc472351075"/>
      <w:bookmarkStart w:id="1721" w:name="_Toc472351257"/>
      <w:bookmarkStart w:id="1722" w:name="_Toc472351439"/>
      <w:bookmarkStart w:id="1723" w:name="_Toc472351621"/>
      <w:r>
        <w:lastRenderedPageBreak/>
        <w:t>Gazipur: Central Sal forest zone</w:t>
      </w:r>
      <w:bookmarkEnd w:id="1718"/>
      <w:bookmarkEnd w:id="1719"/>
      <w:bookmarkEnd w:id="1720"/>
      <w:bookmarkEnd w:id="1721"/>
      <w:bookmarkEnd w:id="1722"/>
      <w:bookmarkEnd w:id="1723"/>
    </w:p>
    <w:p w:rsidR="0041520A" w:rsidRDefault="0041520A" w:rsidP="0041520A"/>
    <w:tbl>
      <w:tblPr>
        <w:tblW w:w="0" w:type="auto"/>
        <w:tblLayout w:type="fixed"/>
        <w:tblLook w:val="04A0" w:firstRow="1" w:lastRow="0" w:firstColumn="1" w:lastColumn="0" w:noHBand="0" w:noVBand="1"/>
      </w:tblPr>
      <w:tblGrid>
        <w:gridCol w:w="3708"/>
        <w:gridCol w:w="1578"/>
        <w:gridCol w:w="3907"/>
      </w:tblGrid>
      <w:tr w:rsidR="0019255F" w:rsidRPr="00F62717" w:rsidTr="0019255F">
        <w:trPr>
          <w:trHeight w:val="2069"/>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r w:rsidRPr="00F62717">
              <w:rPr>
                <w:rFonts w:cstheme="minorHAnsi"/>
                <w:b/>
                <w:bCs/>
                <w:noProof/>
                <w:color w:val="365F91"/>
                <w:sz w:val="24"/>
                <w:szCs w:val="24"/>
                <w:lang w:val="en-US"/>
              </w:rPr>
              <w:drawing>
                <wp:anchor distT="0" distB="0" distL="114300" distR="114300" simplePos="0" relativeHeight="251729920"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50"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F62717">
              <w:rPr>
                <w:rFonts w:cstheme="minorHAnsi"/>
                <w:b/>
                <w:bCs/>
                <w:color w:val="365F91"/>
                <w:sz w:val="24"/>
                <w:szCs w:val="24"/>
              </w:rPr>
              <w:softHyphen/>
            </w:r>
          </w:p>
        </w:tc>
        <w:tc>
          <w:tcPr>
            <w:tcW w:w="157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3907" w:type="dxa"/>
          </w:tcPr>
          <w:p w:rsidR="0019255F" w:rsidRPr="00F62717" w:rsidRDefault="0019255F" w:rsidP="0019255F">
            <w:pPr>
              <w:autoSpaceDE w:val="0"/>
              <w:autoSpaceDN w:val="0"/>
              <w:adjustRightInd w:val="0"/>
              <w:jc w:val="both"/>
              <w:rPr>
                <w:rFonts w:cstheme="minorHAnsi"/>
                <w:b/>
                <w:bCs/>
                <w:color w:val="365F91"/>
                <w:sz w:val="24"/>
                <w:szCs w:val="24"/>
              </w:rPr>
            </w:pPr>
            <w:r w:rsidRPr="00F62717">
              <w:rPr>
                <w:rFonts w:cstheme="minorHAnsi"/>
                <w:b/>
                <w:bCs/>
                <w:noProof/>
                <w:color w:val="365F91"/>
                <w:sz w:val="24"/>
                <w:szCs w:val="24"/>
                <w:lang w:val="en-US"/>
              </w:rPr>
              <w:drawing>
                <wp:anchor distT="0" distB="0" distL="114300" distR="114300" simplePos="0" relativeHeight="251727872"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51"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F62717">
              <w:rPr>
                <w:rFonts w:cstheme="minorHAnsi"/>
                <w:b/>
                <w:bCs/>
                <w:noProof/>
                <w:color w:val="365F91"/>
                <w:sz w:val="24"/>
                <w:szCs w:val="24"/>
                <w:lang w:val="en-US"/>
              </w:rPr>
              <w:drawing>
                <wp:anchor distT="0" distB="0" distL="114300" distR="114300" simplePos="0" relativeHeight="251728896"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52"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19255F" w:rsidRPr="00F62717" w:rsidTr="0019255F">
        <w:trPr>
          <w:trHeight w:val="332"/>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157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3907" w:type="dxa"/>
          </w:tcPr>
          <w:p w:rsidR="0019255F" w:rsidRPr="00F62717" w:rsidRDefault="0019255F" w:rsidP="0019255F">
            <w:pPr>
              <w:autoSpaceDE w:val="0"/>
              <w:autoSpaceDN w:val="0"/>
              <w:adjustRightInd w:val="0"/>
              <w:jc w:val="both"/>
              <w:rPr>
                <w:rFonts w:cstheme="minorHAnsi"/>
                <w:b/>
                <w:bCs/>
                <w:noProof/>
                <w:color w:val="365F91"/>
                <w:sz w:val="24"/>
                <w:szCs w:val="24"/>
              </w:rPr>
            </w:pPr>
          </w:p>
        </w:tc>
      </w:tr>
      <w:tr w:rsidR="0019255F" w:rsidRPr="00F62717" w:rsidTr="0019255F">
        <w:trPr>
          <w:trHeight w:val="90"/>
        </w:trPr>
        <w:tc>
          <w:tcPr>
            <w:tcW w:w="3708" w:type="dxa"/>
            <w:vMerge w:val="restart"/>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color w:val="365F91"/>
                <w:sz w:val="24"/>
                <w:szCs w:val="24"/>
              </w:rPr>
            </w:pPr>
            <w:r w:rsidRPr="00F62717">
              <w:rPr>
                <w:rFonts w:cstheme="minorHAnsi"/>
                <w:bCs/>
                <w:sz w:val="40"/>
                <w:szCs w:val="40"/>
              </w:rPr>
              <w:t>Workshop Report On</w:t>
            </w:r>
          </w:p>
        </w:tc>
      </w:tr>
      <w:tr w:rsidR="0019255F" w:rsidRPr="00F62717" w:rsidTr="0019255F">
        <w:trPr>
          <w:trHeight w:val="206"/>
        </w:trPr>
        <w:tc>
          <w:tcPr>
            <w:tcW w:w="3708" w:type="dxa"/>
            <w:vMerge/>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Cs/>
                <w:sz w:val="24"/>
                <w:szCs w:val="24"/>
              </w:rPr>
            </w:pPr>
          </w:p>
        </w:tc>
      </w:tr>
      <w:tr w:rsidR="0019255F" w:rsidRPr="00F62717" w:rsidTr="0019255F">
        <w:trPr>
          <w:trHeight w:val="1320"/>
        </w:trPr>
        <w:tc>
          <w:tcPr>
            <w:tcW w:w="3708" w:type="dxa"/>
            <w:vMerge/>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vMerge w:val="restart"/>
          </w:tcPr>
          <w:p w:rsidR="0019255F" w:rsidRPr="00F62717" w:rsidRDefault="0019255F" w:rsidP="0019255F">
            <w:pPr>
              <w:autoSpaceDE w:val="0"/>
              <w:autoSpaceDN w:val="0"/>
              <w:adjustRightInd w:val="0"/>
              <w:rPr>
                <w:rFonts w:cstheme="minorHAnsi"/>
                <w:b/>
                <w:color w:val="365F91"/>
                <w:sz w:val="24"/>
                <w:szCs w:val="24"/>
              </w:rPr>
            </w:pPr>
            <w:r w:rsidRPr="00F62717">
              <w:rPr>
                <w:rFonts w:eastAsia="Calibri" w:cstheme="minorHAnsi"/>
                <w:bCs/>
                <w:color w:val="365F91"/>
                <w:sz w:val="40"/>
                <w:szCs w:val="40"/>
              </w:rPr>
              <w:t>Identification of Drivers of Deforestation and Forest Degradation in Bangladesh: Plain Land Sal Forest, Gazipur</w:t>
            </w:r>
          </w:p>
        </w:tc>
      </w:tr>
      <w:tr w:rsidR="0019255F" w:rsidRPr="00F62717" w:rsidTr="0019255F">
        <w:trPr>
          <w:trHeight w:val="746"/>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vMerge/>
          </w:tcPr>
          <w:p w:rsidR="0019255F" w:rsidRPr="00F62717" w:rsidRDefault="0019255F" w:rsidP="0019255F">
            <w:pPr>
              <w:autoSpaceDE w:val="0"/>
              <w:autoSpaceDN w:val="0"/>
              <w:adjustRightInd w:val="0"/>
              <w:jc w:val="both"/>
              <w:rPr>
                <w:rFonts w:cstheme="minorHAnsi"/>
                <w:b/>
                <w:bCs/>
                <w:noProof/>
                <w:color w:val="365F91"/>
                <w:sz w:val="24"/>
                <w:szCs w:val="24"/>
              </w:rPr>
            </w:pPr>
          </w:p>
        </w:tc>
      </w:tr>
      <w:tr w:rsidR="0019255F" w:rsidRPr="00F62717" w:rsidTr="0019255F">
        <w:trPr>
          <w:trHeight w:val="746"/>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jc w:val="both"/>
              <w:rPr>
                <w:rFonts w:cstheme="minorHAnsi"/>
                <w:sz w:val="28"/>
              </w:rPr>
            </w:pPr>
            <w:r w:rsidRPr="00F62717">
              <w:rPr>
                <w:rFonts w:cstheme="minorHAnsi"/>
                <w:sz w:val="28"/>
              </w:rPr>
              <w:t xml:space="preserve">19-21 October 2016 </w:t>
            </w:r>
          </w:p>
          <w:p w:rsidR="0019255F" w:rsidRPr="00F62717" w:rsidRDefault="0019255F" w:rsidP="0019255F">
            <w:pPr>
              <w:rPr>
                <w:rFonts w:cstheme="minorHAnsi"/>
                <w:sz w:val="24"/>
                <w:szCs w:val="24"/>
              </w:rPr>
            </w:pPr>
            <w:r w:rsidRPr="00F62717">
              <w:rPr>
                <w:rFonts w:cstheme="minorHAnsi"/>
                <w:sz w:val="28"/>
              </w:rPr>
              <w:t>BRAC-CDM, Rajendrapur, Gazipur, Bangladesh</w:t>
            </w:r>
          </w:p>
        </w:tc>
      </w:tr>
      <w:tr w:rsidR="0019255F" w:rsidRPr="00F62717" w:rsidTr="0019255F">
        <w:trPr>
          <w:trHeight w:val="197"/>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color w:val="365F91"/>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rPr>
                <w:rFonts w:cstheme="minorHAnsi"/>
                <w:b/>
                <w:bCs/>
                <w:noProof/>
                <w:sz w:val="26"/>
                <w:szCs w:val="26"/>
                <w:lang w:val="fr-FR"/>
              </w:rPr>
            </w:pPr>
            <w:r w:rsidRPr="00F62717">
              <w:rPr>
                <w:rFonts w:cstheme="minorHAnsi"/>
                <w:b/>
                <w:bCs/>
                <w:noProof/>
                <w:sz w:val="26"/>
                <w:szCs w:val="26"/>
                <w:lang w:val="fr-FR"/>
              </w:rPr>
              <w:t>Programme Management Unit (PMU)</w:t>
            </w:r>
          </w:p>
          <w:p w:rsidR="0019255F" w:rsidRPr="00F62717" w:rsidRDefault="0019255F" w:rsidP="0019255F">
            <w:pPr>
              <w:autoSpaceDE w:val="0"/>
              <w:autoSpaceDN w:val="0"/>
              <w:adjustRightInd w:val="0"/>
              <w:rPr>
                <w:rFonts w:cstheme="minorHAnsi"/>
                <w:b/>
                <w:bCs/>
                <w:noProof/>
                <w:sz w:val="26"/>
                <w:szCs w:val="26"/>
                <w:lang w:val="fr-FR"/>
              </w:rPr>
            </w:pPr>
            <w:r w:rsidRPr="00F62717">
              <w:rPr>
                <w:rFonts w:cstheme="minorHAnsi"/>
                <w:b/>
                <w:bCs/>
                <w:noProof/>
                <w:sz w:val="26"/>
                <w:szCs w:val="26"/>
                <w:lang w:val="fr-FR"/>
              </w:rPr>
              <w:t>UN-REDD Bangladesh National Programme</w:t>
            </w:r>
          </w:p>
          <w:p w:rsidR="0019255F" w:rsidRPr="00F62717" w:rsidRDefault="0019255F" w:rsidP="0019255F">
            <w:pPr>
              <w:autoSpaceDE w:val="0"/>
              <w:autoSpaceDN w:val="0"/>
              <w:adjustRightInd w:val="0"/>
              <w:jc w:val="both"/>
              <w:rPr>
                <w:rFonts w:cstheme="minorHAnsi"/>
                <w:b/>
                <w:bCs/>
                <w:noProof/>
                <w:sz w:val="24"/>
                <w:szCs w:val="24"/>
              </w:rPr>
            </w:pPr>
            <w:r w:rsidRPr="00F62717">
              <w:rPr>
                <w:rFonts w:cstheme="minorHAnsi"/>
                <w:b/>
                <w:bCs/>
                <w:noProof/>
                <w:sz w:val="26"/>
                <w:szCs w:val="26"/>
              </w:rPr>
              <w:t>Bangladesh Forest Department</w:t>
            </w: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0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5" w:type="dxa"/>
            <w:gridSpan w:val="2"/>
          </w:tcPr>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r w:rsidRPr="00F62717">
              <w:rPr>
                <w:rFonts w:cstheme="minorHAnsi"/>
                <w:b/>
                <w:bCs/>
                <w:noProof/>
                <w:sz w:val="24"/>
                <w:szCs w:val="24"/>
              </w:rPr>
              <w:t>22 October 2016</w:t>
            </w:r>
          </w:p>
        </w:tc>
      </w:tr>
    </w:tbl>
    <w:p w:rsidR="0019255F" w:rsidRPr="00F62717" w:rsidRDefault="0019255F" w:rsidP="0019255F">
      <w:pPr>
        <w:pStyle w:val="IntenseQuote"/>
        <w:spacing w:before="0" w:after="0"/>
        <w:ind w:left="0"/>
        <w:jc w:val="both"/>
        <w:rPr>
          <w:rFonts w:asciiTheme="minorHAnsi" w:hAnsiTheme="minorHAnsi" w:cstheme="minorHAnsi"/>
          <w:i w:val="0"/>
          <w:sz w:val="24"/>
          <w:szCs w:val="24"/>
        </w:rPr>
        <w:sectPr w:rsidR="0019255F" w:rsidRPr="00F62717" w:rsidSect="000B4C98">
          <w:footerReference w:type="default" r:id="rId90"/>
          <w:footerReference w:type="first" r:id="rId91"/>
          <w:pgSz w:w="11909" w:h="16834" w:code="9"/>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5"/>
        <w:gridCol w:w="1375"/>
        <w:gridCol w:w="3919"/>
      </w:tblGrid>
      <w:tr w:rsidR="0019255F" w:rsidRPr="00F62717" w:rsidTr="0019255F">
        <w:trPr>
          <w:trHeight w:val="2069"/>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r w:rsidRPr="00F62717">
              <w:rPr>
                <w:rFonts w:cstheme="minorHAnsi"/>
                <w:b/>
                <w:bCs/>
                <w:noProof/>
                <w:color w:val="365F91"/>
                <w:sz w:val="24"/>
                <w:szCs w:val="24"/>
                <w:lang w:val="en-US"/>
              </w:rPr>
              <w:lastRenderedPageBreak/>
              <w:drawing>
                <wp:anchor distT="0" distB="0" distL="114300" distR="114300" simplePos="0" relativeHeight="251732992" behindDoc="0" locked="0" layoutInCell="1" allowOverlap="1">
                  <wp:simplePos x="0" y="0"/>
                  <wp:positionH relativeFrom="column">
                    <wp:posOffset>76200</wp:posOffset>
                  </wp:positionH>
                  <wp:positionV relativeFrom="paragraph">
                    <wp:posOffset>36830</wp:posOffset>
                  </wp:positionV>
                  <wp:extent cx="2000250" cy="1219200"/>
                  <wp:effectExtent l="19050" t="0" r="0" b="0"/>
                  <wp:wrapSquare wrapText="bothSides"/>
                  <wp:docPr id="153"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F62717">
              <w:rPr>
                <w:rFonts w:cstheme="minorHAnsi"/>
                <w:b/>
                <w:bCs/>
                <w:color w:val="365F91"/>
                <w:sz w:val="24"/>
                <w:szCs w:val="24"/>
              </w:rPr>
              <w:softHyphen/>
            </w:r>
          </w:p>
        </w:tc>
        <w:tc>
          <w:tcPr>
            <w:tcW w:w="1579"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3908" w:type="dxa"/>
          </w:tcPr>
          <w:p w:rsidR="0019255F" w:rsidRPr="00F62717" w:rsidRDefault="0019255F" w:rsidP="0019255F">
            <w:pPr>
              <w:autoSpaceDE w:val="0"/>
              <w:autoSpaceDN w:val="0"/>
              <w:adjustRightInd w:val="0"/>
              <w:jc w:val="both"/>
              <w:rPr>
                <w:rFonts w:cstheme="minorHAnsi"/>
                <w:b/>
                <w:bCs/>
                <w:color w:val="365F91"/>
                <w:sz w:val="24"/>
                <w:szCs w:val="24"/>
              </w:rPr>
            </w:pPr>
            <w:r w:rsidRPr="00F62717">
              <w:rPr>
                <w:rFonts w:cstheme="minorHAnsi"/>
                <w:b/>
                <w:bCs/>
                <w:noProof/>
                <w:color w:val="365F91"/>
                <w:sz w:val="24"/>
                <w:szCs w:val="24"/>
                <w:lang w:val="en-US"/>
              </w:rPr>
              <w:drawing>
                <wp:anchor distT="0" distB="0" distL="114300" distR="114300" simplePos="0" relativeHeight="251730944" behindDoc="0" locked="0" layoutInCell="1" allowOverlap="1">
                  <wp:simplePos x="0" y="0"/>
                  <wp:positionH relativeFrom="column">
                    <wp:posOffset>1360170</wp:posOffset>
                  </wp:positionH>
                  <wp:positionV relativeFrom="paragraph">
                    <wp:posOffset>17780</wp:posOffset>
                  </wp:positionV>
                  <wp:extent cx="1123950" cy="1295400"/>
                  <wp:effectExtent l="19050" t="0" r="0" b="0"/>
                  <wp:wrapSquare wrapText="bothSides"/>
                  <wp:docPr id="154"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F62717">
              <w:rPr>
                <w:rFonts w:cstheme="minorHAnsi"/>
                <w:b/>
                <w:bCs/>
                <w:noProof/>
                <w:color w:val="365F91"/>
                <w:sz w:val="24"/>
                <w:szCs w:val="24"/>
                <w:lang w:val="en-US"/>
              </w:rPr>
              <w:drawing>
                <wp:anchor distT="0" distB="0" distL="114300" distR="114300" simplePos="0" relativeHeight="251731968" behindDoc="0" locked="0" layoutInCell="1" allowOverlap="1">
                  <wp:simplePos x="0" y="0"/>
                  <wp:positionH relativeFrom="column">
                    <wp:posOffset>7620</wp:posOffset>
                  </wp:positionH>
                  <wp:positionV relativeFrom="paragraph">
                    <wp:posOffset>17780</wp:posOffset>
                  </wp:positionV>
                  <wp:extent cx="1288415" cy="1295400"/>
                  <wp:effectExtent l="19050" t="0" r="6985" b="0"/>
                  <wp:wrapSquare wrapText="bothSides"/>
                  <wp:docPr id="155"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19255F" w:rsidRPr="00F62717" w:rsidTr="0019255F">
        <w:trPr>
          <w:trHeight w:val="332"/>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1579"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3908" w:type="dxa"/>
          </w:tcPr>
          <w:p w:rsidR="0019255F" w:rsidRPr="00F62717" w:rsidRDefault="0019255F" w:rsidP="0019255F">
            <w:pPr>
              <w:autoSpaceDE w:val="0"/>
              <w:autoSpaceDN w:val="0"/>
              <w:adjustRightInd w:val="0"/>
              <w:jc w:val="both"/>
              <w:rPr>
                <w:rFonts w:cstheme="minorHAnsi"/>
                <w:b/>
                <w:bCs/>
                <w:noProof/>
                <w:color w:val="365F91"/>
                <w:sz w:val="24"/>
                <w:szCs w:val="24"/>
              </w:rPr>
            </w:pPr>
          </w:p>
        </w:tc>
      </w:tr>
      <w:tr w:rsidR="0019255F" w:rsidRPr="00F62717" w:rsidTr="0019255F">
        <w:trPr>
          <w:trHeight w:val="106"/>
        </w:trPr>
        <w:tc>
          <w:tcPr>
            <w:tcW w:w="3798" w:type="dxa"/>
          </w:tcPr>
          <w:p w:rsidR="0019255F" w:rsidRPr="00F62717" w:rsidRDefault="0019255F" w:rsidP="0019255F">
            <w:pPr>
              <w:autoSpaceDE w:val="0"/>
              <w:autoSpaceDN w:val="0"/>
              <w:adjustRightInd w:val="0"/>
              <w:jc w:val="right"/>
              <w:rPr>
                <w:rFonts w:cstheme="minorHAnsi"/>
                <w:b/>
                <w:bCs/>
                <w:color w:val="365F91"/>
                <w:sz w:val="28"/>
                <w:lang w:val="fr-FR"/>
              </w:rPr>
            </w:pPr>
            <w:r w:rsidRPr="00F62717">
              <w:rPr>
                <w:rFonts w:cstheme="minorHAnsi"/>
                <w:b/>
                <w:bCs/>
                <w:noProof/>
                <w:sz w:val="28"/>
                <w:lang w:val="fr-FR"/>
              </w:rPr>
              <w:t>UN-REDD Bangladesh National Program</w:t>
            </w:r>
          </w:p>
        </w:tc>
        <w:tc>
          <w:tcPr>
            <w:tcW w:w="5778" w:type="dxa"/>
            <w:gridSpan w:val="2"/>
            <w:vMerge w:val="restart"/>
          </w:tcPr>
          <w:p w:rsidR="0019255F" w:rsidRPr="00F62717" w:rsidRDefault="0019255F" w:rsidP="0019255F">
            <w:pPr>
              <w:autoSpaceDE w:val="0"/>
              <w:autoSpaceDN w:val="0"/>
              <w:adjustRightInd w:val="0"/>
              <w:jc w:val="both"/>
              <w:rPr>
                <w:rFonts w:cstheme="minorHAnsi"/>
                <w:bCs/>
                <w:noProof/>
                <w:sz w:val="24"/>
                <w:szCs w:val="24"/>
              </w:rPr>
            </w:pPr>
            <w:r w:rsidRPr="00F62717">
              <w:rPr>
                <w:rFonts w:cstheme="minorHAnsi"/>
                <w:bCs/>
                <w:noProof/>
                <w:sz w:val="24"/>
                <w:szCs w:val="24"/>
              </w:rPr>
              <w:t xml:space="preserve">The UN-REDD Bangladesh National Program is implemented by Bangladesh Forest Department under the leadership of Ministry of Environment and Forests. United Nations Development Program (UNDP) and Food and Agriculture Organization (FAO) are the two implementing partners.   </w:t>
            </w:r>
          </w:p>
        </w:tc>
      </w:tr>
      <w:tr w:rsidR="0019255F" w:rsidRPr="00F62717" w:rsidTr="0019255F">
        <w:trPr>
          <w:trHeight w:val="323"/>
        </w:trPr>
        <w:tc>
          <w:tcPr>
            <w:tcW w:w="379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778" w:type="dxa"/>
            <w:gridSpan w:val="2"/>
            <w:vMerge/>
          </w:tcPr>
          <w:p w:rsidR="0019255F" w:rsidRPr="00F62717" w:rsidRDefault="0019255F" w:rsidP="0019255F">
            <w:pPr>
              <w:autoSpaceDE w:val="0"/>
              <w:autoSpaceDN w:val="0"/>
              <w:adjustRightInd w:val="0"/>
              <w:jc w:val="both"/>
              <w:rPr>
                <w:rFonts w:cstheme="minorHAnsi"/>
                <w:b/>
                <w:bCs/>
                <w:noProof/>
                <w:color w:val="365F91"/>
                <w:sz w:val="24"/>
                <w:szCs w:val="24"/>
              </w:rPr>
            </w:pPr>
          </w:p>
        </w:tc>
      </w:tr>
      <w:tr w:rsidR="0019255F" w:rsidRPr="00F62717" w:rsidTr="0019255F">
        <w:trPr>
          <w:trHeight w:val="323"/>
        </w:trPr>
        <w:tc>
          <w:tcPr>
            <w:tcW w:w="379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778"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9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778"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9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778"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9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778"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9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778"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right"/>
              <w:rPr>
                <w:rFonts w:cstheme="minorHAnsi"/>
                <w:b/>
                <w:bCs/>
                <w:noProof/>
                <w:sz w:val="28"/>
                <w:lang w:val="fr-FR"/>
              </w:rPr>
            </w:pPr>
            <w:r w:rsidRPr="00F62717">
              <w:rPr>
                <w:rFonts w:cstheme="minorHAnsi"/>
                <w:b/>
                <w:bCs/>
                <w:noProof/>
                <w:sz w:val="28"/>
                <w:lang w:val="fr-FR"/>
              </w:rPr>
              <w:t>Citation</w:t>
            </w:r>
          </w:p>
        </w:tc>
        <w:tc>
          <w:tcPr>
            <w:tcW w:w="5487" w:type="dxa"/>
            <w:gridSpan w:val="2"/>
          </w:tcPr>
          <w:p w:rsidR="0019255F" w:rsidRPr="00F62717" w:rsidRDefault="0019255F" w:rsidP="0019255F">
            <w:pPr>
              <w:autoSpaceDE w:val="0"/>
              <w:autoSpaceDN w:val="0"/>
              <w:adjustRightInd w:val="0"/>
              <w:jc w:val="both"/>
              <w:rPr>
                <w:rFonts w:cstheme="minorHAnsi"/>
                <w:bCs/>
                <w:noProof/>
                <w:sz w:val="24"/>
                <w:szCs w:val="24"/>
              </w:rPr>
            </w:pPr>
            <w:r w:rsidRPr="00F62717">
              <w:rPr>
                <w:rFonts w:cstheme="minorHAnsi"/>
                <w:sz w:val="24"/>
                <w:szCs w:val="24"/>
              </w:rPr>
              <w:t>UN-REDD Bangladesh National Program. 2016. Workshop Report on the Study of Drivers of Deforestation and Forest Degradation in Bangladesh: Plain Land Sal Forest, Gazipur. UN-REDD Bangladesh National Program, Bangladesh Forest Department. Rajendrapur Workshop Proceedings held on 19-21 October 2016</w:t>
            </w:r>
            <w:r w:rsidRPr="00F62717">
              <w:rPr>
                <w:rFonts w:cstheme="minorHAnsi"/>
                <w:bCs/>
                <w:noProof/>
                <w:sz w:val="24"/>
                <w:szCs w:val="24"/>
              </w:rPr>
              <w:t xml:space="preserve">. </w:t>
            </w: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right"/>
              <w:rPr>
                <w:rFonts w:cstheme="minorHAnsi"/>
                <w:b/>
                <w:bCs/>
                <w:color w:val="365F91"/>
                <w:sz w:val="24"/>
                <w:szCs w:val="24"/>
              </w:rPr>
            </w:pPr>
            <w:r w:rsidRPr="00F62717">
              <w:rPr>
                <w:rFonts w:cstheme="minorHAnsi"/>
                <w:b/>
                <w:bCs/>
                <w:noProof/>
                <w:sz w:val="28"/>
                <w:lang w:val="fr-FR"/>
              </w:rPr>
              <w:t>Disclaimer</w:t>
            </w:r>
          </w:p>
        </w:tc>
        <w:tc>
          <w:tcPr>
            <w:tcW w:w="5487" w:type="dxa"/>
            <w:gridSpan w:val="2"/>
            <w:vMerge w:val="restart"/>
          </w:tcPr>
          <w:p w:rsidR="0019255F" w:rsidRPr="00F62717" w:rsidRDefault="0019255F" w:rsidP="0019255F">
            <w:pPr>
              <w:pStyle w:val="NormalWeb"/>
              <w:spacing w:before="0" w:beforeAutospacing="0" w:after="0" w:afterAutospacing="0" w:line="276" w:lineRule="auto"/>
              <w:jc w:val="both"/>
              <w:rPr>
                <w:rFonts w:asciiTheme="minorHAnsi" w:hAnsiTheme="minorHAnsi" w:cstheme="minorHAnsi"/>
              </w:rPr>
            </w:pPr>
            <w:r w:rsidRPr="00F62717">
              <w:rPr>
                <w:rFonts w:asciiTheme="minorHAnsi" w:hAnsiTheme="minorHAnsi" w:cstheme="minorHAnsi"/>
              </w:rPr>
              <w:t>The materials/information presented on this meeting/event report/publication is the presenters’/participants’. UN-REDD Bangladesh National Program makes no statements, representations, or warranties about the presented opinions and this do not necessarily represent those of the United Nations, UN-REDD program’s implementing agencies including UNDP, FAO and UNEP or its Member States.</w:t>
            </w: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170"/>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vMerge/>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tcPr>
          <w:p w:rsidR="0019255F" w:rsidRPr="00F62717" w:rsidRDefault="0019255F" w:rsidP="0019255F">
            <w:pPr>
              <w:autoSpaceDE w:val="0"/>
              <w:autoSpaceDN w:val="0"/>
              <w:adjustRightInd w:val="0"/>
              <w:jc w:val="both"/>
              <w:rPr>
                <w:rFonts w:cstheme="minorHAnsi"/>
                <w:b/>
                <w:bCs/>
                <w:noProof/>
                <w:sz w:val="24"/>
                <w:szCs w:val="24"/>
              </w:rPr>
            </w:pPr>
          </w:p>
        </w:tc>
      </w:tr>
      <w:tr w:rsidR="0019255F" w:rsidRPr="00F62717" w:rsidTr="0019255F">
        <w:trPr>
          <w:trHeight w:val="323"/>
        </w:trPr>
        <w:tc>
          <w:tcPr>
            <w:tcW w:w="3758" w:type="dxa"/>
          </w:tcPr>
          <w:p w:rsidR="0019255F" w:rsidRPr="00F62717" w:rsidRDefault="0019255F" w:rsidP="0019255F">
            <w:pPr>
              <w:autoSpaceDE w:val="0"/>
              <w:autoSpaceDN w:val="0"/>
              <w:adjustRightInd w:val="0"/>
              <w:jc w:val="both"/>
              <w:rPr>
                <w:rFonts w:cstheme="minorHAnsi"/>
                <w:b/>
                <w:bCs/>
                <w:color w:val="365F91"/>
                <w:sz w:val="24"/>
                <w:szCs w:val="24"/>
              </w:rPr>
            </w:pPr>
          </w:p>
        </w:tc>
        <w:tc>
          <w:tcPr>
            <w:tcW w:w="5487" w:type="dxa"/>
            <w:gridSpan w:val="2"/>
          </w:tcPr>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p>
          <w:p w:rsidR="0019255F" w:rsidRPr="00F62717" w:rsidRDefault="0019255F" w:rsidP="0019255F">
            <w:pPr>
              <w:autoSpaceDE w:val="0"/>
              <w:autoSpaceDN w:val="0"/>
              <w:adjustRightInd w:val="0"/>
              <w:jc w:val="both"/>
              <w:rPr>
                <w:rFonts w:cstheme="minorHAnsi"/>
                <w:b/>
                <w:bCs/>
                <w:noProof/>
                <w:sz w:val="24"/>
                <w:szCs w:val="24"/>
              </w:rPr>
            </w:pPr>
            <w:r w:rsidRPr="00F62717">
              <w:rPr>
                <w:rFonts w:cstheme="minorHAnsi"/>
                <w:b/>
                <w:bCs/>
                <w:noProof/>
                <w:sz w:val="24"/>
                <w:szCs w:val="24"/>
              </w:rPr>
              <w:t>22 OCTOBER 2016</w:t>
            </w:r>
          </w:p>
        </w:tc>
      </w:tr>
    </w:tbl>
    <w:p w:rsidR="0019255F" w:rsidRPr="00F62717" w:rsidRDefault="0019255F" w:rsidP="00C03ED2">
      <w:pPr>
        <w:pStyle w:val="Heading1"/>
        <w:numPr>
          <w:ilvl w:val="0"/>
          <w:numId w:val="0"/>
        </w:numPr>
        <w:ind w:left="432" w:hanging="432"/>
        <w:rPr>
          <w:rFonts w:asciiTheme="minorHAnsi" w:hAnsiTheme="minorHAnsi" w:cstheme="minorHAnsi"/>
          <w:color w:val="4F81BD"/>
        </w:rPr>
      </w:pPr>
    </w:p>
    <w:sdt>
      <w:sdtPr>
        <w:rPr>
          <w:rFonts w:asciiTheme="minorHAnsi" w:eastAsiaTheme="minorEastAsia" w:hAnsiTheme="minorHAnsi" w:cstheme="minorHAnsi"/>
          <w:b w:val="0"/>
          <w:bCs w:val="0"/>
          <w:color w:val="auto"/>
          <w:sz w:val="22"/>
          <w:szCs w:val="22"/>
          <w:lang w:val="en-CA" w:bidi="bn-BD"/>
        </w:rPr>
        <w:id w:val="90912441"/>
        <w:docPartObj>
          <w:docPartGallery w:val="Table of Contents"/>
          <w:docPartUnique/>
        </w:docPartObj>
      </w:sdtPr>
      <w:sdtEndPr>
        <w:rPr>
          <w:rFonts w:eastAsiaTheme="minorHAnsi"/>
          <w:lang w:bidi="ar-SA"/>
        </w:rPr>
      </w:sdtEndPr>
      <w:sdtContent>
        <w:p w:rsidR="0019255F" w:rsidRPr="00F62717" w:rsidRDefault="0019255F" w:rsidP="0019255F">
          <w:pPr>
            <w:pStyle w:val="TOCHeading"/>
            <w:rPr>
              <w:rFonts w:asciiTheme="minorHAnsi" w:hAnsiTheme="minorHAnsi" w:cstheme="minorHAnsi"/>
            </w:rPr>
          </w:pPr>
          <w:r w:rsidRPr="00F62717">
            <w:rPr>
              <w:rFonts w:asciiTheme="minorHAnsi" w:hAnsiTheme="minorHAnsi" w:cstheme="minorHAnsi"/>
            </w:rPr>
            <w:t>Table of Contents</w:t>
          </w:r>
        </w:p>
        <w:p w:rsidR="0019255F" w:rsidRDefault="0044700C" w:rsidP="0019255F">
          <w:pPr>
            <w:pStyle w:val="TOC1"/>
            <w:tabs>
              <w:tab w:val="right" w:leader="dot" w:pos="9019"/>
            </w:tabs>
            <w:rPr>
              <w:noProof/>
            </w:rPr>
          </w:pPr>
          <w:r w:rsidRPr="00F62717">
            <w:rPr>
              <w:rFonts w:cstheme="minorHAnsi"/>
            </w:rPr>
            <w:fldChar w:fldCharType="begin"/>
          </w:r>
          <w:r w:rsidR="0019255F" w:rsidRPr="00F62717">
            <w:rPr>
              <w:rFonts w:cstheme="minorHAnsi"/>
            </w:rPr>
            <w:instrText xml:space="preserve"> TOC \o "1-3" \h \z \u </w:instrText>
          </w:r>
          <w:r w:rsidRPr="00F62717">
            <w:rPr>
              <w:rFonts w:cstheme="minorHAnsi"/>
            </w:rPr>
            <w:fldChar w:fldCharType="separate"/>
          </w:r>
          <w:hyperlink w:anchor="_Toc466814480" w:history="1">
            <w:r w:rsidR="0019255F" w:rsidRPr="00172403">
              <w:rPr>
                <w:rStyle w:val="Hyperlink"/>
                <w:rFonts w:cstheme="minorHAnsi"/>
                <w:noProof/>
              </w:rPr>
              <w:t>Executive Summary</w:t>
            </w:r>
            <w:r w:rsidR="0019255F">
              <w:rPr>
                <w:noProof/>
                <w:webHidden/>
              </w:rPr>
              <w:tab/>
            </w:r>
            <w:r>
              <w:rPr>
                <w:noProof/>
                <w:webHidden/>
              </w:rPr>
              <w:fldChar w:fldCharType="begin"/>
            </w:r>
            <w:r w:rsidR="0019255F">
              <w:rPr>
                <w:noProof/>
                <w:webHidden/>
              </w:rPr>
              <w:instrText xml:space="preserve"> PAGEREF _Toc466814480 \h </w:instrText>
            </w:r>
            <w:r>
              <w:rPr>
                <w:noProof/>
                <w:webHidden/>
              </w:rPr>
            </w:r>
            <w:r>
              <w:rPr>
                <w:noProof/>
                <w:webHidden/>
              </w:rPr>
              <w:fldChar w:fldCharType="separate"/>
            </w:r>
            <w:r w:rsidR="00FA3C0C">
              <w:rPr>
                <w:noProof/>
                <w:webHidden/>
              </w:rPr>
              <w:t>241</w:t>
            </w:r>
            <w:r>
              <w:rPr>
                <w:noProof/>
                <w:webHidden/>
              </w:rPr>
              <w:fldChar w:fldCharType="end"/>
            </w:r>
          </w:hyperlink>
        </w:p>
        <w:p w:rsidR="0019255F" w:rsidRDefault="0029705B" w:rsidP="0019255F">
          <w:pPr>
            <w:pStyle w:val="TOC1"/>
            <w:tabs>
              <w:tab w:val="left" w:pos="440"/>
              <w:tab w:val="right" w:leader="dot" w:pos="9019"/>
            </w:tabs>
            <w:rPr>
              <w:noProof/>
            </w:rPr>
          </w:pPr>
          <w:hyperlink w:anchor="_Toc466814481" w:history="1">
            <w:r w:rsidR="0019255F" w:rsidRPr="00172403">
              <w:rPr>
                <w:rStyle w:val="Hyperlink"/>
                <w:rFonts w:cstheme="minorHAnsi"/>
                <w:noProof/>
                <w:lang w:val="fr-FR"/>
              </w:rPr>
              <w:t>1</w:t>
            </w:r>
            <w:r w:rsidR="0019255F">
              <w:rPr>
                <w:noProof/>
              </w:rPr>
              <w:tab/>
            </w:r>
            <w:r w:rsidR="0019255F" w:rsidRPr="00172403">
              <w:rPr>
                <w:rStyle w:val="Hyperlink"/>
                <w:rFonts w:cstheme="minorHAnsi"/>
                <w:noProof/>
                <w:lang w:val="fr-FR"/>
              </w:rPr>
              <w:t>UN-REDD Bangladesh National Programme</w:t>
            </w:r>
            <w:r w:rsidR="0019255F">
              <w:rPr>
                <w:noProof/>
                <w:webHidden/>
              </w:rPr>
              <w:tab/>
            </w:r>
            <w:r w:rsidR="0044700C">
              <w:rPr>
                <w:noProof/>
                <w:webHidden/>
              </w:rPr>
              <w:fldChar w:fldCharType="begin"/>
            </w:r>
            <w:r w:rsidR="0019255F">
              <w:rPr>
                <w:noProof/>
                <w:webHidden/>
              </w:rPr>
              <w:instrText xml:space="preserve"> PAGEREF _Toc466814481 \h </w:instrText>
            </w:r>
            <w:r w:rsidR="0044700C">
              <w:rPr>
                <w:noProof/>
                <w:webHidden/>
              </w:rPr>
            </w:r>
            <w:r w:rsidR="0044700C">
              <w:rPr>
                <w:noProof/>
                <w:webHidden/>
              </w:rPr>
              <w:fldChar w:fldCharType="separate"/>
            </w:r>
            <w:r w:rsidR="00FA3C0C">
              <w:rPr>
                <w:noProof/>
                <w:webHidden/>
              </w:rPr>
              <w:t>242</w:t>
            </w:r>
            <w:r w:rsidR="0044700C">
              <w:rPr>
                <w:noProof/>
                <w:webHidden/>
              </w:rPr>
              <w:fldChar w:fldCharType="end"/>
            </w:r>
          </w:hyperlink>
        </w:p>
        <w:p w:rsidR="0019255F" w:rsidRDefault="0029705B" w:rsidP="0019255F">
          <w:pPr>
            <w:pStyle w:val="TOC2"/>
            <w:tabs>
              <w:tab w:val="left" w:pos="880"/>
              <w:tab w:val="right" w:leader="dot" w:pos="9019"/>
            </w:tabs>
            <w:rPr>
              <w:noProof/>
            </w:rPr>
          </w:pPr>
          <w:hyperlink w:anchor="_Toc466814482" w:history="1">
            <w:r w:rsidR="0019255F" w:rsidRPr="00172403">
              <w:rPr>
                <w:rStyle w:val="Hyperlink"/>
                <w:rFonts w:cstheme="minorHAnsi"/>
                <w:noProof/>
              </w:rPr>
              <w:t>1.1.</w:t>
            </w:r>
            <w:r w:rsidR="0019255F">
              <w:rPr>
                <w:noProof/>
              </w:rPr>
              <w:tab/>
            </w:r>
            <w:r w:rsidR="0019255F" w:rsidRPr="00172403">
              <w:rPr>
                <w:rStyle w:val="Hyperlink"/>
                <w:rFonts w:cstheme="minorHAnsi"/>
                <w:noProof/>
              </w:rPr>
              <w:t>Background</w:t>
            </w:r>
            <w:r w:rsidR="0019255F">
              <w:rPr>
                <w:noProof/>
                <w:webHidden/>
              </w:rPr>
              <w:tab/>
            </w:r>
            <w:r w:rsidR="0044700C">
              <w:rPr>
                <w:noProof/>
                <w:webHidden/>
              </w:rPr>
              <w:fldChar w:fldCharType="begin"/>
            </w:r>
            <w:r w:rsidR="0019255F">
              <w:rPr>
                <w:noProof/>
                <w:webHidden/>
              </w:rPr>
              <w:instrText xml:space="preserve"> PAGEREF _Toc466814482 \h </w:instrText>
            </w:r>
            <w:r w:rsidR="0044700C">
              <w:rPr>
                <w:noProof/>
                <w:webHidden/>
              </w:rPr>
            </w:r>
            <w:r w:rsidR="0044700C">
              <w:rPr>
                <w:noProof/>
                <w:webHidden/>
              </w:rPr>
              <w:fldChar w:fldCharType="separate"/>
            </w:r>
            <w:r w:rsidR="00FA3C0C">
              <w:rPr>
                <w:noProof/>
                <w:webHidden/>
              </w:rPr>
              <w:t>242</w:t>
            </w:r>
            <w:r w:rsidR="0044700C">
              <w:rPr>
                <w:noProof/>
                <w:webHidden/>
              </w:rPr>
              <w:fldChar w:fldCharType="end"/>
            </w:r>
          </w:hyperlink>
        </w:p>
        <w:p w:rsidR="0019255F" w:rsidRDefault="0029705B" w:rsidP="0019255F">
          <w:pPr>
            <w:pStyle w:val="TOC2"/>
            <w:tabs>
              <w:tab w:val="left" w:pos="880"/>
              <w:tab w:val="right" w:leader="dot" w:pos="9019"/>
            </w:tabs>
            <w:rPr>
              <w:noProof/>
            </w:rPr>
          </w:pPr>
          <w:hyperlink w:anchor="_Toc466814483" w:history="1">
            <w:r w:rsidR="0019255F" w:rsidRPr="00172403">
              <w:rPr>
                <w:rStyle w:val="Hyperlink"/>
                <w:rFonts w:cstheme="minorHAnsi"/>
                <w:noProof/>
              </w:rPr>
              <w:t>1.2.</w:t>
            </w:r>
            <w:r w:rsidR="0019255F">
              <w:rPr>
                <w:noProof/>
              </w:rPr>
              <w:tab/>
            </w:r>
            <w:r w:rsidR="0019255F" w:rsidRPr="00172403">
              <w:rPr>
                <w:rStyle w:val="Hyperlink"/>
                <w:rFonts w:cstheme="minorHAnsi"/>
                <w:noProof/>
              </w:rPr>
              <w:t>Scope of the Report</w:t>
            </w:r>
            <w:r w:rsidR="0019255F">
              <w:rPr>
                <w:noProof/>
                <w:webHidden/>
              </w:rPr>
              <w:tab/>
            </w:r>
            <w:r w:rsidR="0044700C">
              <w:rPr>
                <w:noProof/>
                <w:webHidden/>
              </w:rPr>
              <w:fldChar w:fldCharType="begin"/>
            </w:r>
            <w:r w:rsidR="0019255F">
              <w:rPr>
                <w:noProof/>
                <w:webHidden/>
              </w:rPr>
              <w:instrText xml:space="preserve"> PAGEREF _Toc466814483 \h </w:instrText>
            </w:r>
            <w:r w:rsidR="0044700C">
              <w:rPr>
                <w:noProof/>
                <w:webHidden/>
              </w:rPr>
            </w:r>
            <w:r w:rsidR="0044700C">
              <w:rPr>
                <w:noProof/>
                <w:webHidden/>
              </w:rPr>
              <w:fldChar w:fldCharType="separate"/>
            </w:r>
            <w:r w:rsidR="00FA3C0C">
              <w:rPr>
                <w:noProof/>
                <w:webHidden/>
              </w:rPr>
              <w:t>242</w:t>
            </w:r>
            <w:r w:rsidR="0044700C">
              <w:rPr>
                <w:noProof/>
                <w:webHidden/>
              </w:rPr>
              <w:fldChar w:fldCharType="end"/>
            </w:r>
          </w:hyperlink>
        </w:p>
        <w:p w:rsidR="0019255F" w:rsidRDefault="0029705B" w:rsidP="0019255F">
          <w:pPr>
            <w:pStyle w:val="TOC2"/>
            <w:tabs>
              <w:tab w:val="left" w:pos="880"/>
              <w:tab w:val="right" w:leader="dot" w:pos="9019"/>
            </w:tabs>
            <w:rPr>
              <w:noProof/>
            </w:rPr>
          </w:pPr>
          <w:hyperlink w:anchor="_Toc466814484" w:history="1">
            <w:r w:rsidR="0019255F" w:rsidRPr="00172403">
              <w:rPr>
                <w:rStyle w:val="Hyperlink"/>
                <w:rFonts w:cstheme="minorHAnsi"/>
                <w:noProof/>
              </w:rPr>
              <w:t>1.3.</w:t>
            </w:r>
            <w:r w:rsidR="0019255F">
              <w:rPr>
                <w:noProof/>
              </w:rPr>
              <w:tab/>
            </w:r>
            <w:r w:rsidR="0019255F" w:rsidRPr="00172403">
              <w:rPr>
                <w:rStyle w:val="Hyperlink"/>
                <w:rFonts w:cstheme="minorHAnsi"/>
                <w:noProof/>
              </w:rPr>
              <w:t>Organization of the Report</w:t>
            </w:r>
            <w:r w:rsidR="0019255F">
              <w:rPr>
                <w:noProof/>
                <w:webHidden/>
              </w:rPr>
              <w:tab/>
            </w:r>
            <w:r w:rsidR="0044700C">
              <w:rPr>
                <w:noProof/>
                <w:webHidden/>
              </w:rPr>
              <w:fldChar w:fldCharType="begin"/>
            </w:r>
            <w:r w:rsidR="0019255F">
              <w:rPr>
                <w:noProof/>
                <w:webHidden/>
              </w:rPr>
              <w:instrText xml:space="preserve"> PAGEREF _Toc466814484 \h </w:instrText>
            </w:r>
            <w:r w:rsidR="0044700C">
              <w:rPr>
                <w:noProof/>
                <w:webHidden/>
              </w:rPr>
            </w:r>
            <w:r w:rsidR="0044700C">
              <w:rPr>
                <w:noProof/>
                <w:webHidden/>
              </w:rPr>
              <w:fldChar w:fldCharType="separate"/>
            </w:r>
            <w:r w:rsidR="00FA3C0C">
              <w:rPr>
                <w:noProof/>
                <w:webHidden/>
              </w:rPr>
              <w:t>242</w:t>
            </w:r>
            <w:r w:rsidR="0044700C">
              <w:rPr>
                <w:noProof/>
                <w:webHidden/>
              </w:rPr>
              <w:fldChar w:fldCharType="end"/>
            </w:r>
          </w:hyperlink>
        </w:p>
        <w:p w:rsidR="0019255F" w:rsidRDefault="0029705B" w:rsidP="0019255F">
          <w:pPr>
            <w:pStyle w:val="TOC1"/>
            <w:tabs>
              <w:tab w:val="left" w:pos="440"/>
              <w:tab w:val="right" w:leader="dot" w:pos="9019"/>
            </w:tabs>
            <w:rPr>
              <w:noProof/>
            </w:rPr>
          </w:pPr>
          <w:hyperlink w:anchor="_Toc466814485" w:history="1">
            <w:r w:rsidR="0019255F" w:rsidRPr="00172403">
              <w:rPr>
                <w:rStyle w:val="Hyperlink"/>
                <w:rFonts w:cstheme="minorHAnsi"/>
                <w:noProof/>
              </w:rPr>
              <w:t>2</w:t>
            </w:r>
            <w:r w:rsidR="0019255F">
              <w:rPr>
                <w:noProof/>
              </w:rPr>
              <w:tab/>
            </w:r>
            <w:r w:rsidR="0019255F" w:rsidRPr="00172403">
              <w:rPr>
                <w:rStyle w:val="Hyperlink"/>
                <w:rFonts w:cstheme="minorHAnsi"/>
                <w:noProof/>
              </w:rPr>
              <w:t>Workshop on Drivers of Deforestation &amp; Degradation</w:t>
            </w:r>
            <w:r w:rsidR="0019255F">
              <w:rPr>
                <w:noProof/>
                <w:webHidden/>
              </w:rPr>
              <w:tab/>
            </w:r>
            <w:r w:rsidR="0044700C">
              <w:rPr>
                <w:noProof/>
                <w:webHidden/>
              </w:rPr>
              <w:fldChar w:fldCharType="begin"/>
            </w:r>
            <w:r w:rsidR="0019255F">
              <w:rPr>
                <w:noProof/>
                <w:webHidden/>
              </w:rPr>
              <w:instrText xml:space="preserve"> PAGEREF _Toc466814485 \h </w:instrText>
            </w:r>
            <w:r w:rsidR="0044700C">
              <w:rPr>
                <w:noProof/>
                <w:webHidden/>
              </w:rPr>
            </w:r>
            <w:r w:rsidR="0044700C">
              <w:rPr>
                <w:noProof/>
                <w:webHidden/>
              </w:rPr>
              <w:fldChar w:fldCharType="separate"/>
            </w:r>
            <w:r w:rsidR="00FA3C0C">
              <w:rPr>
                <w:noProof/>
                <w:webHidden/>
              </w:rPr>
              <w:t>242</w:t>
            </w:r>
            <w:r w:rsidR="0044700C">
              <w:rPr>
                <w:noProof/>
                <w:webHidden/>
              </w:rPr>
              <w:fldChar w:fldCharType="end"/>
            </w:r>
          </w:hyperlink>
        </w:p>
        <w:p w:rsidR="0019255F" w:rsidRDefault="0029705B" w:rsidP="0019255F">
          <w:pPr>
            <w:pStyle w:val="TOC2"/>
            <w:tabs>
              <w:tab w:val="left" w:pos="880"/>
              <w:tab w:val="right" w:leader="dot" w:pos="9019"/>
            </w:tabs>
            <w:rPr>
              <w:noProof/>
            </w:rPr>
          </w:pPr>
          <w:hyperlink w:anchor="_Toc466814486" w:history="1">
            <w:r w:rsidR="0019255F" w:rsidRPr="00172403">
              <w:rPr>
                <w:rStyle w:val="Hyperlink"/>
                <w:rFonts w:cstheme="minorHAnsi"/>
                <w:noProof/>
              </w:rPr>
              <w:t>2.1.</w:t>
            </w:r>
            <w:r w:rsidR="0019255F">
              <w:rPr>
                <w:noProof/>
              </w:rPr>
              <w:tab/>
            </w:r>
            <w:r w:rsidR="0019255F" w:rsidRPr="00172403">
              <w:rPr>
                <w:rStyle w:val="Hyperlink"/>
                <w:rFonts w:cstheme="minorHAnsi"/>
                <w:noProof/>
              </w:rPr>
              <w:t>Background of the Drivers of Deforestation &amp; Degradation Study</w:t>
            </w:r>
            <w:r w:rsidR="0019255F">
              <w:rPr>
                <w:noProof/>
                <w:webHidden/>
              </w:rPr>
              <w:tab/>
            </w:r>
            <w:r w:rsidR="0044700C">
              <w:rPr>
                <w:noProof/>
                <w:webHidden/>
              </w:rPr>
              <w:fldChar w:fldCharType="begin"/>
            </w:r>
            <w:r w:rsidR="0019255F">
              <w:rPr>
                <w:noProof/>
                <w:webHidden/>
              </w:rPr>
              <w:instrText xml:space="preserve"> PAGEREF _Toc466814486 \h </w:instrText>
            </w:r>
            <w:r w:rsidR="0044700C">
              <w:rPr>
                <w:noProof/>
                <w:webHidden/>
              </w:rPr>
            </w:r>
            <w:r w:rsidR="0044700C">
              <w:rPr>
                <w:noProof/>
                <w:webHidden/>
              </w:rPr>
              <w:fldChar w:fldCharType="separate"/>
            </w:r>
            <w:r w:rsidR="00FA3C0C">
              <w:rPr>
                <w:noProof/>
                <w:webHidden/>
              </w:rPr>
              <w:t>242</w:t>
            </w:r>
            <w:r w:rsidR="0044700C">
              <w:rPr>
                <w:noProof/>
                <w:webHidden/>
              </w:rPr>
              <w:fldChar w:fldCharType="end"/>
            </w:r>
          </w:hyperlink>
        </w:p>
        <w:p w:rsidR="0019255F" w:rsidRDefault="0029705B" w:rsidP="0019255F">
          <w:pPr>
            <w:pStyle w:val="TOC2"/>
            <w:tabs>
              <w:tab w:val="left" w:pos="880"/>
              <w:tab w:val="right" w:leader="dot" w:pos="9019"/>
            </w:tabs>
            <w:rPr>
              <w:noProof/>
            </w:rPr>
          </w:pPr>
          <w:hyperlink w:anchor="_Toc466814487" w:history="1">
            <w:r w:rsidR="0019255F" w:rsidRPr="00172403">
              <w:rPr>
                <w:rStyle w:val="Hyperlink"/>
                <w:rFonts w:cstheme="minorHAnsi"/>
                <w:noProof/>
              </w:rPr>
              <w:t>2.2.</w:t>
            </w:r>
            <w:r w:rsidR="0019255F">
              <w:rPr>
                <w:noProof/>
              </w:rPr>
              <w:tab/>
            </w:r>
            <w:r w:rsidR="0019255F" w:rsidRPr="00172403">
              <w:rPr>
                <w:rStyle w:val="Hyperlink"/>
                <w:rFonts w:cstheme="minorHAnsi"/>
                <w:noProof/>
              </w:rPr>
              <w:t>Organization of the Workshop</w:t>
            </w:r>
            <w:r w:rsidR="0019255F">
              <w:rPr>
                <w:noProof/>
                <w:webHidden/>
              </w:rPr>
              <w:tab/>
            </w:r>
            <w:r w:rsidR="0044700C">
              <w:rPr>
                <w:noProof/>
                <w:webHidden/>
              </w:rPr>
              <w:fldChar w:fldCharType="begin"/>
            </w:r>
            <w:r w:rsidR="0019255F">
              <w:rPr>
                <w:noProof/>
                <w:webHidden/>
              </w:rPr>
              <w:instrText xml:space="preserve"> PAGEREF _Toc466814487 \h </w:instrText>
            </w:r>
            <w:r w:rsidR="0044700C">
              <w:rPr>
                <w:noProof/>
                <w:webHidden/>
              </w:rPr>
            </w:r>
            <w:r w:rsidR="0044700C">
              <w:rPr>
                <w:noProof/>
                <w:webHidden/>
              </w:rPr>
              <w:fldChar w:fldCharType="separate"/>
            </w:r>
            <w:r w:rsidR="00FA3C0C">
              <w:rPr>
                <w:noProof/>
                <w:webHidden/>
              </w:rPr>
              <w:t>243</w:t>
            </w:r>
            <w:r w:rsidR="0044700C">
              <w:rPr>
                <w:noProof/>
                <w:webHidden/>
              </w:rPr>
              <w:fldChar w:fldCharType="end"/>
            </w:r>
          </w:hyperlink>
        </w:p>
        <w:p w:rsidR="0019255F" w:rsidRDefault="0029705B" w:rsidP="0019255F">
          <w:pPr>
            <w:pStyle w:val="TOC2"/>
            <w:tabs>
              <w:tab w:val="left" w:pos="880"/>
              <w:tab w:val="right" w:leader="dot" w:pos="9019"/>
            </w:tabs>
            <w:rPr>
              <w:noProof/>
            </w:rPr>
          </w:pPr>
          <w:hyperlink w:anchor="_Toc466814488" w:history="1">
            <w:r w:rsidR="0019255F" w:rsidRPr="00172403">
              <w:rPr>
                <w:rStyle w:val="Hyperlink"/>
                <w:rFonts w:cstheme="minorHAnsi"/>
                <w:noProof/>
              </w:rPr>
              <w:t>2.3.</w:t>
            </w:r>
            <w:r w:rsidR="0019255F">
              <w:rPr>
                <w:noProof/>
              </w:rPr>
              <w:tab/>
            </w:r>
            <w:r w:rsidR="0019255F" w:rsidRPr="00172403">
              <w:rPr>
                <w:rStyle w:val="Hyperlink"/>
                <w:rFonts w:cstheme="minorHAnsi"/>
                <w:noProof/>
              </w:rPr>
              <w:t>Programme Schedule</w:t>
            </w:r>
            <w:r w:rsidR="0019255F">
              <w:rPr>
                <w:noProof/>
                <w:webHidden/>
              </w:rPr>
              <w:tab/>
            </w:r>
            <w:r w:rsidR="0044700C">
              <w:rPr>
                <w:noProof/>
                <w:webHidden/>
              </w:rPr>
              <w:fldChar w:fldCharType="begin"/>
            </w:r>
            <w:r w:rsidR="0019255F">
              <w:rPr>
                <w:noProof/>
                <w:webHidden/>
              </w:rPr>
              <w:instrText xml:space="preserve"> PAGEREF _Toc466814488 \h </w:instrText>
            </w:r>
            <w:r w:rsidR="0044700C">
              <w:rPr>
                <w:noProof/>
                <w:webHidden/>
              </w:rPr>
            </w:r>
            <w:r w:rsidR="0044700C">
              <w:rPr>
                <w:noProof/>
                <w:webHidden/>
              </w:rPr>
              <w:fldChar w:fldCharType="separate"/>
            </w:r>
            <w:r w:rsidR="00FA3C0C">
              <w:rPr>
                <w:noProof/>
                <w:webHidden/>
              </w:rPr>
              <w:t>247</w:t>
            </w:r>
            <w:r w:rsidR="0044700C">
              <w:rPr>
                <w:noProof/>
                <w:webHidden/>
              </w:rPr>
              <w:fldChar w:fldCharType="end"/>
            </w:r>
          </w:hyperlink>
        </w:p>
        <w:p w:rsidR="0019255F" w:rsidRDefault="0029705B" w:rsidP="0019255F">
          <w:pPr>
            <w:pStyle w:val="TOC2"/>
            <w:tabs>
              <w:tab w:val="left" w:pos="880"/>
              <w:tab w:val="right" w:leader="dot" w:pos="9019"/>
            </w:tabs>
            <w:rPr>
              <w:noProof/>
            </w:rPr>
          </w:pPr>
          <w:hyperlink w:anchor="_Toc466814489" w:history="1">
            <w:r w:rsidR="0019255F" w:rsidRPr="00172403">
              <w:rPr>
                <w:rStyle w:val="Hyperlink"/>
                <w:rFonts w:cstheme="minorHAnsi"/>
                <w:noProof/>
              </w:rPr>
              <w:t>2.4.</w:t>
            </w:r>
            <w:r w:rsidR="0019255F">
              <w:rPr>
                <w:noProof/>
              </w:rPr>
              <w:tab/>
            </w:r>
            <w:r w:rsidR="0019255F" w:rsidRPr="00172403">
              <w:rPr>
                <w:rStyle w:val="Hyperlink"/>
                <w:rFonts w:cstheme="minorHAnsi"/>
                <w:noProof/>
              </w:rPr>
              <w:t>Major Drivers of D&amp;D (Sequentially from the most important driver)</w:t>
            </w:r>
            <w:r w:rsidR="0019255F">
              <w:rPr>
                <w:noProof/>
                <w:webHidden/>
              </w:rPr>
              <w:tab/>
            </w:r>
            <w:r w:rsidR="0044700C">
              <w:rPr>
                <w:noProof/>
                <w:webHidden/>
              </w:rPr>
              <w:fldChar w:fldCharType="begin"/>
            </w:r>
            <w:r w:rsidR="0019255F">
              <w:rPr>
                <w:noProof/>
                <w:webHidden/>
              </w:rPr>
              <w:instrText xml:space="preserve"> PAGEREF _Toc466814489 \h </w:instrText>
            </w:r>
            <w:r w:rsidR="0044700C">
              <w:rPr>
                <w:noProof/>
                <w:webHidden/>
              </w:rPr>
            </w:r>
            <w:r w:rsidR="0044700C">
              <w:rPr>
                <w:noProof/>
                <w:webHidden/>
              </w:rPr>
              <w:fldChar w:fldCharType="separate"/>
            </w:r>
            <w:r w:rsidR="00FA3C0C">
              <w:rPr>
                <w:noProof/>
                <w:webHidden/>
              </w:rPr>
              <w:t>248</w:t>
            </w:r>
            <w:r w:rsidR="0044700C">
              <w:rPr>
                <w:noProof/>
                <w:webHidden/>
              </w:rPr>
              <w:fldChar w:fldCharType="end"/>
            </w:r>
          </w:hyperlink>
        </w:p>
        <w:p w:rsidR="0019255F" w:rsidRDefault="0029705B" w:rsidP="0019255F">
          <w:pPr>
            <w:pStyle w:val="TOC2"/>
            <w:tabs>
              <w:tab w:val="left" w:pos="880"/>
              <w:tab w:val="right" w:leader="dot" w:pos="9019"/>
            </w:tabs>
            <w:rPr>
              <w:noProof/>
            </w:rPr>
          </w:pPr>
          <w:hyperlink w:anchor="_Toc466814490" w:history="1">
            <w:r w:rsidR="0019255F" w:rsidRPr="00172403">
              <w:rPr>
                <w:rStyle w:val="Hyperlink"/>
                <w:rFonts w:cstheme="minorHAnsi"/>
                <w:noProof/>
              </w:rPr>
              <w:t>2.5.</w:t>
            </w:r>
            <w:r w:rsidR="0019255F">
              <w:rPr>
                <w:noProof/>
              </w:rPr>
              <w:tab/>
            </w:r>
            <w:r w:rsidR="0019255F" w:rsidRPr="00172403">
              <w:rPr>
                <w:rStyle w:val="Hyperlink"/>
                <w:rFonts w:cstheme="minorHAnsi"/>
                <w:noProof/>
              </w:rPr>
              <w:t>Summary of the outputs</w:t>
            </w:r>
            <w:r w:rsidR="0019255F">
              <w:rPr>
                <w:noProof/>
                <w:webHidden/>
              </w:rPr>
              <w:tab/>
            </w:r>
            <w:r w:rsidR="0044700C">
              <w:rPr>
                <w:noProof/>
                <w:webHidden/>
              </w:rPr>
              <w:fldChar w:fldCharType="begin"/>
            </w:r>
            <w:r w:rsidR="0019255F">
              <w:rPr>
                <w:noProof/>
                <w:webHidden/>
              </w:rPr>
              <w:instrText xml:space="preserve"> PAGEREF _Toc466814490 \h </w:instrText>
            </w:r>
            <w:r w:rsidR="0044700C">
              <w:rPr>
                <w:noProof/>
                <w:webHidden/>
              </w:rPr>
            </w:r>
            <w:r w:rsidR="0044700C">
              <w:rPr>
                <w:noProof/>
                <w:webHidden/>
              </w:rPr>
              <w:fldChar w:fldCharType="separate"/>
            </w:r>
            <w:r w:rsidR="00FA3C0C">
              <w:rPr>
                <w:noProof/>
                <w:webHidden/>
              </w:rPr>
              <w:t>249</w:t>
            </w:r>
            <w:r w:rsidR="0044700C">
              <w:rPr>
                <w:noProof/>
                <w:webHidden/>
              </w:rPr>
              <w:fldChar w:fldCharType="end"/>
            </w:r>
          </w:hyperlink>
        </w:p>
        <w:p w:rsidR="0019255F" w:rsidRDefault="0029705B" w:rsidP="0019255F">
          <w:pPr>
            <w:pStyle w:val="TOC1"/>
            <w:tabs>
              <w:tab w:val="left" w:pos="440"/>
              <w:tab w:val="right" w:leader="dot" w:pos="9019"/>
            </w:tabs>
            <w:rPr>
              <w:noProof/>
            </w:rPr>
          </w:pPr>
          <w:hyperlink w:anchor="_Toc466814491" w:history="1">
            <w:r w:rsidR="0019255F" w:rsidRPr="00172403">
              <w:rPr>
                <w:rStyle w:val="Hyperlink"/>
                <w:rFonts w:cstheme="minorHAnsi"/>
                <w:noProof/>
              </w:rPr>
              <w:t>3</w:t>
            </w:r>
            <w:r w:rsidR="0019255F">
              <w:rPr>
                <w:noProof/>
              </w:rPr>
              <w:tab/>
            </w:r>
            <w:r w:rsidR="0019255F" w:rsidRPr="00172403">
              <w:rPr>
                <w:rStyle w:val="Hyperlink"/>
                <w:rFonts w:cstheme="minorHAnsi"/>
                <w:noProof/>
              </w:rPr>
              <w:t>Conclusions</w:t>
            </w:r>
            <w:r w:rsidR="0019255F">
              <w:rPr>
                <w:noProof/>
                <w:webHidden/>
              </w:rPr>
              <w:tab/>
            </w:r>
            <w:r w:rsidR="0044700C">
              <w:rPr>
                <w:noProof/>
                <w:webHidden/>
              </w:rPr>
              <w:fldChar w:fldCharType="begin"/>
            </w:r>
            <w:r w:rsidR="0019255F">
              <w:rPr>
                <w:noProof/>
                <w:webHidden/>
              </w:rPr>
              <w:instrText xml:space="preserve"> PAGEREF _Toc466814491 \h </w:instrText>
            </w:r>
            <w:r w:rsidR="0044700C">
              <w:rPr>
                <w:noProof/>
                <w:webHidden/>
              </w:rPr>
            </w:r>
            <w:r w:rsidR="0044700C">
              <w:rPr>
                <w:noProof/>
                <w:webHidden/>
              </w:rPr>
              <w:fldChar w:fldCharType="separate"/>
            </w:r>
            <w:r w:rsidR="00FA3C0C">
              <w:rPr>
                <w:noProof/>
                <w:webHidden/>
              </w:rPr>
              <w:t>250</w:t>
            </w:r>
            <w:r w:rsidR="0044700C">
              <w:rPr>
                <w:noProof/>
                <w:webHidden/>
              </w:rPr>
              <w:fldChar w:fldCharType="end"/>
            </w:r>
          </w:hyperlink>
        </w:p>
        <w:p w:rsidR="0019255F" w:rsidRDefault="0029705B" w:rsidP="0019255F">
          <w:pPr>
            <w:pStyle w:val="TOC1"/>
            <w:tabs>
              <w:tab w:val="right" w:leader="dot" w:pos="9019"/>
            </w:tabs>
            <w:rPr>
              <w:noProof/>
            </w:rPr>
          </w:pPr>
          <w:hyperlink w:anchor="_Toc466814492" w:history="1">
            <w:r w:rsidR="0019255F" w:rsidRPr="00172403">
              <w:rPr>
                <w:rStyle w:val="Hyperlink"/>
                <w:rFonts w:cstheme="minorHAnsi"/>
                <w:noProof/>
              </w:rPr>
              <w:t>Annex – 1: List of Participants</w:t>
            </w:r>
            <w:r w:rsidR="0019255F">
              <w:rPr>
                <w:noProof/>
                <w:webHidden/>
              </w:rPr>
              <w:tab/>
            </w:r>
            <w:r w:rsidR="0044700C">
              <w:rPr>
                <w:noProof/>
                <w:webHidden/>
              </w:rPr>
              <w:fldChar w:fldCharType="begin"/>
            </w:r>
            <w:r w:rsidR="0019255F">
              <w:rPr>
                <w:noProof/>
                <w:webHidden/>
              </w:rPr>
              <w:instrText xml:space="preserve"> PAGEREF _Toc466814492 \h </w:instrText>
            </w:r>
            <w:r w:rsidR="0044700C">
              <w:rPr>
                <w:noProof/>
                <w:webHidden/>
              </w:rPr>
            </w:r>
            <w:r w:rsidR="0044700C">
              <w:rPr>
                <w:noProof/>
                <w:webHidden/>
              </w:rPr>
              <w:fldChar w:fldCharType="separate"/>
            </w:r>
            <w:r w:rsidR="00FA3C0C">
              <w:rPr>
                <w:noProof/>
                <w:webHidden/>
              </w:rPr>
              <w:t>251</w:t>
            </w:r>
            <w:r w:rsidR="0044700C">
              <w:rPr>
                <w:noProof/>
                <w:webHidden/>
              </w:rPr>
              <w:fldChar w:fldCharType="end"/>
            </w:r>
          </w:hyperlink>
        </w:p>
        <w:p w:rsidR="0019255F" w:rsidRPr="00F62717" w:rsidRDefault="0044700C" w:rsidP="0019255F">
          <w:pPr>
            <w:rPr>
              <w:rFonts w:cstheme="minorHAnsi"/>
            </w:rPr>
          </w:pPr>
          <w:r w:rsidRPr="00F62717">
            <w:rPr>
              <w:rFonts w:cstheme="minorHAnsi"/>
            </w:rPr>
            <w:fldChar w:fldCharType="end"/>
          </w:r>
        </w:p>
      </w:sdtContent>
    </w:sdt>
    <w:p w:rsidR="0019255F" w:rsidRPr="00F62717" w:rsidRDefault="0019255F" w:rsidP="00E11E4C">
      <w:pPr>
        <w:pStyle w:val="Heading1"/>
        <w:numPr>
          <w:ilvl w:val="0"/>
          <w:numId w:val="0"/>
        </w:numPr>
        <w:ind w:left="432" w:hanging="432"/>
        <w:rPr>
          <w:rFonts w:asciiTheme="minorHAnsi" w:hAnsiTheme="minorHAnsi" w:cstheme="minorHAnsi"/>
        </w:rPr>
      </w:pPr>
      <w:r w:rsidRPr="00F62717">
        <w:rPr>
          <w:rFonts w:asciiTheme="minorHAnsi" w:hAnsiTheme="minorHAnsi" w:cstheme="minorHAnsi"/>
          <w:color w:val="4F81BD"/>
        </w:rPr>
        <w:br w:type="page"/>
      </w:r>
      <w:bookmarkStart w:id="1724" w:name="_Toc466814480"/>
      <w:bookmarkStart w:id="1725" w:name="_Toc472350345"/>
      <w:bookmarkStart w:id="1726" w:name="_Toc472350711"/>
      <w:bookmarkStart w:id="1727" w:name="_Toc472350894"/>
      <w:bookmarkStart w:id="1728" w:name="_Toc472351076"/>
      <w:bookmarkStart w:id="1729" w:name="_Toc472351258"/>
      <w:bookmarkStart w:id="1730" w:name="_Toc472351440"/>
      <w:bookmarkStart w:id="1731" w:name="_Toc472351622"/>
      <w:r w:rsidRPr="00F62717">
        <w:rPr>
          <w:rFonts w:asciiTheme="minorHAnsi" w:hAnsiTheme="minorHAnsi" w:cstheme="minorHAnsi"/>
        </w:rPr>
        <w:lastRenderedPageBreak/>
        <w:t>Executive Summary</w:t>
      </w:r>
      <w:bookmarkEnd w:id="1724"/>
      <w:bookmarkEnd w:id="1725"/>
      <w:bookmarkEnd w:id="1726"/>
      <w:bookmarkEnd w:id="1727"/>
      <w:bookmarkEnd w:id="1728"/>
      <w:bookmarkEnd w:id="1729"/>
      <w:bookmarkEnd w:id="1730"/>
      <w:bookmarkEnd w:id="1731"/>
    </w:p>
    <w:p w:rsidR="0019255F" w:rsidRPr="00F62717" w:rsidRDefault="0019255F" w:rsidP="0019255F">
      <w:pPr>
        <w:jc w:val="both"/>
        <w:rPr>
          <w:rFonts w:cstheme="minorHAnsi"/>
          <w:sz w:val="24"/>
          <w:szCs w:val="24"/>
        </w:rPr>
      </w:pPr>
      <w:r w:rsidRPr="00F62717">
        <w:rPr>
          <w:rFonts w:cstheme="minorHAnsi"/>
          <w:sz w:val="24"/>
          <w:szCs w:val="24"/>
        </w:rPr>
        <w:t>The depletion of forest resources is a major environmental issue especially in the developing countries. Identification of drivers of deforestation and forest degradation is critical and mandatory to formulate effective and meaningful national strategies. The UN-REDD Bangladesh National Programme of Bangladesh Forest Department (BFD) has amassed a team of international and national consultants to identify the direct and indirect drivers that are deemed responsible for deforestation and forest degradation (D&amp;D) in the country. The team is composed of Dr. Ian Thompson - an international consultant with expertise in REDD+, Dr. Mohammed Jashimuddin as Governance Specialist, Dr. Mohammad Mahfuzur Rahman as a Natural Resource Economist, and Mr. Saiful Islam Khan GIS expert. Apart from the methodology validation workshop in Dhaka, the D&amp;D study team has planned a total of nine workshops at eight different administrative divisions of the country plus one at the Rangamati District of Chittagong Hill Tracts (CHTs). This report is the summary of the first workshop held during 19-21 October 2016 at Rajendrapur, Dhaka Division.</w:t>
      </w:r>
    </w:p>
    <w:p w:rsidR="0019255F" w:rsidRPr="00F62717" w:rsidRDefault="0019255F" w:rsidP="0019255F">
      <w:pPr>
        <w:jc w:val="both"/>
        <w:rPr>
          <w:rFonts w:cstheme="minorHAnsi"/>
          <w:sz w:val="24"/>
          <w:szCs w:val="24"/>
        </w:rPr>
      </w:pPr>
      <w:r w:rsidRPr="00F62717">
        <w:rPr>
          <w:rFonts w:cstheme="minorHAnsi"/>
          <w:sz w:val="24"/>
          <w:szCs w:val="24"/>
        </w:rPr>
        <w:t xml:space="preserve">The meeting started with a welcome speech from Mr. Sayeed Mahmud Riadh, REDD+ Governance Activity Coordinator, UN-REDD Bangladesh National Program. To set the context of the study, a Bangla power point presentation on REDD+ and the drivers of forest degradation and deforestation across the world was presented by Dr. Mohammed Jashimuddin on-behalf of the team. A comprehensive presentation on status of forest in Gazipur area was given by Mr. Bokhtiar Nur Siddiquee, Divisional Forest Officer. A lively open discussion took place immediately after these presentations, which was participated by all corners of the society. The Rajnedrapur workshop was ended up with a socioeconomic survey by Dr. Mohammad Mahfuzur Rahman and a number of FGDs and KIIs in the later part of the day and the next day.  </w:t>
      </w:r>
    </w:p>
    <w:p w:rsidR="0019255F" w:rsidRPr="00F62717" w:rsidRDefault="0019255F" w:rsidP="0019255F">
      <w:pPr>
        <w:jc w:val="both"/>
        <w:rPr>
          <w:rFonts w:cstheme="minorHAnsi"/>
          <w:sz w:val="24"/>
          <w:szCs w:val="24"/>
        </w:rPr>
      </w:pPr>
      <w:r w:rsidRPr="00F62717">
        <w:rPr>
          <w:rFonts w:cstheme="minorHAnsi"/>
          <w:sz w:val="24"/>
          <w:szCs w:val="24"/>
        </w:rPr>
        <w:t>The workshop participants identified a number of drivers. The single most important drivers they identified for deforestation was the large population density in the area. It was followed by the illegal felling, unplanned construction of roads and communication network, unclear property rights on land, and corruption. In regards to forest degradation, population size was identified as the largest drivers, followed by illegal felling, unclear property rights on forestland, unplanned road construction, and fuelwood collection. However, other important reasons the meeting attendees identified for D&amp;D were political malignancy, unplanned industrialisation, weakness of the Forest Department (both logistic and legal), and  accumulation of a large number of law suits awaiting the verdicts for quite a long time.</w:t>
      </w:r>
    </w:p>
    <w:p w:rsidR="0019255F" w:rsidRPr="00F62717" w:rsidRDefault="0019255F" w:rsidP="0019255F">
      <w:pPr>
        <w:jc w:val="both"/>
        <w:rPr>
          <w:rFonts w:cstheme="minorHAnsi"/>
          <w:sz w:val="24"/>
          <w:szCs w:val="24"/>
        </w:rPr>
      </w:pPr>
      <w:r w:rsidRPr="00F62717">
        <w:rPr>
          <w:rFonts w:cstheme="minorHAnsi"/>
          <w:sz w:val="24"/>
          <w:szCs w:val="24"/>
        </w:rPr>
        <w:t>This was the first workshop the team has conducted. This was, in a true sense, an opportunity for the team to test its questionnaire and study plan at the field level. Even though the first field workshop has come up with a good number of D&amp;D drivers identified, the team would probably make some adjustment in their study plan based on the responses obtained from Rajendrapur, Gazipur.</w:t>
      </w:r>
    </w:p>
    <w:p w:rsidR="0019255F" w:rsidRPr="00F62717" w:rsidRDefault="0019255F" w:rsidP="0019255F">
      <w:pPr>
        <w:jc w:val="both"/>
        <w:rPr>
          <w:rFonts w:cstheme="minorHAnsi"/>
          <w:sz w:val="24"/>
          <w:szCs w:val="24"/>
        </w:rPr>
      </w:pPr>
    </w:p>
    <w:p w:rsidR="0019255F" w:rsidRPr="00F62717" w:rsidRDefault="0019255F" w:rsidP="00E11E4C">
      <w:pPr>
        <w:pStyle w:val="Heading1"/>
        <w:numPr>
          <w:ilvl w:val="0"/>
          <w:numId w:val="0"/>
        </w:numPr>
        <w:ind w:left="432"/>
        <w:rPr>
          <w:rFonts w:asciiTheme="minorHAnsi" w:hAnsiTheme="minorHAnsi" w:cstheme="minorHAnsi"/>
        </w:rPr>
      </w:pPr>
      <w:r w:rsidRPr="00F62717">
        <w:rPr>
          <w:rFonts w:asciiTheme="minorHAnsi" w:hAnsiTheme="minorHAnsi" w:cstheme="minorHAnsi"/>
        </w:rPr>
        <w:br w:type="page"/>
      </w:r>
    </w:p>
    <w:p w:rsidR="0019255F" w:rsidRPr="00F62717" w:rsidRDefault="0019255F" w:rsidP="00907419">
      <w:pPr>
        <w:pStyle w:val="Heading1"/>
        <w:keepLines w:val="0"/>
        <w:numPr>
          <w:ilvl w:val="0"/>
          <w:numId w:val="40"/>
        </w:numPr>
        <w:spacing w:before="0"/>
        <w:rPr>
          <w:rFonts w:asciiTheme="minorHAnsi" w:hAnsiTheme="minorHAnsi" w:cstheme="minorHAnsi"/>
          <w:lang w:val="fr-FR"/>
        </w:rPr>
      </w:pPr>
      <w:bookmarkStart w:id="1732" w:name="_Toc466814481"/>
      <w:bookmarkStart w:id="1733" w:name="_Toc472350346"/>
      <w:bookmarkStart w:id="1734" w:name="_Toc472350712"/>
      <w:bookmarkStart w:id="1735" w:name="_Toc472350895"/>
      <w:bookmarkStart w:id="1736" w:name="_Toc472351077"/>
      <w:bookmarkStart w:id="1737" w:name="_Toc472351259"/>
      <w:bookmarkStart w:id="1738" w:name="_Toc472351441"/>
      <w:bookmarkStart w:id="1739" w:name="_Toc472351623"/>
      <w:r w:rsidRPr="00F62717">
        <w:rPr>
          <w:rFonts w:asciiTheme="minorHAnsi" w:hAnsiTheme="minorHAnsi" w:cstheme="minorHAnsi"/>
          <w:lang w:val="fr-FR"/>
        </w:rPr>
        <w:lastRenderedPageBreak/>
        <w:t>UN-REDD Bangladesh National Programme</w:t>
      </w:r>
      <w:bookmarkEnd w:id="1732"/>
      <w:bookmarkEnd w:id="1733"/>
      <w:bookmarkEnd w:id="1734"/>
      <w:bookmarkEnd w:id="1735"/>
      <w:bookmarkEnd w:id="1736"/>
      <w:bookmarkEnd w:id="1737"/>
      <w:bookmarkEnd w:id="1738"/>
      <w:bookmarkEnd w:id="1739"/>
    </w:p>
    <w:p w:rsidR="0019255F" w:rsidRPr="00F62717" w:rsidRDefault="0019255F" w:rsidP="0019255F">
      <w:pPr>
        <w:rPr>
          <w:rFonts w:cstheme="minorHAnsi"/>
        </w:rPr>
      </w:pPr>
    </w:p>
    <w:p w:rsidR="0019255F" w:rsidRPr="004C76FF" w:rsidRDefault="0019255F" w:rsidP="00907419">
      <w:pPr>
        <w:pStyle w:val="Heading2"/>
        <w:keepLines w:val="0"/>
        <w:numPr>
          <w:ilvl w:val="1"/>
          <w:numId w:val="40"/>
        </w:numPr>
        <w:tabs>
          <w:tab w:val="left" w:pos="720"/>
        </w:tabs>
        <w:spacing w:before="0" w:after="0" w:line="276" w:lineRule="auto"/>
        <w:ind w:left="720" w:hanging="720"/>
        <w:rPr>
          <w:rFonts w:asciiTheme="minorHAnsi" w:hAnsiTheme="minorHAnsi" w:cstheme="minorHAnsi"/>
        </w:rPr>
      </w:pPr>
      <w:bookmarkStart w:id="1740" w:name="_Toc466814482"/>
      <w:bookmarkStart w:id="1741" w:name="_Toc472350347"/>
      <w:bookmarkStart w:id="1742" w:name="_Toc472350713"/>
      <w:bookmarkStart w:id="1743" w:name="_Toc472350896"/>
      <w:bookmarkStart w:id="1744" w:name="_Toc472351078"/>
      <w:bookmarkStart w:id="1745" w:name="_Toc472351260"/>
      <w:bookmarkStart w:id="1746" w:name="_Toc472351442"/>
      <w:bookmarkStart w:id="1747" w:name="_Toc472351624"/>
      <w:r w:rsidRPr="004C76FF">
        <w:rPr>
          <w:rFonts w:asciiTheme="minorHAnsi" w:hAnsiTheme="minorHAnsi" w:cstheme="minorHAnsi"/>
        </w:rPr>
        <w:t>Background</w:t>
      </w:r>
      <w:bookmarkEnd w:id="1740"/>
      <w:bookmarkEnd w:id="1741"/>
      <w:bookmarkEnd w:id="1742"/>
      <w:bookmarkEnd w:id="1743"/>
      <w:bookmarkEnd w:id="1744"/>
      <w:bookmarkEnd w:id="1745"/>
      <w:bookmarkEnd w:id="1746"/>
      <w:bookmarkEnd w:id="1747"/>
    </w:p>
    <w:p w:rsidR="0019255F" w:rsidRPr="00F62717" w:rsidRDefault="0019255F" w:rsidP="0019255F">
      <w:pPr>
        <w:jc w:val="both"/>
        <w:rPr>
          <w:rFonts w:cstheme="minorHAnsi"/>
          <w:sz w:val="24"/>
          <w:szCs w:val="24"/>
        </w:rPr>
      </w:pPr>
    </w:p>
    <w:p w:rsidR="0019255F" w:rsidRPr="00F62717" w:rsidRDefault="0019255F" w:rsidP="0019255F">
      <w:pPr>
        <w:jc w:val="both"/>
        <w:rPr>
          <w:rFonts w:cstheme="minorHAnsi"/>
          <w:sz w:val="24"/>
          <w:szCs w:val="24"/>
        </w:rPr>
      </w:pPr>
      <w:r w:rsidRPr="00F62717">
        <w:rPr>
          <w:rFonts w:cstheme="minorHAnsi"/>
          <w:sz w:val="24"/>
          <w:szCs w:val="24"/>
        </w:rPr>
        <w:t xml:space="preserve">In August of 2010, Government of the People’s Republic of Bangladesh became a partner country of the UN-REDD Programme. The UN-REDD Programme is the United Nations collaborative programme on reducing emission from deforestation and forest degradation. The program assists developing countries like Bangladesh to build capacity to reduce emissions and to participate in a future REDD+ mechanism. </w:t>
      </w:r>
    </w:p>
    <w:p w:rsidR="0019255F" w:rsidRPr="00F62717" w:rsidRDefault="0019255F" w:rsidP="0019255F">
      <w:pPr>
        <w:jc w:val="both"/>
        <w:rPr>
          <w:rFonts w:cstheme="minorHAnsi"/>
          <w:sz w:val="24"/>
          <w:szCs w:val="24"/>
        </w:rPr>
      </w:pPr>
    </w:p>
    <w:p w:rsidR="0019255F" w:rsidRPr="00F62717" w:rsidRDefault="0019255F" w:rsidP="0019255F">
      <w:pPr>
        <w:jc w:val="both"/>
        <w:rPr>
          <w:rFonts w:cstheme="minorHAnsi"/>
          <w:sz w:val="24"/>
          <w:szCs w:val="24"/>
        </w:rPr>
      </w:pPr>
      <w:r w:rsidRPr="00F62717">
        <w:rPr>
          <w:rFonts w:cstheme="minorHAnsi"/>
          <w:sz w:val="24"/>
          <w:szCs w:val="24"/>
        </w:rPr>
        <w:t xml:space="preserve">In subsequent  years, Bangladesh took several key steps i.e., established the National REDD+ Steering Committee; the REDD+ Preparation Proposal (R-PP) was approved in end of 2013 by UN-REDD Policy Board. The UN-REDD National Programme Document was approved by national counterparts &amp; participating UN organization in 2015. Finally, the government approved the UN-REDD Bangladesh National Programme in 19 June 2016. </w:t>
      </w:r>
    </w:p>
    <w:p w:rsidR="0019255F" w:rsidRPr="00F62717" w:rsidRDefault="0019255F" w:rsidP="0019255F">
      <w:pPr>
        <w:jc w:val="both"/>
        <w:rPr>
          <w:rFonts w:cstheme="minorHAnsi"/>
          <w:sz w:val="24"/>
          <w:szCs w:val="24"/>
        </w:rPr>
      </w:pPr>
      <w:r w:rsidRPr="00F62717">
        <w:rPr>
          <w:rFonts w:cstheme="minorHAnsi"/>
          <w:sz w:val="24"/>
          <w:szCs w:val="24"/>
        </w:rPr>
        <w:t xml:space="preserve">The Forest Department (FD) of the Ministry of Environment and Forests (MoEF) is the lead Implementing Partner for the UN-REDD National Programme, headed by a National Project Director (NPD), supported by Programme Management Unit (PMU). The </w:t>
      </w:r>
      <w:r w:rsidRPr="00F62717">
        <w:rPr>
          <w:rFonts w:cstheme="minorHAnsi"/>
          <w:bCs/>
          <w:noProof/>
          <w:sz w:val="24"/>
          <w:szCs w:val="24"/>
        </w:rPr>
        <w:t xml:space="preserve">United Nations Development Programme (UNDP) and Food and Agriculture Organization (FAO) are the two co-implementing partners helping the PMU. </w:t>
      </w:r>
      <w:r w:rsidRPr="00F62717">
        <w:rPr>
          <w:rFonts w:cstheme="minorHAnsi"/>
          <w:sz w:val="24"/>
          <w:szCs w:val="24"/>
        </w:rPr>
        <w:t>The duration of the NP is from July 2015 to June 2018.</w:t>
      </w:r>
    </w:p>
    <w:p w:rsidR="0019255F" w:rsidRPr="00F62717" w:rsidRDefault="0019255F" w:rsidP="0019255F">
      <w:pPr>
        <w:jc w:val="both"/>
        <w:rPr>
          <w:rFonts w:cstheme="minorHAnsi"/>
          <w:sz w:val="24"/>
          <w:szCs w:val="24"/>
        </w:rPr>
      </w:pPr>
      <w:r w:rsidRPr="00F62717">
        <w:rPr>
          <w:rFonts w:cstheme="minorHAnsi"/>
          <w:sz w:val="24"/>
          <w:szCs w:val="24"/>
        </w:rPr>
        <w:t>The UN-REDD Bangladesh National Programme has the objective to support the Government of Bangladesh in initiating the implementation of its REDD+ Readiness Roadmap (i.e., R-PP) by establishing necessary REDD+ management processes, identifying strategic readiness options for completing its National REDD+ strategy, and developing the capacities required to begin implementation of REDD+.</w:t>
      </w:r>
    </w:p>
    <w:p w:rsidR="0019255F" w:rsidRPr="00B14C7A" w:rsidRDefault="0019255F" w:rsidP="00907419">
      <w:pPr>
        <w:pStyle w:val="Heading2"/>
        <w:keepLines w:val="0"/>
        <w:numPr>
          <w:ilvl w:val="1"/>
          <w:numId w:val="40"/>
        </w:numPr>
        <w:tabs>
          <w:tab w:val="left" w:pos="720"/>
        </w:tabs>
        <w:spacing w:before="0" w:after="0" w:line="276" w:lineRule="auto"/>
        <w:ind w:left="720" w:hanging="720"/>
        <w:rPr>
          <w:rFonts w:asciiTheme="minorHAnsi" w:hAnsiTheme="minorHAnsi" w:cstheme="minorHAnsi"/>
        </w:rPr>
      </w:pPr>
      <w:bookmarkStart w:id="1748" w:name="_Toc466814483"/>
      <w:bookmarkStart w:id="1749" w:name="_Toc472350348"/>
      <w:bookmarkStart w:id="1750" w:name="_Toc472350714"/>
      <w:bookmarkStart w:id="1751" w:name="_Toc472350897"/>
      <w:bookmarkStart w:id="1752" w:name="_Toc472351079"/>
      <w:bookmarkStart w:id="1753" w:name="_Toc472351261"/>
      <w:bookmarkStart w:id="1754" w:name="_Toc472351443"/>
      <w:bookmarkStart w:id="1755" w:name="_Toc472351625"/>
      <w:r w:rsidRPr="00B14C7A">
        <w:rPr>
          <w:rFonts w:asciiTheme="minorHAnsi" w:hAnsiTheme="minorHAnsi" w:cstheme="minorHAnsi"/>
        </w:rPr>
        <w:t>Scope of the Report</w:t>
      </w:r>
      <w:bookmarkEnd w:id="1748"/>
      <w:bookmarkEnd w:id="1749"/>
      <w:bookmarkEnd w:id="1750"/>
      <w:bookmarkEnd w:id="1751"/>
      <w:bookmarkEnd w:id="1752"/>
      <w:bookmarkEnd w:id="1753"/>
      <w:bookmarkEnd w:id="1754"/>
      <w:bookmarkEnd w:id="1755"/>
    </w:p>
    <w:p w:rsidR="0019255F" w:rsidRPr="00F62717" w:rsidRDefault="0019255F" w:rsidP="0019255F">
      <w:pPr>
        <w:jc w:val="both"/>
        <w:rPr>
          <w:rFonts w:cstheme="minorHAnsi"/>
          <w:sz w:val="24"/>
          <w:szCs w:val="24"/>
        </w:rPr>
      </w:pPr>
    </w:p>
    <w:p w:rsidR="0019255F" w:rsidRPr="00F62717" w:rsidRDefault="0019255F" w:rsidP="0019255F">
      <w:pPr>
        <w:jc w:val="both"/>
        <w:rPr>
          <w:rFonts w:cstheme="minorHAnsi"/>
          <w:sz w:val="24"/>
          <w:szCs w:val="24"/>
        </w:rPr>
      </w:pPr>
      <w:r w:rsidRPr="00F62717">
        <w:rPr>
          <w:rFonts w:cstheme="minorHAnsi"/>
          <w:sz w:val="24"/>
          <w:szCs w:val="24"/>
        </w:rPr>
        <w:t>The primary aim of the workshop report is to document the outcome of the consultation workshop on Methodology for Drivers of Deforestation &amp; Degradation Study held on 22 October 2016, organized by the UN-REDD Bangladesh National Programme with participation  from different ministries, departments, research institutions, universities, NGOs, civil society organizations, ethnic groups.</w:t>
      </w:r>
    </w:p>
    <w:p w:rsidR="0019255F" w:rsidRPr="00F62717" w:rsidRDefault="0019255F" w:rsidP="0019255F">
      <w:pPr>
        <w:jc w:val="both"/>
        <w:rPr>
          <w:rFonts w:cstheme="minorHAnsi"/>
          <w:sz w:val="24"/>
          <w:szCs w:val="24"/>
        </w:rPr>
      </w:pPr>
    </w:p>
    <w:p w:rsidR="0019255F" w:rsidRPr="00B14C7A" w:rsidRDefault="0019255F" w:rsidP="00907419">
      <w:pPr>
        <w:pStyle w:val="Heading2"/>
        <w:keepLines w:val="0"/>
        <w:numPr>
          <w:ilvl w:val="1"/>
          <w:numId w:val="40"/>
        </w:numPr>
        <w:tabs>
          <w:tab w:val="left" w:pos="720"/>
        </w:tabs>
        <w:spacing w:before="0" w:after="0" w:line="276" w:lineRule="auto"/>
        <w:ind w:left="720" w:hanging="720"/>
        <w:rPr>
          <w:rFonts w:asciiTheme="minorHAnsi" w:hAnsiTheme="minorHAnsi" w:cstheme="minorHAnsi"/>
        </w:rPr>
      </w:pPr>
      <w:bookmarkStart w:id="1756" w:name="_Toc466814484"/>
      <w:bookmarkStart w:id="1757" w:name="_Toc472350349"/>
      <w:bookmarkStart w:id="1758" w:name="_Toc472350715"/>
      <w:bookmarkStart w:id="1759" w:name="_Toc472350898"/>
      <w:bookmarkStart w:id="1760" w:name="_Toc472351080"/>
      <w:bookmarkStart w:id="1761" w:name="_Toc472351262"/>
      <w:bookmarkStart w:id="1762" w:name="_Toc472351444"/>
      <w:bookmarkStart w:id="1763" w:name="_Toc472351626"/>
      <w:r w:rsidRPr="00B14C7A">
        <w:rPr>
          <w:rFonts w:asciiTheme="minorHAnsi" w:hAnsiTheme="minorHAnsi" w:cstheme="minorHAnsi"/>
        </w:rPr>
        <w:t>Organization of the Report</w:t>
      </w:r>
      <w:bookmarkEnd w:id="1756"/>
      <w:bookmarkEnd w:id="1757"/>
      <w:bookmarkEnd w:id="1758"/>
      <w:bookmarkEnd w:id="1759"/>
      <w:bookmarkEnd w:id="1760"/>
      <w:bookmarkEnd w:id="1761"/>
      <w:bookmarkEnd w:id="1762"/>
      <w:bookmarkEnd w:id="1763"/>
    </w:p>
    <w:p w:rsidR="0019255F" w:rsidRPr="00F62717" w:rsidRDefault="0019255F" w:rsidP="0019255F">
      <w:pPr>
        <w:jc w:val="both"/>
        <w:rPr>
          <w:rFonts w:cstheme="minorHAnsi"/>
          <w:sz w:val="24"/>
          <w:szCs w:val="24"/>
        </w:rPr>
      </w:pPr>
    </w:p>
    <w:p w:rsidR="0019255F" w:rsidRDefault="0019255F" w:rsidP="0019255F">
      <w:pPr>
        <w:jc w:val="both"/>
        <w:rPr>
          <w:rFonts w:cstheme="minorHAnsi"/>
          <w:sz w:val="24"/>
          <w:szCs w:val="24"/>
        </w:rPr>
      </w:pPr>
      <w:r w:rsidRPr="00F62717">
        <w:rPr>
          <w:rFonts w:cstheme="minorHAnsi"/>
          <w:sz w:val="24"/>
          <w:szCs w:val="24"/>
        </w:rPr>
        <w:t xml:space="preserve">Section 1 introduces the Background of UN-REDD programme; Section 2 elaborates on the details of the workshops. Relevant annexes – i.e., presentation on UN-REDD Bangladesh National  Programme, presentation by consultant team and list of participants  are appended at the end of report. </w:t>
      </w:r>
    </w:p>
    <w:p w:rsidR="00E11E4C" w:rsidRPr="00F62717" w:rsidRDefault="00E11E4C" w:rsidP="0019255F">
      <w:pPr>
        <w:jc w:val="both"/>
        <w:rPr>
          <w:rFonts w:cstheme="minorHAnsi"/>
          <w:sz w:val="24"/>
          <w:szCs w:val="24"/>
        </w:rPr>
      </w:pPr>
    </w:p>
    <w:p w:rsidR="0019255F" w:rsidRPr="00F62717" w:rsidRDefault="0019255F" w:rsidP="00907419">
      <w:pPr>
        <w:pStyle w:val="Heading1"/>
        <w:keepLines w:val="0"/>
        <w:numPr>
          <w:ilvl w:val="0"/>
          <w:numId w:val="40"/>
        </w:numPr>
        <w:spacing w:before="0" w:line="276" w:lineRule="auto"/>
        <w:ind w:left="720" w:hanging="720"/>
        <w:rPr>
          <w:rFonts w:asciiTheme="minorHAnsi" w:hAnsiTheme="minorHAnsi" w:cstheme="minorHAnsi"/>
          <w:sz w:val="24"/>
          <w:szCs w:val="24"/>
        </w:rPr>
      </w:pPr>
      <w:bookmarkStart w:id="1764" w:name="_Toc466814485"/>
      <w:bookmarkStart w:id="1765" w:name="_Toc472350350"/>
      <w:bookmarkStart w:id="1766" w:name="_Toc472350716"/>
      <w:bookmarkStart w:id="1767" w:name="_Toc472350899"/>
      <w:bookmarkStart w:id="1768" w:name="_Toc472351081"/>
      <w:bookmarkStart w:id="1769" w:name="_Toc472351263"/>
      <w:bookmarkStart w:id="1770" w:name="_Toc472351445"/>
      <w:bookmarkStart w:id="1771" w:name="_Toc472351627"/>
      <w:r w:rsidRPr="00F62717">
        <w:rPr>
          <w:rFonts w:asciiTheme="minorHAnsi" w:hAnsiTheme="minorHAnsi" w:cstheme="minorHAnsi"/>
          <w:sz w:val="24"/>
          <w:szCs w:val="24"/>
        </w:rPr>
        <w:t>Workshop on Drivers of Deforestation &amp; Degradation</w:t>
      </w:r>
      <w:bookmarkEnd w:id="1764"/>
      <w:bookmarkEnd w:id="1765"/>
      <w:bookmarkEnd w:id="1766"/>
      <w:bookmarkEnd w:id="1767"/>
      <w:bookmarkEnd w:id="1768"/>
      <w:bookmarkEnd w:id="1769"/>
      <w:bookmarkEnd w:id="1770"/>
      <w:bookmarkEnd w:id="1771"/>
    </w:p>
    <w:p w:rsidR="0019255F" w:rsidRPr="00F62717" w:rsidRDefault="0019255F" w:rsidP="00907419">
      <w:pPr>
        <w:pStyle w:val="Heading2"/>
        <w:keepLines w:val="0"/>
        <w:numPr>
          <w:ilvl w:val="1"/>
          <w:numId w:val="40"/>
        </w:numPr>
        <w:tabs>
          <w:tab w:val="left" w:pos="720"/>
        </w:tabs>
        <w:spacing w:before="0" w:after="0" w:line="276" w:lineRule="auto"/>
        <w:ind w:left="720" w:hanging="720"/>
        <w:rPr>
          <w:rFonts w:asciiTheme="minorHAnsi" w:hAnsiTheme="minorHAnsi" w:cstheme="minorHAnsi"/>
          <w:b/>
        </w:rPr>
      </w:pPr>
      <w:bookmarkStart w:id="1772" w:name="_Toc472350351"/>
      <w:bookmarkStart w:id="1773" w:name="_Toc466814486"/>
      <w:bookmarkStart w:id="1774" w:name="_Toc472350352"/>
      <w:bookmarkStart w:id="1775" w:name="_Toc472350717"/>
      <w:bookmarkStart w:id="1776" w:name="_Toc472350900"/>
      <w:bookmarkStart w:id="1777" w:name="_Toc472351082"/>
      <w:bookmarkStart w:id="1778" w:name="_Toc472351264"/>
      <w:bookmarkStart w:id="1779" w:name="_Toc472351446"/>
      <w:bookmarkStart w:id="1780" w:name="_Toc472351628"/>
      <w:bookmarkEnd w:id="1772"/>
      <w:r w:rsidRPr="00F62717">
        <w:rPr>
          <w:rFonts w:asciiTheme="minorHAnsi" w:hAnsiTheme="minorHAnsi" w:cstheme="minorHAnsi"/>
        </w:rPr>
        <w:t>Background of the Drivers of Deforestation &amp; Degradation Study</w:t>
      </w:r>
      <w:bookmarkEnd w:id="1773"/>
      <w:bookmarkEnd w:id="1774"/>
      <w:bookmarkEnd w:id="1775"/>
      <w:bookmarkEnd w:id="1776"/>
      <w:bookmarkEnd w:id="1777"/>
      <w:bookmarkEnd w:id="1778"/>
      <w:bookmarkEnd w:id="1779"/>
      <w:bookmarkEnd w:id="1780"/>
    </w:p>
    <w:p w:rsidR="0019255F" w:rsidRDefault="0019255F" w:rsidP="0019255F">
      <w:pPr>
        <w:jc w:val="both"/>
        <w:rPr>
          <w:rFonts w:cstheme="minorHAnsi"/>
          <w:sz w:val="24"/>
          <w:szCs w:val="24"/>
          <w:lang w:val="en-GB"/>
        </w:rPr>
      </w:pPr>
    </w:p>
    <w:p w:rsidR="0019255F" w:rsidRPr="00F62717" w:rsidRDefault="0019255F" w:rsidP="0019255F">
      <w:pPr>
        <w:jc w:val="both"/>
        <w:rPr>
          <w:rFonts w:cstheme="minorHAnsi"/>
          <w:sz w:val="24"/>
          <w:szCs w:val="24"/>
          <w:lang w:val="en-GB"/>
        </w:rPr>
      </w:pPr>
      <w:r w:rsidRPr="00F62717">
        <w:rPr>
          <w:rFonts w:cstheme="minorHAnsi"/>
          <w:sz w:val="24"/>
          <w:szCs w:val="24"/>
          <w:lang w:val="en-GB"/>
        </w:rPr>
        <w:t xml:space="preserve">Bangladesh is a signatory to the UN Framework Convention on Climate Change (UNFCCC). The Conference of the Parties (COP) to the UNFCCC has taken a number of decisions in recent </w:t>
      </w:r>
      <w:r w:rsidRPr="00F62717">
        <w:rPr>
          <w:rFonts w:cstheme="minorHAnsi"/>
          <w:sz w:val="24"/>
          <w:szCs w:val="24"/>
          <w:lang w:val="en-GB"/>
        </w:rPr>
        <w:lastRenderedPageBreak/>
        <w:t xml:space="preserve">years to encourage developing country Parties to take climate change mitigation actions in forestry sector. The role of forests and reducing emissions from deforestation and forest degradation, and the role of conservation, sustainable management of forests and enhancement of forest carbon stocks in developing countries (REDD+) have been fully recognised and enshrined in the Paris Agreements. </w:t>
      </w:r>
    </w:p>
    <w:p w:rsidR="0019255F" w:rsidRPr="00F62717" w:rsidRDefault="0019255F" w:rsidP="0019255F">
      <w:pPr>
        <w:jc w:val="both"/>
        <w:rPr>
          <w:rFonts w:cstheme="minorHAnsi"/>
          <w:sz w:val="24"/>
          <w:szCs w:val="24"/>
          <w:lang w:val="en-GB"/>
        </w:rPr>
      </w:pPr>
    </w:p>
    <w:p w:rsidR="0019255F" w:rsidRPr="00F62717" w:rsidRDefault="0019255F" w:rsidP="0019255F">
      <w:pPr>
        <w:jc w:val="both"/>
        <w:rPr>
          <w:rFonts w:cstheme="minorHAnsi"/>
          <w:sz w:val="24"/>
          <w:szCs w:val="24"/>
          <w:lang w:val="en-GB"/>
        </w:rPr>
      </w:pPr>
      <w:r w:rsidRPr="00F62717">
        <w:rPr>
          <w:rFonts w:cstheme="minorHAnsi"/>
          <w:sz w:val="24"/>
          <w:szCs w:val="24"/>
          <w:lang w:val="en-GB"/>
        </w:rPr>
        <w:t>As part of the country’s long-term strategy to reduce GHG emissions, largely described in its Intended Nationally Determined Contributions (INDC), the Government of Bangladesh has taken initial steps to contribute to this global effort to address climate change, and one of such steps is to develop its capacity to implement REDD+. The Government of Bangladesh prepared and endorsed its REDD+ Readiness Roadmap in 2012. </w:t>
      </w:r>
    </w:p>
    <w:p w:rsidR="0019255F" w:rsidRPr="00F62717" w:rsidRDefault="0019255F" w:rsidP="0019255F">
      <w:pPr>
        <w:jc w:val="both"/>
        <w:rPr>
          <w:rFonts w:cstheme="minorHAnsi"/>
          <w:sz w:val="24"/>
          <w:szCs w:val="24"/>
          <w:lang w:val="en-GB"/>
        </w:rPr>
      </w:pPr>
    </w:p>
    <w:p w:rsidR="0019255F" w:rsidRPr="00F62717" w:rsidRDefault="0019255F" w:rsidP="0019255F">
      <w:pPr>
        <w:jc w:val="both"/>
        <w:rPr>
          <w:rFonts w:cstheme="minorHAnsi"/>
          <w:sz w:val="24"/>
          <w:szCs w:val="24"/>
          <w:lang w:val="en-GB"/>
        </w:rPr>
      </w:pPr>
      <w:r w:rsidRPr="00F62717">
        <w:rPr>
          <w:rFonts w:cstheme="minorHAnsi"/>
          <w:sz w:val="24"/>
          <w:szCs w:val="24"/>
          <w:lang w:val="en-GB"/>
        </w:rPr>
        <w:t>To support this effort, the UN-REDD Bangladesh National Programme was established to provide technical capacity development assistance to the Government of Bangladesh in designing and implementing its National REDD+ Strategy and in meeting the international requirements under the UNFCCC Warsaw Framework to receive REDD+ results-based finance.</w:t>
      </w:r>
    </w:p>
    <w:p w:rsidR="0019255F" w:rsidRPr="00F62717" w:rsidRDefault="0019255F" w:rsidP="0019255F">
      <w:pPr>
        <w:jc w:val="both"/>
        <w:rPr>
          <w:rFonts w:cstheme="minorHAnsi"/>
          <w:sz w:val="24"/>
          <w:szCs w:val="24"/>
          <w:lang w:val="en-GB"/>
        </w:rPr>
      </w:pPr>
    </w:p>
    <w:p w:rsidR="0019255F" w:rsidRPr="00F62717" w:rsidRDefault="0019255F" w:rsidP="0019255F">
      <w:pPr>
        <w:jc w:val="both"/>
        <w:rPr>
          <w:rFonts w:cstheme="minorHAnsi"/>
          <w:sz w:val="24"/>
          <w:szCs w:val="24"/>
          <w:lang w:val="en-GB"/>
        </w:rPr>
      </w:pPr>
      <w:r w:rsidRPr="00F62717">
        <w:rPr>
          <w:rFonts w:cstheme="minorHAnsi"/>
          <w:sz w:val="24"/>
          <w:szCs w:val="24"/>
          <w:lang w:val="en-GB"/>
        </w:rPr>
        <w:t xml:space="preserve">One of the key components of the REDD+ readiness process is to identify public policy approaches and interventions, including incentive mechanisms to effectively address key drivers and causes of deforestation and forest degradation (D&amp;D). In order to identify such approaches, a clear understanding of drivers and causes of D&amp;D in Bangladesh must first be developed. </w:t>
      </w:r>
    </w:p>
    <w:p w:rsidR="0019255F" w:rsidRPr="00F62717" w:rsidRDefault="0019255F" w:rsidP="0019255F">
      <w:pPr>
        <w:jc w:val="both"/>
        <w:rPr>
          <w:rFonts w:cstheme="minorHAnsi"/>
          <w:sz w:val="24"/>
          <w:szCs w:val="24"/>
          <w:lang w:val="en-GB"/>
        </w:rPr>
      </w:pPr>
    </w:p>
    <w:p w:rsidR="0019255F" w:rsidRPr="00F62717" w:rsidRDefault="0019255F" w:rsidP="0019255F">
      <w:pPr>
        <w:jc w:val="both"/>
        <w:rPr>
          <w:rFonts w:cstheme="minorHAnsi"/>
          <w:sz w:val="24"/>
          <w:szCs w:val="24"/>
          <w:lang w:val="en-GB"/>
        </w:rPr>
      </w:pPr>
      <w:r w:rsidRPr="00F62717">
        <w:rPr>
          <w:rFonts w:cstheme="minorHAnsi"/>
          <w:sz w:val="24"/>
          <w:szCs w:val="24"/>
          <w:lang w:val="en-GB"/>
        </w:rPr>
        <w:t xml:space="preserve">To develop such an understanding, UN-REDD Bangladesh National Programme amassed a team comprised of international and national consultants. The team accordingly developed a methodology and planned a total of 9 regional workshops distributed around the country. The first workshop was held at Gazipur, Rajendrapur area. Objective of the workshop was to:  </w:t>
      </w:r>
    </w:p>
    <w:p w:rsidR="0019255F" w:rsidRPr="00F62717" w:rsidRDefault="0019255F" w:rsidP="00907419">
      <w:pPr>
        <w:pStyle w:val="ListParagraph"/>
        <w:numPr>
          <w:ilvl w:val="0"/>
          <w:numId w:val="19"/>
        </w:numPr>
        <w:jc w:val="both"/>
        <w:rPr>
          <w:rFonts w:cstheme="minorHAnsi"/>
          <w:sz w:val="24"/>
          <w:szCs w:val="24"/>
        </w:rPr>
      </w:pPr>
      <w:r w:rsidRPr="00F62717">
        <w:rPr>
          <w:rFonts w:cstheme="minorHAnsi"/>
          <w:sz w:val="24"/>
          <w:szCs w:val="24"/>
        </w:rPr>
        <w:t xml:space="preserve">To identify the most important drivers of deforestation and forest degradation in the Gazipur area and </w:t>
      </w:r>
    </w:p>
    <w:p w:rsidR="0019255F" w:rsidRPr="00F62717" w:rsidRDefault="0019255F" w:rsidP="00907419">
      <w:pPr>
        <w:pStyle w:val="ListParagraph"/>
        <w:numPr>
          <w:ilvl w:val="0"/>
          <w:numId w:val="19"/>
        </w:numPr>
        <w:jc w:val="both"/>
        <w:rPr>
          <w:rFonts w:cstheme="minorHAnsi"/>
          <w:sz w:val="24"/>
          <w:szCs w:val="24"/>
        </w:rPr>
      </w:pPr>
      <w:r w:rsidRPr="00F62717">
        <w:rPr>
          <w:rFonts w:cstheme="minorHAnsi"/>
          <w:sz w:val="24"/>
          <w:szCs w:val="24"/>
        </w:rPr>
        <w:t>To test the questionnaire and study plan for the proposed D&amp;D study.</w:t>
      </w:r>
    </w:p>
    <w:p w:rsidR="0019255F" w:rsidRPr="00F62717" w:rsidRDefault="0019255F" w:rsidP="0019255F">
      <w:pPr>
        <w:jc w:val="both"/>
        <w:rPr>
          <w:rFonts w:cstheme="minorHAnsi"/>
          <w:sz w:val="24"/>
          <w:szCs w:val="24"/>
        </w:rPr>
      </w:pPr>
    </w:p>
    <w:p w:rsidR="0019255F" w:rsidRPr="00F62717" w:rsidRDefault="0019255F" w:rsidP="00907419">
      <w:pPr>
        <w:pStyle w:val="Heading2"/>
        <w:keepLines w:val="0"/>
        <w:numPr>
          <w:ilvl w:val="1"/>
          <w:numId w:val="40"/>
        </w:numPr>
        <w:tabs>
          <w:tab w:val="left" w:pos="720"/>
        </w:tabs>
        <w:spacing w:before="0" w:after="0" w:line="276" w:lineRule="auto"/>
        <w:ind w:left="720" w:hanging="720"/>
        <w:rPr>
          <w:rFonts w:asciiTheme="minorHAnsi" w:hAnsiTheme="minorHAnsi" w:cstheme="minorHAnsi"/>
          <w:b/>
        </w:rPr>
      </w:pPr>
      <w:bookmarkStart w:id="1781" w:name="_Toc466814487"/>
      <w:bookmarkStart w:id="1782" w:name="_Toc472350353"/>
      <w:bookmarkStart w:id="1783" w:name="_Toc472350718"/>
      <w:bookmarkStart w:id="1784" w:name="_Toc472350901"/>
      <w:bookmarkStart w:id="1785" w:name="_Toc472351083"/>
      <w:bookmarkStart w:id="1786" w:name="_Toc472351265"/>
      <w:bookmarkStart w:id="1787" w:name="_Toc472351447"/>
      <w:bookmarkStart w:id="1788" w:name="_Toc472351629"/>
      <w:r w:rsidRPr="00F62717">
        <w:rPr>
          <w:rFonts w:asciiTheme="minorHAnsi" w:hAnsiTheme="minorHAnsi" w:cstheme="minorHAnsi"/>
        </w:rPr>
        <w:t>Organization of the Workshop</w:t>
      </w:r>
      <w:bookmarkEnd w:id="1781"/>
      <w:bookmarkEnd w:id="1782"/>
      <w:bookmarkEnd w:id="1783"/>
      <w:bookmarkEnd w:id="1784"/>
      <w:bookmarkEnd w:id="1785"/>
      <w:bookmarkEnd w:id="1786"/>
      <w:bookmarkEnd w:id="1787"/>
      <w:bookmarkEnd w:id="1788"/>
    </w:p>
    <w:p w:rsidR="0019255F" w:rsidRPr="00F62717" w:rsidRDefault="0019255F" w:rsidP="0019255F">
      <w:pPr>
        <w:jc w:val="both"/>
        <w:rPr>
          <w:rFonts w:cstheme="minorHAnsi"/>
          <w:b/>
          <w:sz w:val="24"/>
          <w:szCs w:val="24"/>
        </w:rPr>
      </w:pPr>
    </w:p>
    <w:p w:rsidR="0019255F" w:rsidRDefault="0019255F" w:rsidP="0019255F">
      <w:pPr>
        <w:jc w:val="both"/>
        <w:rPr>
          <w:rFonts w:cstheme="minorHAnsi"/>
          <w:sz w:val="24"/>
          <w:szCs w:val="24"/>
        </w:rPr>
      </w:pPr>
      <w:r w:rsidRPr="00F62717">
        <w:rPr>
          <w:rFonts w:cstheme="minorHAnsi"/>
          <w:b/>
          <w:sz w:val="24"/>
          <w:szCs w:val="24"/>
        </w:rPr>
        <w:t>List of Invitees</w:t>
      </w:r>
      <w:r w:rsidRPr="00F62717">
        <w:rPr>
          <w:rFonts w:cstheme="minorHAnsi"/>
          <w:sz w:val="24"/>
          <w:szCs w:val="24"/>
        </w:rPr>
        <w:t xml:space="preserve">: Participants list was developed </w:t>
      </w:r>
      <w:r>
        <w:rPr>
          <w:rFonts w:cstheme="minorHAnsi"/>
          <w:sz w:val="24"/>
          <w:szCs w:val="24"/>
        </w:rPr>
        <w:t xml:space="preserve">by Divisional Forest Officer, Dhaka Division based on criteria put forward to the study team. In general, the criteria put forward by study team suggested inclusion </w:t>
      </w:r>
      <w:r w:rsidRPr="00F62717">
        <w:rPr>
          <w:rFonts w:cstheme="minorHAnsi"/>
          <w:sz w:val="24"/>
          <w:szCs w:val="24"/>
        </w:rPr>
        <w:t xml:space="preserve">from – </w:t>
      </w:r>
      <w:r>
        <w:rPr>
          <w:rFonts w:cstheme="minorHAnsi"/>
          <w:sz w:val="24"/>
          <w:szCs w:val="24"/>
        </w:rPr>
        <w:t xml:space="preserve">local administration, </w:t>
      </w:r>
      <w:r w:rsidRPr="00F62717">
        <w:rPr>
          <w:rFonts w:cstheme="minorHAnsi"/>
          <w:sz w:val="24"/>
          <w:szCs w:val="24"/>
        </w:rPr>
        <w:t>departments, educational</w:t>
      </w:r>
      <w:r>
        <w:rPr>
          <w:rFonts w:cstheme="minorHAnsi"/>
          <w:sz w:val="24"/>
          <w:szCs w:val="24"/>
        </w:rPr>
        <w:t xml:space="preserve"> institutions</w:t>
      </w:r>
      <w:r w:rsidRPr="00F62717">
        <w:rPr>
          <w:rFonts w:cstheme="minorHAnsi"/>
          <w:sz w:val="24"/>
          <w:szCs w:val="24"/>
        </w:rPr>
        <w:t>, NGOs</w:t>
      </w:r>
      <w:r>
        <w:rPr>
          <w:rFonts w:cstheme="minorHAnsi"/>
          <w:sz w:val="24"/>
          <w:szCs w:val="24"/>
        </w:rPr>
        <w:t>,</w:t>
      </w:r>
      <w:r w:rsidRPr="00F62717">
        <w:rPr>
          <w:rFonts w:cstheme="minorHAnsi"/>
          <w:sz w:val="24"/>
          <w:szCs w:val="24"/>
        </w:rPr>
        <w:t xml:space="preserve"> Indigenous communities</w:t>
      </w:r>
      <w:r>
        <w:rPr>
          <w:rFonts w:cstheme="minorHAnsi"/>
          <w:sz w:val="24"/>
          <w:szCs w:val="24"/>
        </w:rPr>
        <w:t>, local leaders, business representatives and people living adjacent to the forested areas</w:t>
      </w:r>
      <w:r w:rsidRPr="00F62717">
        <w:rPr>
          <w:rFonts w:cstheme="minorHAnsi"/>
          <w:sz w:val="24"/>
          <w:szCs w:val="24"/>
        </w:rPr>
        <w:t xml:space="preserve">. </w:t>
      </w:r>
      <w:r>
        <w:rPr>
          <w:rFonts w:cstheme="minorHAnsi"/>
          <w:sz w:val="24"/>
          <w:szCs w:val="24"/>
        </w:rPr>
        <w:t xml:space="preserve">A letter of invitation was prepared by Project Director, which was distributed by the departmental staff to help the project.  </w:t>
      </w:r>
    </w:p>
    <w:p w:rsidR="0019255F" w:rsidRPr="00F62717" w:rsidRDefault="0019255F" w:rsidP="0019255F">
      <w:pPr>
        <w:jc w:val="both"/>
        <w:rPr>
          <w:rFonts w:cstheme="minorHAnsi"/>
          <w:sz w:val="24"/>
          <w:szCs w:val="24"/>
        </w:rPr>
      </w:pPr>
    </w:p>
    <w:p w:rsidR="0019255F" w:rsidRPr="00F62717" w:rsidRDefault="0019255F" w:rsidP="0019255F">
      <w:pPr>
        <w:jc w:val="both"/>
        <w:rPr>
          <w:rFonts w:cstheme="minorHAnsi"/>
          <w:sz w:val="24"/>
          <w:szCs w:val="24"/>
          <w:lang w:val="en-GB"/>
        </w:rPr>
      </w:pPr>
      <w:r w:rsidRPr="00F62717">
        <w:rPr>
          <w:rFonts w:cstheme="minorHAnsi"/>
          <w:b/>
          <w:sz w:val="24"/>
          <w:szCs w:val="24"/>
          <w:lang w:val="en-GB"/>
        </w:rPr>
        <w:t>Workshop Presentations and Information Materials</w:t>
      </w:r>
      <w:r w:rsidRPr="00F62717">
        <w:rPr>
          <w:rFonts w:cstheme="minorHAnsi"/>
          <w:sz w:val="24"/>
          <w:szCs w:val="24"/>
          <w:lang w:val="en-GB"/>
        </w:rPr>
        <w:t xml:space="preserve">: The primary objective of the workshop was to </w:t>
      </w:r>
      <w:r>
        <w:rPr>
          <w:rFonts w:cstheme="minorHAnsi"/>
          <w:sz w:val="24"/>
          <w:szCs w:val="24"/>
          <w:lang w:val="en-GB"/>
        </w:rPr>
        <w:t>identify</w:t>
      </w:r>
      <w:r w:rsidRPr="00F62717">
        <w:rPr>
          <w:rFonts w:cstheme="minorHAnsi"/>
          <w:sz w:val="24"/>
          <w:szCs w:val="24"/>
          <w:lang w:val="en-GB"/>
        </w:rPr>
        <w:t xml:space="preserve"> Drivers of Deforestation and Degradation </w:t>
      </w:r>
      <w:r>
        <w:rPr>
          <w:rFonts w:cstheme="minorHAnsi"/>
          <w:sz w:val="24"/>
          <w:szCs w:val="24"/>
          <w:lang w:val="en-GB"/>
        </w:rPr>
        <w:t xml:space="preserve">for the Gazipur, Rajendrapur area by </w:t>
      </w:r>
      <w:r w:rsidRPr="00F62717">
        <w:rPr>
          <w:rFonts w:cstheme="minorHAnsi"/>
          <w:sz w:val="24"/>
          <w:szCs w:val="24"/>
          <w:lang w:val="en-GB"/>
        </w:rPr>
        <w:t xml:space="preserve">the relevant stakeholders and to </w:t>
      </w:r>
      <w:r>
        <w:rPr>
          <w:rFonts w:cstheme="minorHAnsi"/>
          <w:sz w:val="24"/>
          <w:szCs w:val="24"/>
          <w:lang w:val="en-GB"/>
        </w:rPr>
        <w:t xml:space="preserve">fine tune </w:t>
      </w:r>
      <w:r w:rsidRPr="00F62717">
        <w:rPr>
          <w:rFonts w:cstheme="minorHAnsi"/>
          <w:sz w:val="24"/>
          <w:szCs w:val="24"/>
          <w:lang w:val="en-GB"/>
        </w:rPr>
        <w:t xml:space="preserve">the methodology. Accordingly two presentations were made. One by </w:t>
      </w:r>
      <w:r>
        <w:rPr>
          <w:rFonts w:cstheme="minorHAnsi"/>
          <w:sz w:val="24"/>
          <w:szCs w:val="24"/>
          <w:lang w:val="en-GB"/>
        </w:rPr>
        <w:t xml:space="preserve">Dr. </w:t>
      </w:r>
      <w:r w:rsidRPr="00F62717">
        <w:rPr>
          <w:rFonts w:cstheme="minorHAnsi"/>
          <w:sz w:val="24"/>
          <w:szCs w:val="24"/>
          <w:lang w:val="en-GB"/>
        </w:rPr>
        <w:t xml:space="preserve"> and one presentation given by </w:t>
      </w:r>
      <w:r>
        <w:rPr>
          <w:rFonts w:cstheme="minorHAnsi"/>
          <w:sz w:val="24"/>
          <w:szCs w:val="24"/>
          <w:lang w:val="en-GB"/>
        </w:rPr>
        <w:t>Divisional Forest Officer</w:t>
      </w:r>
      <w:r w:rsidRPr="00F62717">
        <w:rPr>
          <w:rFonts w:cstheme="minorHAnsi"/>
          <w:sz w:val="24"/>
          <w:szCs w:val="24"/>
          <w:lang w:val="en-GB"/>
        </w:rPr>
        <w:t xml:space="preserve">, </w:t>
      </w:r>
      <w:r>
        <w:rPr>
          <w:rFonts w:cstheme="minorHAnsi"/>
          <w:sz w:val="24"/>
          <w:szCs w:val="24"/>
          <w:lang w:val="en-GB"/>
        </w:rPr>
        <w:t>to set the context.</w:t>
      </w:r>
    </w:p>
    <w:p w:rsidR="0019255F" w:rsidRPr="00F62717" w:rsidRDefault="0019255F" w:rsidP="0019255F">
      <w:pPr>
        <w:jc w:val="both"/>
        <w:rPr>
          <w:rFonts w:cstheme="minorHAnsi"/>
          <w:sz w:val="24"/>
          <w:szCs w:val="24"/>
          <w:lang w:val="en-GB"/>
        </w:rPr>
      </w:pPr>
    </w:p>
    <w:tbl>
      <w:tblPr>
        <w:tblStyle w:val="TableGrid"/>
        <w:tblW w:w="0" w:type="auto"/>
        <w:tblLook w:val="04A0" w:firstRow="1" w:lastRow="0" w:firstColumn="1" w:lastColumn="0" w:noHBand="0" w:noVBand="1"/>
      </w:tblPr>
      <w:tblGrid>
        <w:gridCol w:w="519"/>
        <w:gridCol w:w="2086"/>
        <w:gridCol w:w="4230"/>
        <w:gridCol w:w="2184"/>
      </w:tblGrid>
      <w:tr w:rsidR="0019255F" w:rsidRPr="00F62717" w:rsidTr="0019255F">
        <w:trPr>
          <w:tblHeader/>
        </w:trPr>
        <w:tc>
          <w:tcPr>
            <w:tcW w:w="9019" w:type="dxa"/>
            <w:gridSpan w:val="4"/>
            <w:shd w:val="clear" w:color="auto" w:fill="auto"/>
          </w:tcPr>
          <w:p w:rsidR="0019255F" w:rsidRPr="00F62717" w:rsidRDefault="0019255F" w:rsidP="0019255F">
            <w:pPr>
              <w:jc w:val="center"/>
              <w:rPr>
                <w:rFonts w:cstheme="minorHAnsi"/>
                <w:b/>
                <w:lang w:val="en-GB"/>
              </w:rPr>
            </w:pPr>
            <w:r w:rsidRPr="00F62717">
              <w:rPr>
                <w:rFonts w:cstheme="minorHAnsi"/>
                <w:b/>
                <w:lang w:val="en-GB"/>
              </w:rPr>
              <w:lastRenderedPageBreak/>
              <w:t>Table 1: List of Presentations</w:t>
            </w:r>
          </w:p>
        </w:tc>
      </w:tr>
      <w:tr w:rsidR="0019255F" w:rsidRPr="00F62717" w:rsidTr="0019255F">
        <w:trPr>
          <w:tblHeader/>
        </w:trPr>
        <w:tc>
          <w:tcPr>
            <w:tcW w:w="519" w:type="dxa"/>
            <w:shd w:val="clear" w:color="auto" w:fill="BFBFBF" w:themeFill="background1" w:themeFillShade="BF"/>
          </w:tcPr>
          <w:p w:rsidR="0019255F" w:rsidRPr="00F62717" w:rsidRDefault="0019255F" w:rsidP="0019255F">
            <w:pPr>
              <w:jc w:val="both"/>
              <w:rPr>
                <w:rFonts w:cstheme="minorHAnsi"/>
                <w:b/>
                <w:lang w:val="en-GB"/>
              </w:rPr>
            </w:pPr>
            <w:r w:rsidRPr="00F62717">
              <w:rPr>
                <w:rFonts w:cstheme="minorHAnsi"/>
                <w:b/>
                <w:lang w:val="en-GB"/>
              </w:rPr>
              <w:t>Sl</w:t>
            </w:r>
          </w:p>
        </w:tc>
        <w:tc>
          <w:tcPr>
            <w:tcW w:w="2086" w:type="dxa"/>
            <w:shd w:val="clear" w:color="auto" w:fill="BFBFBF" w:themeFill="background1" w:themeFillShade="BF"/>
          </w:tcPr>
          <w:p w:rsidR="0019255F" w:rsidRPr="00F62717" w:rsidRDefault="0019255F" w:rsidP="0019255F">
            <w:pPr>
              <w:jc w:val="both"/>
              <w:rPr>
                <w:rFonts w:cstheme="minorHAnsi"/>
                <w:b/>
                <w:lang w:val="en-GB"/>
              </w:rPr>
            </w:pPr>
            <w:r w:rsidRPr="00F62717">
              <w:rPr>
                <w:rFonts w:cstheme="minorHAnsi"/>
                <w:b/>
                <w:lang w:val="en-GB"/>
              </w:rPr>
              <w:t>Presentation on</w:t>
            </w:r>
          </w:p>
        </w:tc>
        <w:tc>
          <w:tcPr>
            <w:tcW w:w="4230" w:type="dxa"/>
            <w:shd w:val="clear" w:color="auto" w:fill="BFBFBF" w:themeFill="background1" w:themeFillShade="BF"/>
          </w:tcPr>
          <w:p w:rsidR="0019255F" w:rsidRPr="00F62717" w:rsidRDefault="0019255F" w:rsidP="0019255F">
            <w:pPr>
              <w:jc w:val="both"/>
              <w:rPr>
                <w:rFonts w:cstheme="minorHAnsi"/>
                <w:b/>
                <w:lang w:val="en-GB"/>
              </w:rPr>
            </w:pPr>
            <w:r w:rsidRPr="00F62717">
              <w:rPr>
                <w:rFonts w:cstheme="minorHAnsi"/>
                <w:b/>
                <w:lang w:val="en-GB"/>
              </w:rPr>
              <w:t>Basic Message</w:t>
            </w:r>
          </w:p>
        </w:tc>
        <w:tc>
          <w:tcPr>
            <w:tcW w:w="2184" w:type="dxa"/>
            <w:shd w:val="clear" w:color="auto" w:fill="BFBFBF" w:themeFill="background1" w:themeFillShade="BF"/>
          </w:tcPr>
          <w:p w:rsidR="0019255F" w:rsidRPr="00F62717" w:rsidRDefault="0019255F" w:rsidP="0019255F">
            <w:pPr>
              <w:jc w:val="both"/>
              <w:rPr>
                <w:rFonts w:cstheme="minorHAnsi"/>
                <w:b/>
                <w:lang w:val="en-GB"/>
              </w:rPr>
            </w:pPr>
            <w:r w:rsidRPr="00F62717">
              <w:rPr>
                <w:rFonts w:cstheme="minorHAnsi"/>
                <w:b/>
                <w:lang w:val="en-GB"/>
              </w:rPr>
              <w:t>Presentation by</w:t>
            </w:r>
          </w:p>
        </w:tc>
      </w:tr>
      <w:tr w:rsidR="0019255F" w:rsidRPr="00F62717" w:rsidTr="0019255F">
        <w:tc>
          <w:tcPr>
            <w:tcW w:w="519" w:type="dxa"/>
          </w:tcPr>
          <w:p w:rsidR="0019255F" w:rsidRPr="00F62717" w:rsidRDefault="0019255F" w:rsidP="00907419">
            <w:pPr>
              <w:pStyle w:val="ListParagraph"/>
              <w:numPr>
                <w:ilvl w:val="0"/>
                <w:numId w:val="20"/>
              </w:numPr>
              <w:spacing w:line="259" w:lineRule="auto"/>
              <w:jc w:val="both"/>
              <w:rPr>
                <w:rFonts w:cstheme="minorHAnsi"/>
              </w:rPr>
            </w:pPr>
          </w:p>
        </w:tc>
        <w:tc>
          <w:tcPr>
            <w:tcW w:w="2086" w:type="dxa"/>
          </w:tcPr>
          <w:p w:rsidR="0019255F" w:rsidRPr="00F62717" w:rsidRDefault="0019255F" w:rsidP="0019255F">
            <w:pPr>
              <w:rPr>
                <w:rFonts w:cstheme="minorHAnsi"/>
                <w:lang w:val="en-GB"/>
              </w:rPr>
            </w:pPr>
            <w:r w:rsidRPr="00F62717">
              <w:rPr>
                <w:rFonts w:cstheme="minorHAnsi"/>
                <w:lang w:val="en-GB"/>
              </w:rPr>
              <w:t>Drives of Deforestation and Degradation</w:t>
            </w:r>
          </w:p>
        </w:tc>
        <w:tc>
          <w:tcPr>
            <w:tcW w:w="4230" w:type="dxa"/>
          </w:tcPr>
          <w:p w:rsidR="0019255F" w:rsidRPr="00F62717" w:rsidRDefault="0019255F" w:rsidP="0019255F">
            <w:pPr>
              <w:jc w:val="both"/>
              <w:rPr>
                <w:rFonts w:cstheme="minorHAnsi"/>
                <w:lang w:val="en-GB"/>
              </w:rPr>
            </w:pPr>
            <w:r w:rsidRPr="00F62717">
              <w:rPr>
                <w:rFonts w:cstheme="minorHAnsi"/>
                <w:lang w:val="en-GB"/>
              </w:rPr>
              <w:t>Context of Drives of Deforestation and Degrada</w:t>
            </w:r>
            <w:r>
              <w:rPr>
                <w:rFonts w:cstheme="minorHAnsi"/>
                <w:lang w:val="en-GB"/>
              </w:rPr>
              <w:t xml:space="preserve">tion Study and requirement. </w:t>
            </w:r>
          </w:p>
        </w:tc>
        <w:tc>
          <w:tcPr>
            <w:tcW w:w="2184" w:type="dxa"/>
          </w:tcPr>
          <w:p w:rsidR="0019255F" w:rsidRPr="00F62717" w:rsidRDefault="0019255F" w:rsidP="0019255F">
            <w:pPr>
              <w:jc w:val="both"/>
              <w:rPr>
                <w:rFonts w:cstheme="minorHAnsi"/>
                <w:lang w:val="en-GB"/>
              </w:rPr>
            </w:pPr>
            <w:r w:rsidRPr="00F62717">
              <w:rPr>
                <w:rFonts w:cstheme="minorHAnsi"/>
                <w:lang w:val="en-GB"/>
              </w:rPr>
              <w:t>Dr. Mohammed  Jashimuddin, National Consultant, D &amp; D study team</w:t>
            </w:r>
          </w:p>
        </w:tc>
      </w:tr>
      <w:tr w:rsidR="0019255F" w:rsidRPr="00F62717" w:rsidTr="0019255F">
        <w:tc>
          <w:tcPr>
            <w:tcW w:w="519" w:type="dxa"/>
          </w:tcPr>
          <w:p w:rsidR="0019255F" w:rsidRPr="00F62717" w:rsidRDefault="0019255F" w:rsidP="00907419">
            <w:pPr>
              <w:pStyle w:val="ListParagraph"/>
              <w:numPr>
                <w:ilvl w:val="0"/>
                <w:numId w:val="20"/>
              </w:numPr>
              <w:spacing w:line="259" w:lineRule="auto"/>
              <w:jc w:val="both"/>
              <w:rPr>
                <w:rFonts w:cstheme="minorHAnsi"/>
              </w:rPr>
            </w:pPr>
          </w:p>
        </w:tc>
        <w:tc>
          <w:tcPr>
            <w:tcW w:w="2086" w:type="dxa"/>
          </w:tcPr>
          <w:p w:rsidR="0019255F" w:rsidRPr="00F62717" w:rsidRDefault="0019255F" w:rsidP="0019255F">
            <w:pPr>
              <w:rPr>
                <w:rFonts w:cstheme="minorHAnsi"/>
                <w:lang w:val="en-GB"/>
              </w:rPr>
            </w:pPr>
            <w:r>
              <w:rPr>
                <w:rFonts w:cstheme="minorHAnsi"/>
                <w:lang w:val="en-GB"/>
              </w:rPr>
              <w:t>Status of Forests of Gazipur, Rajendrapur Area</w:t>
            </w:r>
          </w:p>
        </w:tc>
        <w:tc>
          <w:tcPr>
            <w:tcW w:w="4230" w:type="dxa"/>
          </w:tcPr>
          <w:p w:rsidR="0019255F" w:rsidRPr="00F62717" w:rsidRDefault="0019255F" w:rsidP="0019255F">
            <w:pPr>
              <w:jc w:val="both"/>
              <w:rPr>
                <w:rFonts w:cstheme="minorHAnsi"/>
                <w:lang w:val="en-GB"/>
              </w:rPr>
            </w:pPr>
            <w:r>
              <w:rPr>
                <w:rFonts w:cstheme="minorHAnsi"/>
                <w:lang w:val="en-GB"/>
              </w:rPr>
              <w:t xml:space="preserve">What was the status of Gazipur forests, and what remains today; what are the factors of changes. </w:t>
            </w:r>
          </w:p>
        </w:tc>
        <w:tc>
          <w:tcPr>
            <w:tcW w:w="2184" w:type="dxa"/>
          </w:tcPr>
          <w:p w:rsidR="0019255F" w:rsidRPr="00F62717" w:rsidRDefault="0019255F" w:rsidP="0019255F">
            <w:pPr>
              <w:jc w:val="both"/>
              <w:rPr>
                <w:rFonts w:cstheme="minorHAnsi"/>
                <w:lang w:val="en-GB"/>
              </w:rPr>
            </w:pPr>
            <w:r w:rsidRPr="00F62717">
              <w:rPr>
                <w:rFonts w:cstheme="minorHAnsi"/>
                <w:lang w:val="en-GB"/>
              </w:rPr>
              <w:t xml:space="preserve">Mr. Bokhtiar Nur Siddiquee, Divisional Forest Officer, </w:t>
            </w:r>
            <w:r>
              <w:rPr>
                <w:rFonts w:cstheme="minorHAnsi"/>
                <w:lang w:val="en-GB"/>
              </w:rPr>
              <w:t>Dhaka Division.</w:t>
            </w:r>
          </w:p>
          <w:p w:rsidR="0019255F" w:rsidRPr="00F62717" w:rsidRDefault="0019255F" w:rsidP="0019255F">
            <w:pPr>
              <w:jc w:val="both"/>
              <w:rPr>
                <w:rFonts w:cstheme="minorHAnsi"/>
                <w:lang w:val="en-GB"/>
              </w:rPr>
            </w:pPr>
          </w:p>
        </w:tc>
      </w:tr>
      <w:tr w:rsidR="0019255F" w:rsidRPr="00F62717" w:rsidTr="0019255F">
        <w:tc>
          <w:tcPr>
            <w:tcW w:w="519" w:type="dxa"/>
          </w:tcPr>
          <w:p w:rsidR="0019255F" w:rsidRPr="00F62717" w:rsidRDefault="0019255F" w:rsidP="00907419">
            <w:pPr>
              <w:pStyle w:val="ListParagraph"/>
              <w:numPr>
                <w:ilvl w:val="0"/>
                <w:numId w:val="20"/>
              </w:numPr>
              <w:spacing w:line="259" w:lineRule="auto"/>
              <w:jc w:val="both"/>
              <w:rPr>
                <w:rFonts w:cstheme="minorHAnsi"/>
              </w:rPr>
            </w:pPr>
          </w:p>
        </w:tc>
        <w:tc>
          <w:tcPr>
            <w:tcW w:w="2086" w:type="dxa"/>
          </w:tcPr>
          <w:p w:rsidR="0019255F" w:rsidRDefault="0019255F" w:rsidP="0019255F">
            <w:pPr>
              <w:rPr>
                <w:rFonts w:cstheme="minorHAnsi"/>
                <w:lang w:val="en-GB"/>
              </w:rPr>
            </w:pPr>
            <w:r>
              <w:rPr>
                <w:rFonts w:cstheme="minorHAnsi"/>
                <w:lang w:val="en-GB"/>
              </w:rPr>
              <w:t xml:space="preserve">Map Presentation </w:t>
            </w:r>
          </w:p>
        </w:tc>
        <w:tc>
          <w:tcPr>
            <w:tcW w:w="4230" w:type="dxa"/>
          </w:tcPr>
          <w:p w:rsidR="0019255F" w:rsidRDefault="0019255F" w:rsidP="0019255F">
            <w:pPr>
              <w:jc w:val="both"/>
              <w:rPr>
                <w:rFonts w:cstheme="minorHAnsi"/>
                <w:lang w:val="en-GB"/>
              </w:rPr>
            </w:pPr>
            <w:r w:rsidRPr="00FA6FC2">
              <w:rPr>
                <w:rFonts w:cstheme="minorHAnsi"/>
                <w:lang w:val="en-GB"/>
              </w:rPr>
              <w:t>Rajendrapur</w:t>
            </w:r>
            <w:r>
              <w:rPr>
                <w:rFonts w:cstheme="minorHAnsi"/>
                <w:lang w:val="en-GB"/>
              </w:rPr>
              <w:t>; Sreepur, Kaliakair &amp; Kachighata area forest loss &amp; gain from 2000 to 2014 (Map produced by RIMS-GIS unit)</w:t>
            </w:r>
          </w:p>
        </w:tc>
        <w:tc>
          <w:tcPr>
            <w:tcW w:w="2184" w:type="dxa"/>
          </w:tcPr>
          <w:p w:rsidR="0019255F" w:rsidRPr="00F62717" w:rsidRDefault="0019255F" w:rsidP="0019255F">
            <w:pPr>
              <w:jc w:val="both"/>
              <w:rPr>
                <w:rFonts w:cstheme="minorHAnsi"/>
                <w:lang w:val="en-GB"/>
              </w:rPr>
            </w:pPr>
            <w:r>
              <w:rPr>
                <w:rFonts w:cstheme="minorHAnsi"/>
                <w:lang w:val="en-GB"/>
              </w:rPr>
              <w:t>Mr. Saiful Islam Khan, GIS expert</w:t>
            </w:r>
          </w:p>
        </w:tc>
      </w:tr>
    </w:tbl>
    <w:p w:rsidR="0019255F" w:rsidRPr="00F62717" w:rsidRDefault="0019255F" w:rsidP="0019255F">
      <w:pPr>
        <w:jc w:val="both"/>
        <w:rPr>
          <w:rFonts w:cstheme="minorHAnsi"/>
          <w:sz w:val="24"/>
          <w:szCs w:val="24"/>
        </w:rPr>
      </w:pPr>
    </w:p>
    <w:tbl>
      <w:tblPr>
        <w:tblStyle w:val="TableGrid"/>
        <w:tblW w:w="0" w:type="auto"/>
        <w:tblLook w:val="04A0" w:firstRow="1" w:lastRow="0" w:firstColumn="1" w:lastColumn="0" w:noHBand="0" w:noVBand="1"/>
      </w:tblPr>
      <w:tblGrid>
        <w:gridCol w:w="625"/>
        <w:gridCol w:w="2610"/>
        <w:gridCol w:w="5760"/>
      </w:tblGrid>
      <w:tr w:rsidR="0019255F" w:rsidRPr="00F62717" w:rsidTr="0019255F">
        <w:trPr>
          <w:tblHeader/>
        </w:trPr>
        <w:tc>
          <w:tcPr>
            <w:tcW w:w="8995" w:type="dxa"/>
            <w:gridSpan w:val="3"/>
            <w:shd w:val="clear" w:color="auto" w:fill="auto"/>
          </w:tcPr>
          <w:p w:rsidR="0019255F" w:rsidRPr="00F62717" w:rsidRDefault="0019255F" w:rsidP="0019255F">
            <w:pPr>
              <w:jc w:val="center"/>
              <w:rPr>
                <w:rFonts w:cstheme="minorHAnsi"/>
                <w:b/>
                <w:lang w:val="en-GB"/>
              </w:rPr>
            </w:pPr>
            <w:r w:rsidRPr="00F62717">
              <w:rPr>
                <w:rFonts w:cstheme="minorHAnsi"/>
                <w:b/>
                <w:lang w:val="en-GB"/>
              </w:rPr>
              <w:t>Table 2: List of Awareness Materials shared during Inception Workshop</w:t>
            </w:r>
          </w:p>
        </w:tc>
      </w:tr>
      <w:tr w:rsidR="0019255F" w:rsidRPr="00F62717" w:rsidTr="0019255F">
        <w:trPr>
          <w:tblHeader/>
        </w:trPr>
        <w:tc>
          <w:tcPr>
            <w:tcW w:w="625" w:type="dxa"/>
            <w:shd w:val="clear" w:color="auto" w:fill="BFBFBF" w:themeFill="background1" w:themeFillShade="BF"/>
          </w:tcPr>
          <w:p w:rsidR="0019255F" w:rsidRPr="00F62717" w:rsidRDefault="0019255F" w:rsidP="0019255F">
            <w:pPr>
              <w:jc w:val="both"/>
              <w:rPr>
                <w:rFonts w:cstheme="minorHAnsi"/>
                <w:b/>
                <w:lang w:val="en-GB"/>
              </w:rPr>
            </w:pPr>
            <w:r w:rsidRPr="00F62717">
              <w:rPr>
                <w:rFonts w:cstheme="minorHAnsi"/>
                <w:b/>
                <w:lang w:val="en-GB"/>
              </w:rPr>
              <w:t>Sl</w:t>
            </w:r>
          </w:p>
        </w:tc>
        <w:tc>
          <w:tcPr>
            <w:tcW w:w="2610" w:type="dxa"/>
            <w:shd w:val="clear" w:color="auto" w:fill="BFBFBF" w:themeFill="background1" w:themeFillShade="BF"/>
          </w:tcPr>
          <w:p w:rsidR="0019255F" w:rsidRPr="00F62717" w:rsidRDefault="0019255F" w:rsidP="0019255F">
            <w:pPr>
              <w:jc w:val="both"/>
              <w:rPr>
                <w:rFonts w:cstheme="minorHAnsi"/>
                <w:b/>
                <w:lang w:val="en-GB"/>
              </w:rPr>
            </w:pPr>
            <w:r w:rsidRPr="00F62717">
              <w:rPr>
                <w:rFonts w:cstheme="minorHAnsi"/>
                <w:b/>
                <w:lang w:val="en-GB"/>
              </w:rPr>
              <w:t>Item</w:t>
            </w:r>
          </w:p>
        </w:tc>
        <w:tc>
          <w:tcPr>
            <w:tcW w:w="5760" w:type="dxa"/>
            <w:shd w:val="clear" w:color="auto" w:fill="BFBFBF" w:themeFill="background1" w:themeFillShade="BF"/>
          </w:tcPr>
          <w:p w:rsidR="0019255F" w:rsidRPr="00F62717" w:rsidRDefault="0019255F" w:rsidP="0019255F">
            <w:pPr>
              <w:jc w:val="both"/>
              <w:rPr>
                <w:rFonts w:cstheme="minorHAnsi"/>
                <w:b/>
                <w:lang w:val="en-GB"/>
              </w:rPr>
            </w:pPr>
            <w:r w:rsidRPr="00F62717">
              <w:rPr>
                <w:rFonts w:cstheme="minorHAnsi"/>
                <w:b/>
                <w:lang w:val="en-GB"/>
              </w:rPr>
              <w:t>Information shared</w:t>
            </w:r>
          </w:p>
        </w:tc>
      </w:tr>
      <w:tr w:rsidR="0019255F" w:rsidRPr="00F62717" w:rsidTr="0019255F">
        <w:tc>
          <w:tcPr>
            <w:tcW w:w="625" w:type="dxa"/>
          </w:tcPr>
          <w:p w:rsidR="0019255F" w:rsidRPr="00F62717" w:rsidRDefault="0019255F" w:rsidP="00907419">
            <w:pPr>
              <w:pStyle w:val="ListParagraph"/>
              <w:numPr>
                <w:ilvl w:val="0"/>
                <w:numId w:val="21"/>
              </w:numPr>
              <w:spacing w:line="259" w:lineRule="auto"/>
              <w:jc w:val="both"/>
              <w:rPr>
                <w:rFonts w:cstheme="minorHAnsi"/>
              </w:rPr>
            </w:pPr>
          </w:p>
        </w:tc>
        <w:tc>
          <w:tcPr>
            <w:tcW w:w="2610" w:type="dxa"/>
          </w:tcPr>
          <w:p w:rsidR="0019255F" w:rsidRPr="00F62717" w:rsidRDefault="0019255F" w:rsidP="0019255F">
            <w:pPr>
              <w:rPr>
                <w:rFonts w:cstheme="minorHAnsi"/>
                <w:lang w:val="en-GB"/>
              </w:rPr>
            </w:pPr>
            <w:r w:rsidRPr="00F62717">
              <w:rPr>
                <w:rFonts w:cstheme="minorHAnsi"/>
                <w:lang w:val="en-GB"/>
              </w:rPr>
              <w:t xml:space="preserve">REDD+ and National Programme Leaflet in Bangla </w:t>
            </w:r>
          </w:p>
        </w:tc>
        <w:tc>
          <w:tcPr>
            <w:tcW w:w="5760" w:type="dxa"/>
          </w:tcPr>
          <w:p w:rsidR="0019255F" w:rsidRPr="00F62717" w:rsidRDefault="0019255F" w:rsidP="0019255F">
            <w:pPr>
              <w:jc w:val="both"/>
              <w:rPr>
                <w:rFonts w:cstheme="minorHAnsi"/>
                <w:lang w:val="en-GB"/>
              </w:rPr>
            </w:pPr>
            <w:r w:rsidRPr="00F62717">
              <w:rPr>
                <w:rFonts w:cstheme="minorHAnsi"/>
                <w:lang w:val="en-GB"/>
              </w:rPr>
              <w:t xml:space="preserve">What is UN-REDD programme; what is REDD+, what are  the five activities  of  REDD+, Warsaw Frameworks, why REDD+ is important, its relevance, why REDD+ is important for Bangladesh; evolution the NP and the targeted outcomes.  </w:t>
            </w:r>
          </w:p>
        </w:tc>
      </w:tr>
      <w:tr w:rsidR="0019255F" w:rsidRPr="00F62717" w:rsidTr="0019255F">
        <w:tc>
          <w:tcPr>
            <w:tcW w:w="625" w:type="dxa"/>
          </w:tcPr>
          <w:p w:rsidR="0019255F" w:rsidRPr="00F62717" w:rsidRDefault="0019255F" w:rsidP="00907419">
            <w:pPr>
              <w:pStyle w:val="ListParagraph"/>
              <w:numPr>
                <w:ilvl w:val="0"/>
                <w:numId w:val="21"/>
              </w:numPr>
              <w:spacing w:line="259" w:lineRule="auto"/>
              <w:jc w:val="both"/>
              <w:rPr>
                <w:rFonts w:cstheme="minorHAnsi"/>
              </w:rPr>
            </w:pPr>
          </w:p>
        </w:tc>
        <w:tc>
          <w:tcPr>
            <w:tcW w:w="2610" w:type="dxa"/>
          </w:tcPr>
          <w:p w:rsidR="0019255F" w:rsidRPr="00F62717" w:rsidRDefault="0019255F" w:rsidP="0019255F">
            <w:pPr>
              <w:rPr>
                <w:rFonts w:cstheme="minorHAnsi"/>
                <w:lang w:val="en-GB"/>
              </w:rPr>
            </w:pPr>
            <w:r w:rsidRPr="00F62717">
              <w:rPr>
                <w:rFonts w:cstheme="minorHAnsi"/>
                <w:lang w:val="en-GB"/>
              </w:rPr>
              <w:t>National Programme Leaflet in English</w:t>
            </w:r>
          </w:p>
        </w:tc>
        <w:tc>
          <w:tcPr>
            <w:tcW w:w="5760" w:type="dxa"/>
          </w:tcPr>
          <w:p w:rsidR="0019255F" w:rsidRPr="00F62717" w:rsidRDefault="0019255F" w:rsidP="0019255F">
            <w:pPr>
              <w:jc w:val="both"/>
              <w:rPr>
                <w:rFonts w:cstheme="minorHAnsi"/>
                <w:lang w:val="en-GB"/>
              </w:rPr>
            </w:pPr>
            <w:r w:rsidRPr="00F62717">
              <w:rPr>
                <w:rFonts w:cstheme="minorHAnsi"/>
                <w:lang w:val="en-GB"/>
              </w:rPr>
              <w:t xml:space="preserve">Relevance of REDD+ in Bangladesh, evolution of REDD+ programme, phased approach and outputs, Warsaw framework, National Programme Objective,  duration, budget, outcomes and outputs, project management. </w:t>
            </w:r>
          </w:p>
        </w:tc>
      </w:tr>
      <w:tr w:rsidR="0019255F" w:rsidRPr="00F62717" w:rsidTr="0019255F">
        <w:tc>
          <w:tcPr>
            <w:tcW w:w="625" w:type="dxa"/>
          </w:tcPr>
          <w:p w:rsidR="0019255F" w:rsidRPr="00F62717" w:rsidRDefault="0019255F" w:rsidP="00907419">
            <w:pPr>
              <w:pStyle w:val="ListParagraph"/>
              <w:numPr>
                <w:ilvl w:val="0"/>
                <w:numId w:val="21"/>
              </w:numPr>
              <w:spacing w:line="259" w:lineRule="auto"/>
              <w:jc w:val="both"/>
              <w:rPr>
                <w:rFonts w:cstheme="minorHAnsi"/>
              </w:rPr>
            </w:pPr>
          </w:p>
        </w:tc>
        <w:tc>
          <w:tcPr>
            <w:tcW w:w="2610" w:type="dxa"/>
          </w:tcPr>
          <w:p w:rsidR="0019255F" w:rsidRPr="00F62717" w:rsidRDefault="0019255F" w:rsidP="0019255F">
            <w:pPr>
              <w:jc w:val="both"/>
              <w:rPr>
                <w:rFonts w:cstheme="minorHAnsi"/>
                <w:lang w:val="en-GB"/>
              </w:rPr>
            </w:pPr>
            <w:r w:rsidRPr="00F62717">
              <w:rPr>
                <w:rFonts w:cstheme="minorHAnsi"/>
                <w:lang w:val="en-GB"/>
              </w:rPr>
              <w:t>Document folder</w:t>
            </w:r>
          </w:p>
        </w:tc>
        <w:tc>
          <w:tcPr>
            <w:tcW w:w="5760" w:type="dxa"/>
          </w:tcPr>
          <w:p w:rsidR="0019255F" w:rsidRPr="00F62717" w:rsidRDefault="0019255F" w:rsidP="0019255F">
            <w:pPr>
              <w:jc w:val="both"/>
              <w:rPr>
                <w:rFonts w:cstheme="minorHAnsi"/>
                <w:lang w:val="en-GB"/>
              </w:rPr>
            </w:pPr>
            <w:r w:rsidRPr="00F62717">
              <w:rPr>
                <w:rFonts w:cstheme="minorHAnsi"/>
                <w:lang w:val="en-GB"/>
              </w:rPr>
              <w:t xml:space="preserve">What is REDD+, short brief on National programme, phased approach of UN-REDD programme and institutional framework proposed for REDD+ programme in Bangladesh. </w:t>
            </w:r>
          </w:p>
        </w:tc>
      </w:tr>
      <w:tr w:rsidR="0019255F" w:rsidRPr="00F62717" w:rsidTr="0019255F">
        <w:tc>
          <w:tcPr>
            <w:tcW w:w="625" w:type="dxa"/>
          </w:tcPr>
          <w:p w:rsidR="0019255F" w:rsidRPr="00F62717" w:rsidRDefault="0019255F" w:rsidP="00907419">
            <w:pPr>
              <w:pStyle w:val="ListParagraph"/>
              <w:numPr>
                <w:ilvl w:val="0"/>
                <w:numId w:val="21"/>
              </w:numPr>
              <w:spacing w:line="259" w:lineRule="auto"/>
              <w:jc w:val="both"/>
              <w:rPr>
                <w:rFonts w:cstheme="minorHAnsi"/>
              </w:rPr>
            </w:pPr>
          </w:p>
        </w:tc>
        <w:tc>
          <w:tcPr>
            <w:tcW w:w="2610" w:type="dxa"/>
          </w:tcPr>
          <w:p w:rsidR="0019255F" w:rsidRPr="00F62717" w:rsidRDefault="0019255F" w:rsidP="0019255F">
            <w:pPr>
              <w:jc w:val="both"/>
              <w:rPr>
                <w:rFonts w:cstheme="minorHAnsi"/>
                <w:lang w:val="en-GB"/>
              </w:rPr>
            </w:pPr>
            <w:r w:rsidRPr="00F62717">
              <w:rPr>
                <w:rFonts w:cstheme="minorHAnsi"/>
                <w:lang w:val="en-GB"/>
              </w:rPr>
              <w:t>Note book</w:t>
            </w:r>
          </w:p>
        </w:tc>
        <w:tc>
          <w:tcPr>
            <w:tcW w:w="5760" w:type="dxa"/>
          </w:tcPr>
          <w:p w:rsidR="0019255F" w:rsidRPr="00F62717" w:rsidRDefault="0019255F" w:rsidP="0019255F">
            <w:pPr>
              <w:jc w:val="both"/>
              <w:rPr>
                <w:rFonts w:cstheme="minorHAnsi"/>
                <w:lang w:val="en-GB"/>
              </w:rPr>
            </w:pPr>
            <w:r w:rsidRPr="00F62717">
              <w:rPr>
                <w:rFonts w:cstheme="minorHAnsi"/>
                <w:lang w:val="en-GB"/>
              </w:rPr>
              <w:t xml:space="preserve">What is REDD+, its five activities, UN-REDD programme, Warsaw elements, Bangladesh National Programme, targeted outputs and delivery schedule.  </w:t>
            </w:r>
          </w:p>
        </w:tc>
      </w:tr>
      <w:tr w:rsidR="0019255F" w:rsidRPr="00F62717" w:rsidTr="0019255F">
        <w:tc>
          <w:tcPr>
            <w:tcW w:w="625" w:type="dxa"/>
          </w:tcPr>
          <w:p w:rsidR="0019255F" w:rsidRPr="00F62717" w:rsidRDefault="0019255F" w:rsidP="00907419">
            <w:pPr>
              <w:pStyle w:val="ListParagraph"/>
              <w:numPr>
                <w:ilvl w:val="0"/>
                <w:numId w:val="21"/>
              </w:numPr>
              <w:spacing w:line="259" w:lineRule="auto"/>
              <w:jc w:val="both"/>
              <w:rPr>
                <w:rFonts w:cstheme="minorHAnsi"/>
              </w:rPr>
            </w:pPr>
          </w:p>
        </w:tc>
        <w:tc>
          <w:tcPr>
            <w:tcW w:w="2610" w:type="dxa"/>
          </w:tcPr>
          <w:p w:rsidR="0019255F" w:rsidRPr="00F62717" w:rsidRDefault="0019255F" w:rsidP="0019255F">
            <w:pPr>
              <w:jc w:val="both"/>
              <w:rPr>
                <w:rFonts w:cstheme="minorHAnsi"/>
                <w:lang w:val="en-GB"/>
              </w:rPr>
            </w:pPr>
            <w:r w:rsidRPr="00F62717">
              <w:rPr>
                <w:rFonts w:cstheme="minorHAnsi"/>
                <w:lang w:val="en-GB"/>
              </w:rPr>
              <w:t>Branded Pen</w:t>
            </w:r>
          </w:p>
        </w:tc>
        <w:tc>
          <w:tcPr>
            <w:tcW w:w="5760" w:type="dxa"/>
          </w:tcPr>
          <w:p w:rsidR="0019255F" w:rsidRPr="00F62717" w:rsidRDefault="0019255F" w:rsidP="0019255F">
            <w:pPr>
              <w:jc w:val="both"/>
              <w:rPr>
                <w:rFonts w:cstheme="minorHAnsi"/>
                <w:lang w:val="en-GB"/>
              </w:rPr>
            </w:pPr>
            <w:r w:rsidRPr="00F62717">
              <w:rPr>
                <w:rFonts w:cstheme="minorHAnsi"/>
                <w:lang w:val="en-GB"/>
              </w:rPr>
              <w:t xml:space="preserve">With UN-REDD,  Government and Forest Department’s logo. </w:t>
            </w:r>
          </w:p>
        </w:tc>
      </w:tr>
      <w:tr w:rsidR="0019255F" w:rsidRPr="00F62717" w:rsidTr="0019255F">
        <w:tc>
          <w:tcPr>
            <w:tcW w:w="625" w:type="dxa"/>
          </w:tcPr>
          <w:p w:rsidR="0019255F" w:rsidRPr="00F62717" w:rsidRDefault="0019255F" w:rsidP="00907419">
            <w:pPr>
              <w:pStyle w:val="ListParagraph"/>
              <w:numPr>
                <w:ilvl w:val="0"/>
                <w:numId w:val="21"/>
              </w:numPr>
              <w:spacing w:line="259" w:lineRule="auto"/>
              <w:jc w:val="both"/>
              <w:rPr>
                <w:rFonts w:cstheme="minorHAnsi"/>
              </w:rPr>
            </w:pPr>
          </w:p>
        </w:tc>
        <w:tc>
          <w:tcPr>
            <w:tcW w:w="2610" w:type="dxa"/>
          </w:tcPr>
          <w:p w:rsidR="0019255F" w:rsidRPr="00F62717" w:rsidRDefault="0019255F" w:rsidP="0019255F">
            <w:pPr>
              <w:jc w:val="both"/>
              <w:rPr>
                <w:rFonts w:cstheme="minorHAnsi"/>
                <w:lang w:val="en-GB"/>
              </w:rPr>
            </w:pPr>
            <w:r>
              <w:rPr>
                <w:rFonts w:cstheme="minorHAnsi"/>
                <w:lang w:val="en-GB"/>
              </w:rPr>
              <w:t>Bangla Presentation on REDD+</w:t>
            </w:r>
          </w:p>
        </w:tc>
        <w:tc>
          <w:tcPr>
            <w:tcW w:w="5760" w:type="dxa"/>
          </w:tcPr>
          <w:p w:rsidR="0019255F" w:rsidRPr="00F62717" w:rsidRDefault="0019255F" w:rsidP="0019255F">
            <w:pPr>
              <w:jc w:val="both"/>
              <w:rPr>
                <w:rFonts w:cstheme="minorHAnsi"/>
                <w:lang w:val="en-GB"/>
              </w:rPr>
            </w:pPr>
            <w:r>
              <w:rPr>
                <w:rFonts w:cstheme="minorHAnsi"/>
                <w:lang w:val="en-GB"/>
              </w:rPr>
              <w:t xml:space="preserve">What is drivers of deforestation and forest degradation,  why study is required. </w:t>
            </w:r>
          </w:p>
        </w:tc>
      </w:tr>
    </w:tbl>
    <w:p w:rsidR="0019255F" w:rsidRDefault="0019255F" w:rsidP="0019255F">
      <w:pPr>
        <w:jc w:val="both"/>
        <w:rPr>
          <w:rFonts w:cstheme="minorHAnsi"/>
          <w:sz w:val="24"/>
          <w:szCs w:val="24"/>
        </w:rPr>
      </w:pPr>
    </w:p>
    <w:p w:rsidR="0019255F" w:rsidRDefault="0019255F" w:rsidP="0019255F">
      <w:pPr>
        <w:jc w:val="both"/>
        <w:rPr>
          <w:rFonts w:cstheme="minorHAnsi"/>
          <w:sz w:val="24"/>
          <w:szCs w:val="24"/>
        </w:rPr>
      </w:pPr>
    </w:p>
    <w:p w:rsidR="0019255F" w:rsidRDefault="0019255F" w:rsidP="0019255F">
      <w:pPr>
        <w:jc w:val="both"/>
        <w:rPr>
          <w:rFonts w:cstheme="minorHAnsi"/>
          <w:sz w:val="24"/>
          <w:szCs w:val="24"/>
        </w:rPr>
      </w:pPr>
    </w:p>
    <w:p w:rsidR="0019255F" w:rsidRDefault="0019255F" w:rsidP="0019255F">
      <w:pPr>
        <w:jc w:val="both"/>
        <w:rPr>
          <w:rFonts w:cstheme="minorHAnsi"/>
          <w:sz w:val="24"/>
          <w:szCs w:val="24"/>
        </w:rPr>
      </w:pPr>
    </w:p>
    <w:p w:rsidR="0019255F" w:rsidRDefault="0019255F" w:rsidP="0019255F">
      <w:pPr>
        <w:jc w:val="both"/>
        <w:rPr>
          <w:rFonts w:cstheme="minorHAnsi"/>
          <w:sz w:val="24"/>
          <w:szCs w:val="24"/>
        </w:rPr>
      </w:pPr>
      <w:r w:rsidRPr="002179D0">
        <w:rPr>
          <w:rFonts w:cstheme="minorHAnsi"/>
          <w:noProof/>
          <w:sz w:val="24"/>
          <w:szCs w:val="24"/>
          <w:lang w:val="en-US"/>
        </w:rPr>
        <w:lastRenderedPageBreak/>
        <w:drawing>
          <wp:inline distT="0" distB="0" distL="0" distR="0">
            <wp:extent cx="5529209" cy="3911600"/>
            <wp:effectExtent l="0" t="0" r="0" b="0"/>
            <wp:docPr id="156" name="Picture 1" descr="C:\Users\Programme Manager\Documents\UN-REDD\2_Out Come_2_REDD Strategy\Output 2.2_D&amp;D\Activity_2.2.4_Consultations\Field Workshops\Gazipur\Kachigh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me Manager\Documents\UN-REDD\2_Out Come_2_REDD Strategy\Output 2.2_D&amp;D\Activity_2.2.4_Consultations\Field Workshops\Gazipur\Kachighata.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5530605" cy="3912588"/>
                    </a:xfrm>
                    <a:prstGeom prst="rect">
                      <a:avLst/>
                    </a:prstGeom>
                    <a:noFill/>
                    <a:ln>
                      <a:noFill/>
                    </a:ln>
                  </pic:spPr>
                </pic:pic>
              </a:graphicData>
            </a:graphic>
          </wp:inline>
        </w:drawing>
      </w:r>
    </w:p>
    <w:p w:rsidR="0019255F" w:rsidRDefault="0019255F" w:rsidP="0019255F">
      <w:pPr>
        <w:jc w:val="center"/>
        <w:rPr>
          <w:rFonts w:cstheme="minorHAnsi"/>
          <w:sz w:val="24"/>
          <w:szCs w:val="24"/>
        </w:rPr>
      </w:pPr>
      <w:r>
        <w:rPr>
          <w:rFonts w:cstheme="minorHAnsi"/>
          <w:sz w:val="24"/>
          <w:szCs w:val="24"/>
        </w:rPr>
        <w:t>Map 1: Map of Kachighata Area showing losses and gains of forest areas</w:t>
      </w:r>
    </w:p>
    <w:p w:rsidR="0019255F" w:rsidRDefault="0019255F" w:rsidP="0019255F">
      <w:pPr>
        <w:tabs>
          <w:tab w:val="left" w:pos="1861"/>
        </w:tabs>
        <w:rPr>
          <w:rFonts w:cstheme="minorHAnsi"/>
          <w:sz w:val="24"/>
          <w:szCs w:val="24"/>
        </w:rPr>
      </w:pPr>
      <w:r w:rsidRPr="002179D0">
        <w:rPr>
          <w:noProof/>
          <w:lang w:val="en-US"/>
        </w:rPr>
        <w:drawing>
          <wp:inline distT="0" distB="0" distL="0" distR="0">
            <wp:extent cx="5606415" cy="3965907"/>
            <wp:effectExtent l="0" t="0" r="0" b="0"/>
            <wp:docPr id="157" name="Picture 9" descr="C:\Users\Programme Manager\Documents\UN-REDD\2_Out Come_2_REDD Strategy\Output 2.2_D&amp;D\Activity_2.2.4_Consultations\Field Workshops\Gazipur\Rajendr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mme Manager\Documents\UN-REDD\2_Out Come_2_REDD Strategy\Output 2.2_D&amp;D\Activity_2.2.4_Consultations\Field Workshops\Gazipur\Rajendrapur.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608281" cy="3967227"/>
                    </a:xfrm>
                    <a:prstGeom prst="rect">
                      <a:avLst/>
                    </a:prstGeom>
                    <a:noFill/>
                    <a:ln>
                      <a:noFill/>
                    </a:ln>
                  </pic:spPr>
                </pic:pic>
              </a:graphicData>
            </a:graphic>
          </wp:inline>
        </w:drawing>
      </w:r>
    </w:p>
    <w:p w:rsidR="0019255F" w:rsidRDefault="0019255F" w:rsidP="0019255F">
      <w:pPr>
        <w:jc w:val="center"/>
        <w:rPr>
          <w:rFonts w:cstheme="minorHAnsi"/>
          <w:sz w:val="24"/>
          <w:szCs w:val="24"/>
        </w:rPr>
      </w:pPr>
      <w:r>
        <w:rPr>
          <w:rFonts w:cstheme="minorHAnsi"/>
          <w:sz w:val="24"/>
          <w:szCs w:val="24"/>
        </w:rPr>
        <w:t>Map 2: Map of Rajendrapur Area showing losses and gains of forest areas</w:t>
      </w:r>
    </w:p>
    <w:p w:rsidR="0019255F" w:rsidRPr="002179D0" w:rsidRDefault="0019255F" w:rsidP="0019255F">
      <w:pPr>
        <w:tabs>
          <w:tab w:val="left" w:pos="1861"/>
        </w:tabs>
        <w:rPr>
          <w:rFonts w:cstheme="minorHAnsi"/>
          <w:sz w:val="24"/>
          <w:szCs w:val="24"/>
        </w:rPr>
      </w:pPr>
    </w:p>
    <w:p w:rsidR="0019255F" w:rsidRDefault="0019255F" w:rsidP="0019255F">
      <w:pPr>
        <w:jc w:val="center"/>
      </w:pPr>
      <w:r w:rsidRPr="002179D0">
        <w:rPr>
          <w:noProof/>
          <w:lang w:val="en-US"/>
        </w:rPr>
        <w:lastRenderedPageBreak/>
        <w:drawing>
          <wp:inline distT="0" distB="0" distL="0" distR="0">
            <wp:extent cx="3044190" cy="4303088"/>
            <wp:effectExtent l="0" t="0" r="3810" b="2540"/>
            <wp:docPr id="158" name="Picture 8" descr="C:\Users\Programme Manager\Documents\UN-REDD\2_Out Come_2_REDD Strategy\Output 2.2_D&amp;D\Activity_2.2.4_Consultations\Field Workshops\Gazipur\Kaliak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 Manager\Documents\UN-REDD\2_Out Come_2_REDD Strategy\Output 2.2_D&amp;D\Activity_2.2.4_Consultations\Field Workshops\Gazipur\Kaliakair.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049075" cy="4309994"/>
                    </a:xfrm>
                    <a:prstGeom prst="rect">
                      <a:avLst/>
                    </a:prstGeom>
                    <a:noFill/>
                    <a:ln>
                      <a:noFill/>
                    </a:ln>
                  </pic:spPr>
                </pic:pic>
              </a:graphicData>
            </a:graphic>
          </wp:inline>
        </w:drawing>
      </w:r>
    </w:p>
    <w:p w:rsidR="0019255F" w:rsidRDefault="0019255F" w:rsidP="0019255F">
      <w:pPr>
        <w:jc w:val="center"/>
        <w:rPr>
          <w:rFonts w:cstheme="minorHAnsi"/>
          <w:sz w:val="24"/>
          <w:szCs w:val="24"/>
        </w:rPr>
      </w:pPr>
      <w:r>
        <w:rPr>
          <w:rFonts w:cstheme="minorHAnsi"/>
          <w:sz w:val="24"/>
          <w:szCs w:val="24"/>
        </w:rPr>
        <w:t>Map 3: Map of Kaliakair Area showing losses and gains of forest areas</w:t>
      </w:r>
    </w:p>
    <w:p w:rsidR="0019255F" w:rsidRDefault="0019255F" w:rsidP="0019255F">
      <w:r w:rsidRPr="002179D0">
        <w:rPr>
          <w:noProof/>
          <w:lang w:val="en-US"/>
        </w:rPr>
        <w:drawing>
          <wp:inline distT="0" distB="0" distL="0" distR="0">
            <wp:extent cx="5307514" cy="3754763"/>
            <wp:effectExtent l="0" t="0" r="7620" b="0"/>
            <wp:docPr id="159" name="Picture 10" descr="C:\Users\Programme Manager\Documents\UN-REDD\2_Out Come_2_REDD Strategy\Output 2.2_D&amp;D\Activity_2.2.4_Consultations\Field Workshops\Gazipur\Sree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gramme Manager\Documents\UN-REDD\2_Out Come_2_REDD Strategy\Output 2.2_D&amp;D\Activity_2.2.4_Consultations\Field Workshops\Gazipur\Sreepur.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309222" cy="3755971"/>
                    </a:xfrm>
                    <a:prstGeom prst="rect">
                      <a:avLst/>
                    </a:prstGeom>
                    <a:noFill/>
                    <a:ln>
                      <a:noFill/>
                    </a:ln>
                  </pic:spPr>
                </pic:pic>
              </a:graphicData>
            </a:graphic>
          </wp:inline>
        </w:drawing>
      </w:r>
    </w:p>
    <w:p w:rsidR="0019255F" w:rsidRDefault="0019255F" w:rsidP="0019255F">
      <w:pPr>
        <w:jc w:val="center"/>
        <w:rPr>
          <w:rFonts w:cstheme="minorHAnsi"/>
          <w:sz w:val="24"/>
          <w:szCs w:val="24"/>
        </w:rPr>
      </w:pPr>
      <w:r>
        <w:rPr>
          <w:rFonts w:cstheme="minorHAnsi"/>
          <w:sz w:val="24"/>
          <w:szCs w:val="24"/>
        </w:rPr>
        <w:t>Map 4: Map of Sreepur Area showing losses and gains of forest areas</w:t>
      </w:r>
    </w:p>
    <w:p w:rsidR="00C03ED2" w:rsidRDefault="00C03ED2" w:rsidP="0019255F">
      <w:pPr>
        <w:jc w:val="center"/>
        <w:rPr>
          <w:rFonts w:cstheme="minorHAnsi"/>
          <w:sz w:val="24"/>
          <w:szCs w:val="24"/>
        </w:rPr>
      </w:pPr>
    </w:p>
    <w:p w:rsidR="0019255F" w:rsidRPr="00F62717" w:rsidRDefault="0019255F" w:rsidP="00907419">
      <w:pPr>
        <w:pStyle w:val="Heading2"/>
        <w:keepLines w:val="0"/>
        <w:numPr>
          <w:ilvl w:val="1"/>
          <w:numId w:val="40"/>
        </w:numPr>
        <w:tabs>
          <w:tab w:val="left" w:pos="720"/>
        </w:tabs>
        <w:spacing w:before="0" w:after="0" w:line="276" w:lineRule="auto"/>
        <w:ind w:left="720" w:hanging="720"/>
        <w:rPr>
          <w:rFonts w:asciiTheme="minorHAnsi" w:hAnsiTheme="minorHAnsi" w:cstheme="minorHAnsi"/>
          <w:b/>
        </w:rPr>
      </w:pPr>
      <w:bookmarkStart w:id="1789" w:name="_Toc466814488"/>
      <w:bookmarkStart w:id="1790" w:name="_Toc472350354"/>
      <w:bookmarkStart w:id="1791" w:name="_Toc472350719"/>
      <w:bookmarkStart w:id="1792" w:name="_Toc472350902"/>
      <w:bookmarkStart w:id="1793" w:name="_Toc472351084"/>
      <w:bookmarkStart w:id="1794" w:name="_Toc472351266"/>
      <w:bookmarkStart w:id="1795" w:name="_Toc472351448"/>
      <w:bookmarkStart w:id="1796" w:name="_Toc472351630"/>
      <w:r w:rsidRPr="00F62717">
        <w:rPr>
          <w:rFonts w:asciiTheme="minorHAnsi" w:hAnsiTheme="minorHAnsi" w:cstheme="minorHAnsi"/>
        </w:rPr>
        <w:lastRenderedPageBreak/>
        <w:t>Programme Schedule</w:t>
      </w:r>
      <w:bookmarkEnd w:id="1789"/>
      <w:bookmarkEnd w:id="1790"/>
      <w:bookmarkEnd w:id="1791"/>
      <w:bookmarkEnd w:id="1792"/>
      <w:bookmarkEnd w:id="1793"/>
      <w:bookmarkEnd w:id="1794"/>
      <w:bookmarkEnd w:id="1795"/>
      <w:bookmarkEnd w:id="1796"/>
    </w:p>
    <w:p w:rsidR="0019255F" w:rsidRPr="00AB5025" w:rsidRDefault="0019255F" w:rsidP="0019255F">
      <w:pPr>
        <w:jc w:val="both"/>
        <w:rPr>
          <w:rFonts w:cstheme="minorHAnsi"/>
          <w:bCs/>
          <w:sz w:val="24"/>
          <w:szCs w:val="24"/>
        </w:rPr>
      </w:pPr>
    </w:p>
    <w:p w:rsidR="0019255F" w:rsidRDefault="0019255F" w:rsidP="0019255F">
      <w:pPr>
        <w:jc w:val="both"/>
        <w:rPr>
          <w:rFonts w:cstheme="minorHAnsi"/>
          <w:bCs/>
          <w:sz w:val="24"/>
          <w:szCs w:val="24"/>
        </w:rPr>
      </w:pPr>
      <w:r>
        <w:rPr>
          <w:rFonts w:cstheme="minorHAnsi"/>
          <w:bCs/>
          <w:sz w:val="24"/>
          <w:szCs w:val="24"/>
        </w:rPr>
        <w:t>The entire preogramme comprises of 3 days of activity (Table 3), where 1</w:t>
      </w:r>
      <w:r w:rsidRPr="005B6C7E">
        <w:rPr>
          <w:rFonts w:cstheme="minorHAnsi"/>
          <w:bCs/>
          <w:sz w:val="24"/>
          <w:szCs w:val="24"/>
          <w:vertAlign w:val="superscript"/>
        </w:rPr>
        <w:t>st</w:t>
      </w:r>
      <w:r>
        <w:rPr>
          <w:rFonts w:cstheme="minorHAnsi"/>
          <w:bCs/>
          <w:sz w:val="24"/>
          <w:szCs w:val="24"/>
        </w:rPr>
        <w:t xml:space="preserve"> day involves reaching the destination and coordination and communication with local Forest Department officials and internal team meeting. The second day consists of the workshop itself with Key Informant Interview, questionnaire survey and Focus Group Discussions (FGD) after the workshop in couple of places. The third day consists of again FGD and heading back to Dhaka. </w:t>
      </w:r>
    </w:p>
    <w:p w:rsidR="0019255F" w:rsidRPr="00AB5025" w:rsidRDefault="0019255F" w:rsidP="0019255F">
      <w:pPr>
        <w:jc w:val="both"/>
        <w:rPr>
          <w:rFonts w:cstheme="minorHAnsi"/>
          <w:bCs/>
          <w:sz w:val="24"/>
          <w:szCs w:val="24"/>
        </w:rPr>
      </w:pPr>
    </w:p>
    <w:tbl>
      <w:tblPr>
        <w:tblStyle w:val="TableGrid"/>
        <w:tblW w:w="5000" w:type="pct"/>
        <w:tblLook w:val="04A0" w:firstRow="1" w:lastRow="0" w:firstColumn="1" w:lastColumn="0" w:noHBand="0" w:noVBand="1"/>
      </w:tblPr>
      <w:tblGrid>
        <w:gridCol w:w="2335"/>
        <w:gridCol w:w="4013"/>
        <w:gridCol w:w="2671"/>
      </w:tblGrid>
      <w:tr w:rsidR="0019255F" w:rsidRPr="00F62717" w:rsidTr="0019255F">
        <w:trPr>
          <w:tblHeader/>
        </w:trPr>
        <w:tc>
          <w:tcPr>
            <w:tcW w:w="5000" w:type="pct"/>
            <w:gridSpan w:val="3"/>
            <w:shd w:val="clear" w:color="auto" w:fill="auto"/>
          </w:tcPr>
          <w:p w:rsidR="0019255F" w:rsidRPr="00F62717" w:rsidRDefault="0019255F" w:rsidP="0019255F">
            <w:pPr>
              <w:jc w:val="center"/>
              <w:rPr>
                <w:rFonts w:cstheme="minorHAnsi"/>
                <w:b/>
                <w:lang w:val="en-GB"/>
              </w:rPr>
            </w:pPr>
            <w:r w:rsidRPr="00447217">
              <w:rPr>
                <w:rFonts w:cstheme="minorHAnsi"/>
                <w:b/>
                <w:bCs/>
                <w:sz w:val="24"/>
                <w:szCs w:val="24"/>
              </w:rPr>
              <w:t xml:space="preserve">Table </w:t>
            </w:r>
            <w:r>
              <w:rPr>
                <w:rFonts w:cstheme="minorHAnsi"/>
                <w:b/>
                <w:bCs/>
                <w:sz w:val="24"/>
                <w:szCs w:val="24"/>
              </w:rPr>
              <w:t>3</w:t>
            </w:r>
            <w:r w:rsidRPr="00447217">
              <w:rPr>
                <w:rFonts w:cstheme="minorHAnsi"/>
                <w:b/>
                <w:bCs/>
                <w:sz w:val="24"/>
                <w:szCs w:val="24"/>
              </w:rPr>
              <w:t>. Overall Program Schedule for Rajendrapur Trip</w:t>
            </w:r>
          </w:p>
        </w:tc>
      </w:tr>
      <w:tr w:rsidR="0019255F" w:rsidRPr="00F62717" w:rsidTr="0019255F">
        <w:trPr>
          <w:tblHeader/>
        </w:trPr>
        <w:tc>
          <w:tcPr>
            <w:tcW w:w="1294" w:type="pct"/>
            <w:shd w:val="clear" w:color="auto" w:fill="BFBFBF" w:themeFill="background1" w:themeFillShade="BF"/>
          </w:tcPr>
          <w:p w:rsidR="0019255F" w:rsidRPr="00F62717" w:rsidRDefault="0019255F" w:rsidP="0019255F">
            <w:pPr>
              <w:rPr>
                <w:rFonts w:cstheme="minorHAnsi"/>
                <w:b/>
                <w:lang w:val="en-GB"/>
              </w:rPr>
            </w:pPr>
            <w:r w:rsidRPr="00F62717">
              <w:rPr>
                <w:rFonts w:cstheme="minorHAnsi"/>
                <w:b/>
                <w:lang w:val="en-GB"/>
              </w:rPr>
              <w:t>Day</w:t>
            </w:r>
          </w:p>
        </w:tc>
        <w:tc>
          <w:tcPr>
            <w:tcW w:w="2225" w:type="pct"/>
            <w:shd w:val="clear" w:color="auto" w:fill="BFBFBF" w:themeFill="background1" w:themeFillShade="BF"/>
          </w:tcPr>
          <w:p w:rsidR="0019255F" w:rsidRPr="00F62717" w:rsidRDefault="0019255F" w:rsidP="0019255F">
            <w:pPr>
              <w:jc w:val="center"/>
              <w:rPr>
                <w:rFonts w:cstheme="minorHAnsi"/>
                <w:b/>
                <w:lang w:val="en-GB"/>
              </w:rPr>
            </w:pPr>
            <w:r w:rsidRPr="00F62717">
              <w:rPr>
                <w:rFonts w:cstheme="minorHAnsi"/>
                <w:b/>
                <w:lang w:val="en-GB"/>
              </w:rPr>
              <w:t xml:space="preserve">Activity </w:t>
            </w:r>
          </w:p>
        </w:tc>
        <w:tc>
          <w:tcPr>
            <w:tcW w:w="1480" w:type="pct"/>
            <w:shd w:val="clear" w:color="auto" w:fill="BFBFBF" w:themeFill="background1" w:themeFillShade="BF"/>
          </w:tcPr>
          <w:p w:rsidR="0019255F" w:rsidRPr="00F62717" w:rsidRDefault="0019255F" w:rsidP="0019255F">
            <w:pPr>
              <w:jc w:val="center"/>
              <w:rPr>
                <w:rFonts w:cstheme="minorHAnsi"/>
                <w:b/>
                <w:lang w:val="en-GB"/>
              </w:rPr>
            </w:pPr>
            <w:r w:rsidRPr="00F62717">
              <w:rPr>
                <w:rFonts w:cstheme="minorHAnsi"/>
                <w:b/>
                <w:lang w:val="en-GB"/>
              </w:rPr>
              <w:t xml:space="preserve">Remarks </w:t>
            </w:r>
          </w:p>
        </w:tc>
      </w:tr>
      <w:tr w:rsidR="0019255F" w:rsidRPr="00F62717" w:rsidTr="0019255F">
        <w:tc>
          <w:tcPr>
            <w:tcW w:w="1294" w:type="pct"/>
            <w:shd w:val="clear" w:color="auto" w:fill="auto"/>
          </w:tcPr>
          <w:p w:rsidR="0019255F" w:rsidRPr="00F62717" w:rsidRDefault="0019255F" w:rsidP="0019255F">
            <w:pPr>
              <w:rPr>
                <w:rFonts w:cstheme="minorHAnsi"/>
                <w:b/>
                <w:lang w:val="en-GB"/>
              </w:rPr>
            </w:pPr>
            <w:r w:rsidRPr="00F62717">
              <w:rPr>
                <w:rFonts w:cstheme="minorHAnsi"/>
                <w:b/>
                <w:lang w:val="en-GB"/>
              </w:rPr>
              <w:t>Day 1 : 19 Oct.2016</w:t>
            </w:r>
          </w:p>
        </w:tc>
        <w:tc>
          <w:tcPr>
            <w:tcW w:w="2225" w:type="pct"/>
            <w:shd w:val="clear" w:color="auto" w:fill="auto"/>
          </w:tcPr>
          <w:p w:rsidR="0019255F" w:rsidRPr="00F62717" w:rsidRDefault="0019255F" w:rsidP="0019255F">
            <w:pPr>
              <w:jc w:val="center"/>
              <w:rPr>
                <w:rFonts w:cstheme="minorHAnsi"/>
                <w:lang w:val="en-GB"/>
              </w:rPr>
            </w:pP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03:00 PM</w:t>
            </w:r>
          </w:p>
        </w:tc>
        <w:tc>
          <w:tcPr>
            <w:tcW w:w="2225" w:type="pct"/>
            <w:shd w:val="clear" w:color="auto" w:fill="auto"/>
          </w:tcPr>
          <w:p w:rsidR="0019255F" w:rsidRPr="00F62717" w:rsidRDefault="0019255F" w:rsidP="0019255F">
            <w:pPr>
              <w:jc w:val="center"/>
              <w:rPr>
                <w:rFonts w:cstheme="minorHAnsi"/>
                <w:lang w:val="en-GB"/>
              </w:rPr>
            </w:pPr>
            <w:r w:rsidRPr="00F62717">
              <w:rPr>
                <w:rFonts w:cstheme="minorHAnsi"/>
                <w:lang w:val="en-GB"/>
              </w:rPr>
              <w:t xml:space="preserve">Leave for Gazipur </w:t>
            </w: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05:00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Arrived at Gazipur and Check in </w:t>
            </w:r>
          </w:p>
        </w:tc>
        <w:tc>
          <w:tcPr>
            <w:tcW w:w="1480" w:type="pct"/>
            <w:shd w:val="clear" w:color="auto" w:fill="auto"/>
          </w:tcPr>
          <w:p w:rsidR="0019255F" w:rsidRPr="00F62717" w:rsidRDefault="0019255F" w:rsidP="0019255F">
            <w:pPr>
              <w:rPr>
                <w:rFonts w:cstheme="minorHAnsi"/>
                <w:lang w:val="en-GB"/>
              </w:rPr>
            </w:pPr>
            <w:r w:rsidRPr="00F62717">
              <w:rPr>
                <w:rFonts w:cstheme="minorHAnsi"/>
                <w:lang w:val="en-GB"/>
              </w:rPr>
              <w:t xml:space="preserve">Night stay at BRAC CDMA Gazipur </w:t>
            </w: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06:00 PM – 07:00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Preparatory Meeting </w:t>
            </w:r>
          </w:p>
        </w:tc>
        <w:tc>
          <w:tcPr>
            <w:tcW w:w="1480" w:type="pct"/>
            <w:shd w:val="clear" w:color="auto" w:fill="auto"/>
          </w:tcPr>
          <w:p w:rsidR="0019255F" w:rsidRPr="00F62717" w:rsidRDefault="0019255F" w:rsidP="0019255F">
            <w:pP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 xml:space="preserve">07:30 PM </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Dinner </w:t>
            </w:r>
          </w:p>
        </w:tc>
        <w:tc>
          <w:tcPr>
            <w:tcW w:w="1480" w:type="pct"/>
            <w:shd w:val="clear" w:color="auto" w:fill="auto"/>
          </w:tcPr>
          <w:p w:rsidR="0019255F" w:rsidRPr="00F62717" w:rsidRDefault="0019255F" w:rsidP="0019255F">
            <w:pP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b/>
                <w:lang w:val="en-GB"/>
              </w:rPr>
            </w:pPr>
            <w:r w:rsidRPr="00F62717">
              <w:rPr>
                <w:rFonts w:cstheme="minorHAnsi"/>
                <w:b/>
                <w:lang w:val="en-GB"/>
              </w:rPr>
              <w:t xml:space="preserve">Day 2: 20 Oct. 2016 </w:t>
            </w:r>
          </w:p>
        </w:tc>
        <w:tc>
          <w:tcPr>
            <w:tcW w:w="2225" w:type="pct"/>
            <w:shd w:val="clear" w:color="auto" w:fill="auto"/>
          </w:tcPr>
          <w:p w:rsidR="0019255F" w:rsidRPr="00F62717" w:rsidRDefault="0019255F" w:rsidP="0019255F">
            <w:pPr>
              <w:rPr>
                <w:rFonts w:cstheme="minorHAnsi"/>
                <w:lang w:val="en-GB"/>
              </w:rPr>
            </w:pPr>
          </w:p>
        </w:tc>
        <w:tc>
          <w:tcPr>
            <w:tcW w:w="1480" w:type="pct"/>
            <w:shd w:val="clear" w:color="auto" w:fill="auto"/>
          </w:tcPr>
          <w:p w:rsidR="0019255F" w:rsidRPr="00F62717" w:rsidRDefault="0019255F" w:rsidP="0019255F">
            <w:pP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 xml:space="preserve">07:30 AM </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Break fast </w:t>
            </w:r>
          </w:p>
        </w:tc>
        <w:tc>
          <w:tcPr>
            <w:tcW w:w="1480" w:type="pct"/>
            <w:shd w:val="clear" w:color="auto" w:fill="auto"/>
          </w:tcPr>
          <w:p w:rsidR="0019255F" w:rsidRPr="00F62717" w:rsidRDefault="0019255F" w:rsidP="0019255F">
            <w:pP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08:30 AM – 10:30 AM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Preparation for the workshop  </w:t>
            </w:r>
          </w:p>
        </w:tc>
        <w:tc>
          <w:tcPr>
            <w:tcW w:w="1480" w:type="pct"/>
            <w:shd w:val="clear" w:color="auto" w:fill="auto"/>
          </w:tcPr>
          <w:p w:rsidR="0019255F" w:rsidRPr="00F62717" w:rsidRDefault="0019255F" w:rsidP="0019255F">
            <w:pP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10:30  AM- 02:15PM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Workshop, Key Informant Interview, Questionnaire Survey and Lunch </w:t>
            </w:r>
          </w:p>
        </w:tc>
        <w:tc>
          <w:tcPr>
            <w:tcW w:w="1480" w:type="pct"/>
            <w:shd w:val="clear" w:color="auto" w:fill="auto"/>
          </w:tcPr>
          <w:p w:rsidR="0019255F" w:rsidRPr="00F62717" w:rsidRDefault="0019255F" w:rsidP="0019255F">
            <w:pPr>
              <w:rPr>
                <w:rFonts w:cstheme="minorHAnsi"/>
                <w:lang w:val="en-GB"/>
              </w:rPr>
            </w:pPr>
            <w:r w:rsidRPr="00F62717">
              <w:rPr>
                <w:rFonts w:cstheme="minorHAnsi"/>
                <w:lang w:val="en-GB"/>
              </w:rPr>
              <w:t>Detailed programme is attached herewith.</w:t>
            </w: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02:15 PM – 02:45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Travel from CDMA to FGD site of Dhaka Forest Division</w:t>
            </w:r>
          </w:p>
        </w:tc>
        <w:tc>
          <w:tcPr>
            <w:tcW w:w="1480" w:type="pct"/>
            <w:shd w:val="clear" w:color="auto" w:fill="auto"/>
          </w:tcPr>
          <w:p w:rsidR="0019255F" w:rsidRPr="00F62717" w:rsidRDefault="0019255F" w:rsidP="0019255F">
            <w:pPr>
              <w:jc w:val="center"/>
              <w:rPr>
                <w:rFonts w:cstheme="minorHAnsi"/>
                <w:lang w:val="en-GB"/>
              </w:rPr>
            </w:pPr>
            <w:r>
              <w:rPr>
                <w:rFonts w:cstheme="minorHAnsi"/>
                <w:lang w:val="en-GB"/>
              </w:rPr>
              <w:t xml:space="preserve">Kachikata Beat </w:t>
            </w: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02:45 PM – 04:30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Focus Group Discussion </w:t>
            </w:r>
          </w:p>
        </w:tc>
        <w:tc>
          <w:tcPr>
            <w:tcW w:w="1480" w:type="pct"/>
            <w:shd w:val="clear" w:color="auto" w:fill="auto"/>
          </w:tcPr>
          <w:p w:rsidR="0019255F" w:rsidRPr="00F62717" w:rsidRDefault="0019255F" w:rsidP="0019255F">
            <w:pPr>
              <w:rPr>
                <w:rFonts w:cstheme="minorHAnsi"/>
                <w:lang w:val="en-GB"/>
              </w:rPr>
            </w:pPr>
            <w:r>
              <w:rPr>
                <w:rFonts w:cstheme="minorHAnsi"/>
                <w:lang w:val="en-GB"/>
              </w:rPr>
              <w:t xml:space="preserve">Kachikata beat </w:t>
            </w: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04:30 PM- 05:00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Back to CDMA </w:t>
            </w: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06:30 PM- 07:30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Internal Meeting</w:t>
            </w: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07:30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Dinner </w:t>
            </w: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b/>
                <w:lang w:val="en-GB"/>
              </w:rPr>
            </w:pPr>
            <w:r w:rsidRPr="00F62717">
              <w:rPr>
                <w:rFonts w:cstheme="minorHAnsi"/>
                <w:b/>
                <w:lang w:val="en-GB"/>
              </w:rPr>
              <w:t xml:space="preserve">Day 3: 21  Oct.2016 </w:t>
            </w:r>
          </w:p>
        </w:tc>
        <w:tc>
          <w:tcPr>
            <w:tcW w:w="2225" w:type="pct"/>
            <w:shd w:val="clear" w:color="auto" w:fill="auto"/>
          </w:tcPr>
          <w:p w:rsidR="0019255F" w:rsidRPr="00F62717" w:rsidRDefault="0019255F" w:rsidP="0019255F">
            <w:pPr>
              <w:jc w:val="center"/>
              <w:rPr>
                <w:rFonts w:cstheme="minorHAnsi"/>
                <w:lang w:val="en-GB"/>
              </w:rPr>
            </w:pP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 xml:space="preserve">08:30 AM </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 xml:space="preserve">Break fast </w:t>
            </w: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08:30 AM – 09:30 AM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Travel from CDMA to FGD site</w:t>
            </w:r>
          </w:p>
        </w:tc>
        <w:tc>
          <w:tcPr>
            <w:tcW w:w="1480" w:type="pct"/>
            <w:shd w:val="clear" w:color="auto" w:fill="auto"/>
          </w:tcPr>
          <w:p w:rsidR="0019255F" w:rsidRPr="00F62717" w:rsidRDefault="0019255F" w:rsidP="0019255F">
            <w:pPr>
              <w:rPr>
                <w:rFonts w:cstheme="minorHAnsi"/>
                <w:lang w:val="en-GB"/>
              </w:rPr>
            </w:pPr>
            <w:r>
              <w:rPr>
                <w:rFonts w:cstheme="minorHAnsi"/>
                <w:lang w:val="en-GB"/>
              </w:rPr>
              <w:t xml:space="preserve">Sreepur Forest Range </w:t>
            </w: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09:30  AM- 11:30 AM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FGD</w:t>
            </w: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11:30 PM – 12:00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Travel from FGD site to CDMA</w:t>
            </w: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12:30 PM – 02:00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Lunch and Jumma Prayer</w:t>
            </w:r>
          </w:p>
        </w:tc>
        <w:tc>
          <w:tcPr>
            <w:tcW w:w="1480" w:type="pct"/>
            <w:shd w:val="clear" w:color="auto" w:fill="auto"/>
          </w:tcPr>
          <w:p w:rsidR="0019255F" w:rsidRPr="00F62717" w:rsidRDefault="0019255F" w:rsidP="0019255F">
            <w:pPr>
              <w:jc w:val="center"/>
              <w:rPr>
                <w:rFonts w:cstheme="minorHAnsi"/>
                <w:lang w:val="en-GB"/>
              </w:rPr>
            </w:pPr>
          </w:p>
        </w:tc>
      </w:tr>
      <w:tr w:rsidR="0019255F" w:rsidRPr="00F62717" w:rsidTr="0019255F">
        <w:tc>
          <w:tcPr>
            <w:tcW w:w="1294" w:type="pct"/>
            <w:shd w:val="clear" w:color="auto" w:fill="auto"/>
          </w:tcPr>
          <w:p w:rsidR="0019255F" w:rsidRPr="00F62717" w:rsidRDefault="0019255F" w:rsidP="0019255F">
            <w:pPr>
              <w:rPr>
                <w:rFonts w:cstheme="minorHAnsi"/>
                <w:lang w:val="en-GB"/>
              </w:rPr>
            </w:pPr>
            <w:r w:rsidRPr="00F62717">
              <w:rPr>
                <w:rFonts w:cstheme="minorHAnsi"/>
                <w:lang w:val="en-GB"/>
              </w:rPr>
              <w:t>02: 30 PM- 04:30 PM</w:t>
            </w:r>
          </w:p>
        </w:tc>
        <w:tc>
          <w:tcPr>
            <w:tcW w:w="2225" w:type="pct"/>
            <w:shd w:val="clear" w:color="auto" w:fill="auto"/>
          </w:tcPr>
          <w:p w:rsidR="0019255F" w:rsidRPr="00F62717" w:rsidRDefault="0019255F" w:rsidP="0019255F">
            <w:pPr>
              <w:rPr>
                <w:rFonts w:cstheme="minorHAnsi"/>
                <w:lang w:val="en-GB"/>
              </w:rPr>
            </w:pPr>
            <w:r w:rsidRPr="00F62717">
              <w:rPr>
                <w:rFonts w:cstheme="minorHAnsi"/>
                <w:lang w:val="en-GB"/>
              </w:rPr>
              <w:t>Back to Dhaka</w:t>
            </w:r>
          </w:p>
        </w:tc>
        <w:tc>
          <w:tcPr>
            <w:tcW w:w="1480" w:type="pct"/>
            <w:shd w:val="clear" w:color="auto" w:fill="auto"/>
          </w:tcPr>
          <w:p w:rsidR="0019255F" w:rsidRPr="00F62717" w:rsidRDefault="0019255F" w:rsidP="0019255F">
            <w:pPr>
              <w:jc w:val="center"/>
              <w:rPr>
                <w:rFonts w:cstheme="minorHAnsi"/>
                <w:lang w:val="en-GB"/>
              </w:rPr>
            </w:pPr>
          </w:p>
        </w:tc>
      </w:tr>
    </w:tbl>
    <w:p w:rsidR="0019255F" w:rsidRDefault="0019255F" w:rsidP="0019255F">
      <w:pPr>
        <w:jc w:val="both"/>
        <w:rPr>
          <w:rFonts w:cstheme="minorHAnsi"/>
          <w:sz w:val="24"/>
          <w:szCs w:val="24"/>
        </w:rPr>
      </w:pPr>
    </w:p>
    <w:p w:rsidR="0019255F" w:rsidRDefault="0019255F" w:rsidP="0019255F">
      <w:pPr>
        <w:jc w:val="both"/>
        <w:rPr>
          <w:rFonts w:cstheme="minorHAnsi"/>
          <w:sz w:val="24"/>
          <w:szCs w:val="24"/>
        </w:rPr>
      </w:pPr>
      <w:r w:rsidRPr="00F62717">
        <w:rPr>
          <w:rFonts w:cstheme="minorHAnsi"/>
          <w:sz w:val="24"/>
          <w:szCs w:val="24"/>
        </w:rPr>
        <w:t xml:space="preserve">The </w:t>
      </w:r>
      <w:r>
        <w:rPr>
          <w:rFonts w:cstheme="minorHAnsi"/>
          <w:sz w:val="24"/>
          <w:szCs w:val="24"/>
        </w:rPr>
        <w:t xml:space="preserve">workshop </w:t>
      </w:r>
      <w:r w:rsidRPr="00F62717">
        <w:rPr>
          <w:rFonts w:cstheme="minorHAnsi"/>
          <w:sz w:val="24"/>
          <w:szCs w:val="24"/>
        </w:rPr>
        <w:t xml:space="preserve">meeting was started with the welcome speech delivered by Mr. Sayeed Mahmud Riadh REDD+ Governance Activity Coordinator, UN-REDD Bangladesh National Program. The meeting had three presentations. The first presentation was given by Dr. Ian Thompson (in English) and Dr. Mohammed Jashimuddin (in Bangla) on the over view of D&amp;D and REDD+. The second presentation was delivered by Mr. Bokhtiar Nur Siddiquee on the overall conditions of Gazipur forest area, and the third one was delivered by Dr. Mohammad Mahfuzur Rahman on administering the socioeconomic survey on the D&amp;D drivers and their underlying cause. The meeting was concluded by the speech of the Gazipur DC. </w:t>
      </w:r>
      <w:r>
        <w:rPr>
          <w:rFonts w:cstheme="minorHAnsi"/>
          <w:sz w:val="24"/>
          <w:szCs w:val="24"/>
        </w:rPr>
        <w:t xml:space="preserve">Detailed workshop schedule is given in Table 3. </w:t>
      </w:r>
      <w:r w:rsidRPr="00F62717">
        <w:rPr>
          <w:rFonts w:cstheme="minorHAnsi"/>
          <w:sz w:val="24"/>
          <w:szCs w:val="24"/>
        </w:rPr>
        <w:t>The summary of the activities can be given by the following table.</w:t>
      </w:r>
    </w:p>
    <w:p w:rsidR="0019255F" w:rsidRPr="00F62717" w:rsidRDefault="0019255F" w:rsidP="0019255F">
      <w:pPr>
        <w:jc w:val="both"/>
        <w:rPr>
          <w:rFonts w:cstheme="minorHAnsi"/>
          <w:sz w:val="24"/>
          <w:szCs w:val="24"/>
          <w:lang w:val="en-GB"/>
        </w:rPr>
      </w:pPr>
    </w:p>
    <w:tbl>
      <w:tblPr>
        <w:tblStyle w:val="TableGrid"/>
        <w:tblW w:w="5128" w:type="pct"/>
        <w:tblLook w:val="04A0" w:firstRow="1" w:lastRow="0" w:firstColumn="1" w:lastColumn="0" w:noHBand="0" w:noVBand="1"/>
      </w:tblPr>
      <w:tblGrid>
        <w:gridCol w:w="1435"/>
        <w:gridCol w:w="2629"/>
        <w:gridCol w:w="5186"/>
      </w:tblGrid>
      <w:tr w:rsidR="0019255F" w:rsidRPr="00F62717" w:rsidTr="0019255F">
        <w:trPr>
          <w:trHeight w:val="46"/>
          <w:tblHeader/>
        </w:trPr>
        <w:tc>
          <w:tcPr>
            <w:tcW w:w="5000" w:type="pct"/>
            <w:gridSpan w:val="3"/>
            <w:shd w:val="clear" w:color="auto" w:fill="auto"/>
          </w:tcPr>
          <w:p w:rsidR="0019255F" w:rsidRPr="00F62717" w:rsidRDefault="0019255F" w:rsidP="0019255F">
            <w:pPr>
              <w:jc w:val="center"/>
              <w:rPr>
                <w:rFonts w:cstheme="minorHAnsi"/>
                <w:b/>
                <w:lang w:val="en-GB"/>
              </w:rPr>
            </w:pPr>
            <w:r w:rsidRPr="00F62717">
              <w:rPr>
                <w:rFonts w:cstheme="minorHAnsi"/>
                <w:b/>
                <w:bCs/>
                <w:sz w:val="24"/>
                <w:szCs w:val="24"/>
                <w:lang w:val="en-GB"/>
              </w:rPr>
              <w:lastRenderedPageBreak/>
              <w:t xml:space="preserve">Table </w:t>
            </w:r>
            <w:r>
              <w:rPr>
                <w:rFonts w:cstheme="minorHAnsi"/>
                <w:b/>
                <w:bCs/>
                <w:sz w:val="24"/>
                <w:szCs w:val="24"/>
                <w:lang w:val="en-GB"/>
              </w:rPr>
              <w:t>4</w:t>
            </w:r>
            <w:r w:rsidRPr="00F62717">
              <w:rPr>
                <w:rFonts w:cstheme="minorHAnsi"/>
                <w:b/>
                <w:bCs/>
                <w:sz w:val="24"/>
                <w:szCs w:val="24"/>
                <w:lang w:val="en-GB"/>
              </w:rPr>
              <w:t xml:space="preserve">. </w:t>
            </w:r>
            <w:r w:rsidRPr="00F62717">
              <w:rPr>
                <w:rFonts w:cstheme="minorHAnsi"/>
                <w:b/>
                <w:bCs/>
                <w:sz w:val="24"/>
                <w:szCs w:val="24"/>
              </w:rPr>
              <w:t>Local Consultation Workshop on Drivers of Deforestation and Forest Degradation Study</w:t>
            </w:r>
          </w:p>
        </w:tc>
      </w:tr>
      <w:tr w:rsidR="0019255F" w:rsidRPr="00F62717" w:rsidTr="0019255F">
        <w:trPr>
          <w:trHeight w:val="46"/>
          <w:tblHeader/>
        </w:trPr>
        <w:tc>
          <w:tcPr>
            <w:tcW w:w="776" w:type="pct"/>
            <w:shd w:val="clear" w:color="auto" w:fill="BFBFBF" w:themeFill="background1" w:themeFillShade="BF"/>
          </w:tcPr>
          <w:p w:rsidR="0019255F" w:rsidRPr="00F62717" w:rsidRDefault="0019255F" w:rsidP="0019255F">
            <w:pPr>
              <w:jc w:val="center"/>
              <w:rPr>
                <w:rFonts w:cstheme="minorHAnsi"/>
                <w:b/>
                <w:lang w:val="en-GB"/>
              </w:rPr>
            </w:pPr>
            <w:r w:rsidRPr="00F62717">
              <w:rPr>
                <w:rFonts w:cstheme="minorHAnsi"/>
                <w:b/>
                <w:lang w:val="en-GB"/>
              </w:rPr>
              <w:t>Time</w:t>
            </w:r>
          </w:p>
        </w:tc>
        <w:tc>
          <w:tcPr>
            <w:tcW w:w="1421" w:type="pct"/>
            <w:shd w:val="clear" w:color="auto" w:fill="BFBFBF" w:themeFill="background1" w:themeFillShade="BF"/>
          </w:tcPr>
          <w:p w:rsidR="0019255F" w:rsidRPr="00F62717" w:rsidRDefault="0019255F" w:rsidP="0019255F">
            <w:pPr>
              <w:jc w:val="center"/>
              <w:rPr>
                <w:rFonts w:cstheme="minorHAnsi"/>
                <w:b/>
                <w:lang w:val="en-GB"/>
              </w:rPr>
            </w:pPr>
            <w:r w:rsidRPr="00F62717">
              <w:rPr>
                <w:rFonts w:cstheme="minorHAnsi"/>
                <w:b/>
                <w:lang w:val="en-GB"/>
              </w:rPr>
              <w:t>Activity</w:t>
            </w:r>
          </w:p>
        </w:tc>
        <w:tc>
          <w:tcPr>
            <w:tcW w:w="2803" w:type="pct"/>
            <w:shd w:val="clear" w:color="auto" w:fill="BFBFBF" w:themeFill="background1" w:themeFillShade="BF"/>
          </w:tcPr>
          <w:p w:rsidR="0019255F" w:rsidRPr="00F62717" w:rsidRDefault="0019255F" w:rsidP="0019255F">
            <w:pPr>
              <w:jc w:val="center"/>
              <w:rPr>
                <w:rFonts w:cstheme="minorHAnsi"/>
                <w:b/>
                <w:lang w:val="en-GB"/>
              </w:rPr>
            </w:pPr>
            <w:r w:rsidRPr="00F62717">
              <w:rPr>
                <w:rFonts w:cstheme="minorHAnsi"/>
                <w:b/>
                <w:lang w:val="en-GB"/>
              </w:rPr>
              <w:t>Presenter / Facilitator</w:t>
            </w:r>
          </w:p>
        </w:tc>
      </w:tr>
      <w:tr w:rsidR="0019255F" w:rsidRPr="00F62717" w:rsidTr="0019255F">
        <w:tc>
          <w:tcPr>
            <w:tcW w:w="776" w:type="pct"/>
            <w:shd w:val="clear" w:color="auto" w:fill="auto"/>
          </w:tcPr>
          <w:p w:rsidR="0019255F" w:rsidRPr="00F62717" w:rsidRDefault="0019255F" w:rsidP="0019255F">
            <w:pPr>
              <w:rPr>
                <w:rFonts w:cstheme="minorHAnsi"/>
                <w:lang w:val="en-GB"/>
              </w:rPr>
            </w:pPr>
            <w:r w:rsidRPr="00F62717">
              <w:rPr>
                <w:rFonts w:cstheme="minorHAnsi"/>
                <w:lang w:val="en-GB"/>
              </w:rPr>
              <w:t xml:space="preserve">10.30 - 10.40 </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 xml:space="preserve">Registration </w:t>
            </w:r>
          </w:p>
        </w:tc>
        <w:tc>
          <w:tcPr>
            <w:tcW w:w="2803" w:type="pct"/>
            <w:shd w:val="clear" w:color="auto" w:fill="auto"/>
          </w:tcPr>
          <w:p w:rsidR="0019255F" w:rsidRPr="00F62717" w:rsidRDefault="0019255F" w:rsidP="0019255F">
            <w:pPr>
              <w:rPr>
                <w:rFonts w:cstheme="minorHAnsi"/>
                <w:lang w:val="en-GB"/>
              </w:rPr>
            </w:pPr>
          </w:p>
        </w:tc>
      </w:tr>
      <w:tr w:rsidR="0019255F" w:rsidRPr="00AF752B" w:rsidTr="0019255F">
        <w:tc>
          <w:tcPr>
            <w:tcW w:w="776" w:type="pct"/>
            <w:shd w:val="clear" w:color="auto" w:fill="auto"/>
          </w:tcPr>
          <w:p w:rsidR="0019255F" w:rsidRPr="00F62717" w:rsidRDefault="0019255F" w:rsidP="0019255F">
            <w:pPr>
              <w:rPr>
                <w:rFonts w:cstheme="minorHAnsi"/>
                <w:lang w:val="en-GB"/>
              </w:rPr>
            </w:pPr>
            <w:r w:rsidRPr="00F62717">
              <w:rPr>
                <w:rFonts w:cstheme="minorHAnsi"/>
                <w:lang w:val="en-GB"/>
              </w:rPr>
              <w:t>10.40 -10.50</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 xml:space="preserve">Brief introduction </w:t>
            </w:r>
          </w:p>
        </w:tc>
        <w:tc>
          <w:tcPr>
            <w:tcW w:w="2803" w:type="pct"/>
            <w:shd w:val="clear" w:color="auto" w:fill="auto"/>
          </w:tcPr>
          <w:p w:rsidR="0019255F" w:rsidRPr="00F62717" w:rsidRDefault="0019255F" w:rsidP="0019255F">
            <w:pPr>
              <w:rPr>
                <w:rFonts w:cstheme="minorHAnsi"/>
                <w:lang w:val="en-GB"/>
              </w:rPr>
            </w:pPr>
            <w:r w:rsidRPr="00F62717">
              <w:rPr>
                <w:rFonts w:cstheme="minorHAnsi"/>
                <w:lang w:val="en-GB"/>
              </w:rPr>
              <w:t xml:space="preserve">Sayeed Mahmud Riadh, Governance Coordinator, </w:t>
            </w:r>
          </w:p>
          <w:p w:rsidR="0019255F" w:rsidRPr="005D1BD9" w:rsidRDefault="0019255F" w:rsidP="0019255F">
            <w:pPr>
              <w:rPr>
                <w:rFonts w:cstheme="minorHAnsi"/>
                <w:lang w:val="fr-FR"/>
              </w:rPr>
            </w:pPr>
            <w:r w:rsidRPr="005D1BD9">
              <w:rPr>
                <w:rFonts w:cstheme="minorHAnsi"/>
                <w:lang w:val="fr-FR"/>
              </w:rPr>
              <w:t xml:space="preserve">UN-REDD Bangladesh National Programme  </w:t>
            </w:r>
          </w:p>
        </w:tc>
      </w:tr>
      <w:tr w:rsidR="0019255F" w:rsidRPr="00F62717" w:rsidTr="0019255F">
        <w:tc>
          <w:tcPr>
            <w:tcW w:w="776" w:type="pct"/>
            <w:shd w:val="clear" w:color="auto" w:fill="auto"/>
          </w:tcPr>
          <w:p w:rsidR="0019255F" w:rsidRPr="00F62717" w:rsidRDefault="0019255F" w:rsidP="0019255F">
            <w:pPr>
              <w:rPr>
                <w:rFonts w:cstheme="minorHAnsi"/>
                <w:lang w:val="fr-FR"/>
              </w:rPr>
            </w:pPr>
            <w:r w:rsidRPr="00F62717">
              <w:rPr>
                <w:rFonts w:cstheme="minorHAnsi"/>
                <w:lang w:val="fr-FR"/>
              </w:rPr>
              <w:t xml:space="preserve">10.50 -11.10 </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 xml:space="preserve">Presentation on the study of Drivers of Deforestation and Forest Degradation </w:t>
            </w:r>
          </w:p>
        </w:tc>
        <w:tc>
          <w:tcPr>
            <w:tcW w:w="2803" w:type="pct"/>
            <w:shd w:val="clear" w:color="auto" w:fill="auto"/>
          </w:tcPr>
          <w:p w:rsidR="0019255F" w:rsidRPr="00F62717" w:rsidRDefault="0019255F" w:rsidP="0019255F">
            <w:pPr>
              <w:rPr>
                <w:rFonts w:cstheme="minorHAnsi"/>
                <w:lang w:val="en-GB"/>
              </w:rPr>
            </w:pPr>
            <w:r w:rsidRPr="00F62717">
              <w:rPr>
                <w:rFonts w:cstheme="minorHAnsi"/>
                <w:lang w:val="en-GB"/>
              </w:rPr>
              <w:t>Ian Thomson, International Consultant- Team Leader of the study team / Dr. Mohammed  Jashimuddin, Professor, IFESCU &amp; National Consultant, D &amp; D study team</w:t>
            </w:r>
          </w:p>
        </w:tc>
      </w:tr>
      <w:tr w:rsidR="0019255F" w:rsidRPr="00F62717" w:rsidTr="0019255F">
        <w:tc>
          <w:tcPr>
            <w:tcW w:w="776" w:type="pct"/>
            <w:shd w:val="clear" w:color="auto" w:fill="auto"/>
          </w:tcPr>
          <w:p w:rsidR="0019255F" w:rsidRPr="00F62717" w:rsidRDefault="0019255F" w:rsidP="0019255F">
            <w:pPr>
              <w:rPr>
                <w:rFonts w:cstheme="minorHAnsi"/>
                <w:lang w:val="fr-FR"/>
              </w:rPr>
            </w:pPr>
            <w:r w:rsidRPr="00F62717">
              <w:rPr>
                <w:rFonts w:cstheme="minorHAnsi"/>
                <w:lang w:val="fr-FR"/>
              </w:rPr>
              <w:t>11:10 - 11:20</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Presentation on Status of Forests of Gazipur Area</w:t>
            </w:r>
          </w:p>
        </w:tc>
        <w:tc>
          <w:tcPr>
            <w:tcW w:w="2803" w:type="pct"/>
            <w:shd w:val="clear" w:color="auto" w:fill="auto"/>
          </w:tcPr>
          <w:p w:rsidR="0019255F" w:rsidRPr="00F62717" w:rsidRDefault="0019255F" w:rsidP="0019255F">
            <w:pPr>
              <w:rPr>
                <w:rFonts w:cstheme="minorHAnsi"/>
                <w:lang w:val="en-GB"/>
              </w:rPr>
            </w:pPr>
            <w:r w:rsidRPr="00F62717">
              <w:rPr>
                <w:rFonts w:cstheme="minorHAnsi"/>
                <w:lang w:val="en-GB"/>
              </w:rPr>
              <w:t xml:space="preserve">Mr. Bokhtiar Nur Siddiquee, Divisional Forest Officer, </w:t>
            </w:r>
            <w:r>
              <w:rPr>
                <w:rFonts w:cstheme="minorHAnsi"/>
                <w:lang w:val="en-GB"/>
              </w:rPr>
              <w:t xml:space="preserve">Dhaka Division. </w:t>
            </w:r>
          </w:p>
        </w:tc>
      </w:tr>
      <w:tr w:rsidR="0019255F" w:rsidRPr="00F62717" w:rsidTr="0019255F">
        <w:tc>
          <w:tcPr>
            <w:tcW w:w="776" w:type="pct"/>
            <w:shd w:val="clear" w:color="auto" w:fill="auto"/>
          </w:tcPr>
          <w:p w:rsidR="0019255F" w:rsidRPr="00F62717" w:rsidRDefault="0019255F" w:rsidP="0019255F">
            <w:pPr>
              <w:rPr>
                <w:rFonts w:cstheme="minorHAnsi"/>
                <w:lang w:val="en-GB"/>
              </w:rPr>
            </w:pPr>
            <w:r w:rsidRPr="00F62717">
              <w:rPr>
                <w:rFonts w:cstheme="minorHAnsi"/>
                <w:lang w:val="en-GB"/>
              </w:rPr>
              <w:t xml:space="preserve">11.20 -11.40 </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 xml:space="preserve">Questionnaire Survey  </w:t>
            </w:r>
          </w:p>
        </w:tc>
        <w:tc>
          <w:tcPr>
            <w:tcW w:w="2803" w:type="pct"/>
            <w:shd w:val="clear" w:color="auto" w:fill="auto"/>
          </w:tcPr>
          <w:p w:rsidR="0019255F" w:rsidRPr="00F62717" w:rsidRDefault="0019255F" w:rsidP="0019255F">
            <w:pPr>
              <w:rPr>
                <w:rFonts w:cstheme="minorHAnsi"/>
                <w:lang w:val="en-GB"/>
              </w:rPr>
            </w:pPr>
            <w:r w:rsidRPr="00F62717">
              <w:rPr>
                <w:rFonts w:cstheme="minorHAnsi"/>
                <w:lang w:val="en-GB"/>
              </w:rPr>
              <w:t>Dr. Jashim and Dr. Mahfuz</w:t>
            </w:r>
          </w:p>
        </w:tc>
      </w:tr>
      <w:tr w:rsidR="0019255F" w:rsidRPr="00F62717" w:rsidTr="0019255F">
        <w:tc>
          <w:tcPr>
            <w:tcW w:w="776" w:type="pct"/>
            <w:shd w:val="clear" w:color="auto" w:fill="auto"/>
          </w:tcPr>
          <w:p w:rsidR="0019255F" w:rsidRPr="00F62717" w:rsidRDefault="0019255F" w:rsidP="0019255F">
            <w:pPr>
              <w:rPr>
                <w:rFonts w:cstheme="minorHAnsi"/>
                <w:lang w:val="en-GB"/>
              </w:rPr>
            </w:pPr>
            <w:r w:rsidRPr="00F62717">
              <w:rPr>
                <w:rFonts w:cstheme="minorHAnsi"/>
                <w:lang w:val="en-GB"/>
              </w:rPr>
              <w:t xml:space="preserve">11.40 -12.30 </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 xml:space="preserve">Open Discussion </w:t>
            </w:r>
          </w:p>
        </w:tc>
        <w:tc>
          <w:tcPr>
            <w:tcW w:w="2803" w:type="pct"/>
            <w:shd w:val="clear" w:color="auto" w:fill="auto"/>
          </w:tcPr>
          <w:p w:rsidR="0019255F" w:rsidRPr="00F62717" w:rsidRDefault="0019255F" w:rsidP="0019255F">
            <w:pPr>
              <w:rPr>
                <w:rFonts w:cstheme="minorHAnsi"/>
                <w:b/>
                <w:lang w:val="en-GB"/>
              </w:rPr>
            </w:pPr>
            <w:r w:rsidRPr="00F62717">
              <w:rPr>
                <w:rFonts w:cstheme="minorHAnsi"/>
                <w:lang w:val="en-GB"/>
              </w:rPr>
              <w:t>Facilitated by</w:t>
            </w:r>
            <w:r w:rsidRPr="00F62717">
              <w:rPr>
                <w:rFonts w:cstheme="minorHAnsi"/>
                <w:color w:val="000000"/>
              </w:rPr>
              <w:t xml:space="preserve"> Sayeed Riadh, DFO, and DC Gajipur.</w:t>
            </w:r>
          </w:p>
        </w:tc>
      </w:tr>
      <w:tr w:rsidR="0019255F" w:rsidRPr="00517B3E" w:rsidTr="0019255F">
        <w:tc>
          <w:tcPr>
            <w:tcW w:w="776" w:type="pct"/>
            <w:shd w:val="clear" w:color="auto" w:fill="auto"/>
          </w:tcPr>
          <w:p w:rsidR="0019255F" w:rsidRPr="00F62717" w:rsidRDefault="0019255F" w:rsidP="0019255F">
            <w:pPr>
              <w:rPr>
                <w:rFonts w:cstheme="minorHAnsi"/>
                <w:lang w:val="en-GB"/>
              </w:rPr>
            </w:pPr>
            <w:r w:rsidRPr="00F62717">
              <w:rPr>
                <w:rFonts w:cstheme="minorHAnsi"/>
                <w:lang w:val="en-GB"/>
              </w:rPr>
              <w:t xml:space="preserve">12.30 -12.35 </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 xml:space="preserve">Remarks by the Guest of Honour </w:t>
            </w:r>
          </w:p>
        </w:tc>
        <w:tc>
          <w:tcPr>
            <w:tcW w:w="2803" w:type="pct"/>
            <w:shd w:val="clear" w:color="auto" w:fill="auto"/>
          </w:tcPr>
          <w:p w:rsidR="0019255F" w:rsidRPr="00517B3E" w:rsidRDefault="0019255F" w:rsidP="0019255F">
            <w:pPr>
              <w:rPr>
                <w:rFonts w:cstheme="minorHAnsi"/>
                <w:lang w:val="de-DE"/>
              </w:rPr>
            </w:pPr>
            <w:r w:rsidRPr="00517B3E">
              <w:rPr>
                <w:rFonts w:cstheme="minorHAnsi"/>
                <w:lang w:val="de-DE"/>
              </w:rPr>
              <w:t xml:space="preserve">UNO, Gazipur Sadar/ AC Land - Gazipur Sadar </w:t>
            </w:r>
          </w:p>
        </w:tc>
      </w:tr>
      <w:tr w:rsidR="0019255F" w:rsidRPr="00F62717" w:rsidTr="0019255F">
        <w:tc>
          <w:tcPr>
            <w:tcW w:w="776" w:type="pct"/>
            <w:shd w:val="clear" w:color="auto" w:fill="auto"/>
          </w:tcPr>
          <w:p w:rsidR="0019255F" w:rsidRPr="00F62717" w:rsidRDefault="0019255F" w:rsidP="0019255F">
            <w:pPr>
              <w:rPr>
                <w:rFonts w:cstheme="minorHAnsi"/>
                <w:lang w:val="en-GB"/>
              </w:rPr>
            </w:pPr>
            <w:r w:rsidRPr="00F62717">
              <w:rPr>
                <w:rFonts w:cstheme="minorHAnsi"/>
                <w:lang w:val="en-GB"/>
              </w:rPr>
              <w:t xml:space="preserve">12.35 -12.40 </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Concluding remarks by the Chair</w:t>
            </w:r>
          </w:p>
        </w:tc>
        <w:tc>
          <w:tcPr>
            <w:tcW w:w="2803" w:type="pct"/>
            <w:shd w:val="clear" w:color="auto" w:fill="auto"/>
          </w:tcPr>
          <w:p w:rsidR="0019255F" w:rsidRPr="00F62717" w:rsidRDefault="0019255F" w:rsidP="0019255F">
            <w:pPr>
              <w:rPr>
                <w:rFonts w:cstheme="minorHAnsi"/>
                <w:lang w:val="en-GB"/>
              </w:rPr>
            </w:pPr>
            <w:r w:rsidRPr="00F62717">
              <w:rPr>
                <w:rFonts w:cstheme="minorHAnsi"/>
              </w:rPr>
              <w:t>DFO, Dhaka Forest Division</w:t>
            </w:r>
          </w:p>
        </w:tc>
      </w:tr>
      <w:tr w:rsidR="0019255F" w:rsidRPr="00F62717" w:rsidTr="0019255F">
        <w:tc>
          <w:tcPr>
            <w:tcW w:w="776" w:type="pct"/>
            <w:shd w:val="clear" w:color="auto" w:fill="auto"/>
          </w:tcPr>
          <w:p w:rsidR="0019255F" w:rsidRPr="00F62717" w:rsidRDefault="0019255F" w:rsidP="0019255F">
            <w:pPr>
              <w:rPr>
                <w:rFonts w:cstheme="minorHAnsi"/>
                <w:lang w:val="en-GB"/>
              </w:rPr>
            </w:pPr>
            <w:r w:rsidRPr="00F62717">
              <w:rPr>
                <w:rFonts w:cstheme="minorHAnsi"/>
                <w:lang w:val="en-GB"/>
              </w:rPr>
              <w:t xml:space="preserve">01.00 - 01.45 </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 xml:space="preserve">Key Informant Interview </w:t>
            </w:r>
          </w:p>
        </w:tc>
        <w:tc>
          <w:tcPr>
            <w:tcW w:w="2803" w:type="pct"/>
            <w:shd w:val="clear" w:color="auto" w:fill="auto"/>
          </w:tcPr>
          <w:p w:rsidR="0019255F" w:rsidRPr="00F62717" w:rsidRDefault="0019255F" w:rsidP="0019255F">
            <w:pPr>
              <w:rPr>
                <w:rFonts w:cstheme="minorHAnsi"/>
                <w:lang w:val="en-GB"/>
              </w:rPr>
            </w:pPr>
            <w:r w:rsidRPr="00F62717">
              <w:rPr>
                <w:rFonts w:cstheme="minorHAnsi"/>
                <w:lang w:val="en-GB"/>
              </w:rPr>
              <w:t>Dr. Jashim and Dr. Mahfuz</w:t>
            </w:r>
          </w:p>
        </w:tc>
      </w:tr>
      <w:tr w:rsidR="0019255F" w:rsidRPr="00F62717" w:rsidTr="0019255F">
        <w:tc>
          <w:tcPr>
            <w:tcW w:w="776" w:type="pct"/>
            <w:shd w:val="clear" w:color="auto" w:fill="auto"/>
          </w:tcPr>
          <w:p w:rsidR="0019255F" w:rsidRPr="00F62717" w:rsidRDefault="0019255F" w:rsidP="0019255F">
            <w:pPr>
              <w:rPr>
                <w:rFonts w:cstheme="minorHAnsi"/>
                <w:lang w:val="en-GB"/>
              </w:rPr>
            </w:pPr>
            <w:r w:rsidRPr="00F62717">
              <w:rPr>
                <w:rFonts w:cstheme="minorHAnsi"/>
                <w:lang w:val="en-GB"/>
              </w:rPr>
              <w:t xml:space="preserve">01.45 -02.15 </w:t>
            </w:r>
          </w:p>
        </w:tc>
        <w:tc>
          <w:tcPr>
            <w:tcW w:w="1421" w:type="pct"/>
            <w:shd w:val="clear" w:color="auto" w:fill="auto"/>
          </w:tcPr>
          <w:p w:rsidR="0019255F" w:rsidRPr="00F62717" w:rsidRDefault="0019255F" w:rsidP="0019255F">
            <w:pPr>
              <w:rPr>
                <w:rFonts w:cstheme="minorHAnsi"/>
                <w:lang w:val="en-GB"/>
              </w:rPr>
            </w:pPr>
            <w:r w:rsidRPr="00F62717">
              <w:rPr>
                <w:rFonts w:cstheme="minorHAnsi"/>
                <w:lang w:val="en-GB"/>
              </w:rPr>
              <w:t xml:space="preserve">Lunch </w:t>
            </w:r>
          </w:p>
        </w:tc>
        <w:tc>
          <w:tcPr>
            <w:tcW w:w="2803" w:type="pct"/>
            <w:shd w:val="clear" w:color="auto" w:fill="auto"/>
          </w:tcPr>
          <w:p w:rsidR="0019255F" w:rsidRPr="00F62717" w:rsidRDefault="0019255F" w:rsidP="0019255F">
            <w:pPr>
              <w:rPr>
                <w:rFonts w:cstheme="minorHAnsi"/>
                <w:lang w:val="en-GB"/>
              </w:rPr>
            </w:pPr>
          </w:p>
        </w:tc>
      </w:tr>
    </w:tbl>
    <w:p w:rsidR="0019255F" w:rsidRPr="00F62717" w:rsidRDefault="0019255F" w:rsidP="0019255F">
      <w:pPr>
        <w:jc w:val="both"/>
        <w:rPr>
          <w:rFonts w:cstheme="minorHAnsi"/>
          <w:b/>
          <w:bCs/>
          <w:sz w:val="24"/>
          <w:szCs w:val="24"/>
        </w:rPr>
      </w:pPr>
    </w:p>
    <w:tbl>
      <w:tblPr>
        <w:tblStyle w:val="TableGrid"/>
        <w:tblW w:w="5000" w:type="pct"/>
        <w:tblLook w:val="04A0" w:firstRow="1" w:lastRow="0" w:firstColumn="1" w:lastColumn="0" w:noHBand="0" w:noVBand="1"/>
      </w:tblPr>
      <w:tblGrid>
        <w:gridCol w:w="2425"/>
        <w:gridCol w:w="1641"/>
        <w:gridCol w:w="4953"/>
      </w:tblGrid>
      <w:tr w:rsidR="0019255F" w:rsidRPr="00F62717" w:rsidTr="0019255F">
        <w:tc>
          <w:tcPr>
            <w:tcW w:w="5000" w:type="pct"/>
            <w:gridSpan w:val="3"/>
            <w:shd w:val="clear" w:color="auto" w:fill="auto"/>
            <w:vAlign w:val="center"/>
          </w:tcPr>
          <w:p w:rsidR="0019255F" w:rsidRPr="00F62717" w:rsidRDefault="0019255F" w:rsidP="0019255F">
            <w:pPr>
              <w:jc w:val="center"/>
              <w:rPr>
                <w:rFonts w:cstheme="minorHAnsi"/>
                <w:b/>
              </w:rPr>
            </w:pPr>
            <w:r>
              <w:rPr>
                <w:rFonts w:cstheme="minorHAnsi"/>
                <w:b/>
                <w:bCs/>
                <w:sz w:val="24"/>
                <w:szCs w:val="24"/>
              </w:rPr>
              <w:t>Table 5</w:t>
            </w:r>
            <w:r w:rsidRPr="00F62717">
              <w:rPr>
                <w:rFonts w:cstheme="minorHAnsi"/>
                <w:b/>
                <w:bCs/>
                <w:sz w:val="24"/>
                <w:szCs w:val="24"/>
              </w:rPr>
              <w:t>. The activities conducted in the Rajendrapur Field Trip</w:t>
            </w:r>
          </w:p>
        </w:tc>
      </w:tr>
      <w:tr w:rsidR="0019255F" w:rsidRPr="00F62717" w:rsidTr="0019255F">
        <w:tc>
          <w:tcPr>
            <w:tcW w:w="1344" w:type="pct"/>
            <w:shd w:val="clear" w:color="auto" w:fill="BFBFBF" w:themeFill="background1" w:themeFillShade="BF"/>
            <w:vAlign w:val="center"/>
          </w:tcPr>
          <w:p w:rsidR="0019255F" w:rsidRPr="00F62717" w:rsidRDefault="0019255F" w:rsidP="0019255F">
            <w:pPr>
              <w:jc w:val="center"/>
              <w:rPr>
                <w:rFonts w:cstheme="minorHAnsi"/>
                <w:b/>
              </w:rPr>
            </w:pPr>
            <w:r w:rsidRPr="00F62717">
              <w:rPr>
                <w:rFonts w:cstheme="minorHAnsi"/>
                <w:b/>
              </w:rPr>
              <w:t>Name of activities</w:t>
            </w:r>
          </w:p>
        </w:tc>
        <w:tc>
          <w:tcPr>
            <w:tcW w:w="910" w:type="pct"/>
            <w:shd w:val="clear" w:color="auto" w:fill="BFBFBF" w:themeFill="background1" w:themeFillShade="BF"/>
            <w:vAlign w:val="center"/>
          </w:tcPr>
          <w:p w:rsidR="0019255F" w:rsidRPr="00F62717" w:rsidRDefault="0019255F" w:rsidP="0019255F">
            <w:pPr>
              <w:jc w:val="center"/>
              <w:rPr>
                <w:rFonts w:cstheme="minorHAnsi"/>
                <w:b/>
              </w:rPr>
            </w:pPr>
            <w:r w:rsidRPr="00F62717">
              <w:rPr>
                <w:rFonts w:cstheme="minorHAnsi"/>
                <w:b/>
              </w:rPr>
              <w:t>No. of activities</w:t>
            </w:r>
          </w:p>
        </w:tc>
        <w:tc>
          <w:tcPr>
            <w:tcW w:w="2746" w:type="pct"/>
            <w:shd w:val="clear" w:color="auto" w:fill="BFBFBF" w:themeFill="background1" w:themeFillShade="BF"/>
            <w:vAlign w:val="center"/>
          </w:tcPr>
          <w:p w:rsidR="0019255F" w:rsidRPr="00F62717" w:rsidRDefault="0019255F" w:rsidP="0019255F">
            <w:pPr>
              <w:jc w:val="center"/>
              <w:rPr>
                <w:rFonts w:cstheme="minorHAnsi"/>
                <w:b/>
              </w:rPr>
            </w:pPr>
            <w:r w:rsidRPr="00F62717">
              <w:rPr>
                <w:rFonts w:cstheme="minorHAnsi"/>
                <w:b/>
              </w:rPr>
              <w:t>Participants</w:t>
            </w:r>
          </w:p>
        </w:tc>
      </w:tr>
      <w:tr w:rsidR="0019255F" w:rsidRPr="00F62717" w:rsidTr="0019255F">
        <w:tc>
          <w:tcPr>
            <w:tcW w:w="1344" w:type="pct"/>
          </w:tcPr>
          <w:p w:rsidR="0019255F" w:rsidRPr="00F62717" w:rsidRDefault="0019255F" w:rsidP="0019255F">
            <w:pPr>
              <w:spacing w:line="276" w:lineRule="auto"/>
              <w:jc w:val="both"/>
              <w:rPr>
                <w:rFonts w:cstheme="minorHAnsi"/>
              </w:rPr>
            </w:pPr>
            <w:r w:rsidRPr="00F62717">
              <w:rPr>
                <w:rFonts w:cstheme="minorHAnsi"/>
              </w:rPr>
              <w:t>Presentations</w:t>
            </w:r>
          </w:p>
        </w:tc>
        <w:tc>
          <w:tcPr>
            <w:tcW w:w="910" w:type="pct"/>
          </w:tcPr>
          <w:p w:rsidR="0019255F" w:rsidRPr="00F62717" w:rsidRDefault="0019255F" w:rsidP="0019255F">
            <w:pPr>
              <w:spacing w:line="276" w:lineRule="auto"/>
              <w:jc w:val="center"/>
              <w:rPr>
                <w:rFonts w:cstheme="minorHAnsi"/>
              </w:rPr>
            </w:pPr>
            <w:r w:rsidRPr="00F62717">
              <w:rPr>
                <w:rFonts w:cstheme="minorHAnsi"/>
              </w:rPr>
              <w:t>04</w:t>
            </w:r>
          </w:p>
        </w:tc>
        <w:tc>
          <w:tcPr>
            <w:tcW w:w="2746" w:type="pct"/>
          </w:tcPr>
          <w:p w:rsidR="0019255F" w:rsidRPr="00F62717" w:rsidRDefault="0019255F" w:rsidP="0019255F">
            <w:pPr>
              <w:spacing w:line="276" w:lineRule="auto"/>
              <w:jc w:val="both"/>
              <w:rPr>
                <w:rFonts w:cstheme="minorHAnsi"/>
              </w:rPr>
            </w:pPr>
            <w:r w:rsidRPr="00F62717">
              <w:rPr>
                <w:rFonts w:cstheme="minorHAnsi"/>
              </w:rPr>
              <w:t>04 presenters and around 50 participants</w:t>
            </w:r>
          </w:p>
        </w:tc>
      </w:tr>
      <w:tr w:rsidR="0019255F" w:rsidRPr="00F62717" w:rsidTr="0019255F">
        <w:tc>
          <w:tcPr>
            <w:tcW w:w="1344" w:type="pct"/>
          </w:tcPr>
          <w:p w:rsidR="0019255F" w:rsidRPr="00F62717" w:rsidRDefault="0019255F" w:rsidP="0019255F">
            <w:pPr>
              <w:spacing w:line="276" w:lineRule="auto"/>
              <w:jc w:val="both"/>
              <w:rPr>
                <w:rFonts w:cstheme="minorHAnsi"/>
              </w:rPr>
            </w:pPr>
            <w:r w:rsidRPr="00F62717">
              <w:rPr>
                <w:rFonts w:cstheme="minorHAnsi"/>
              </w:rPr>
              <w:t>Socioeconomic Survey</w:t>
            </w:r>
          </w:p>
        </w:tc>
        <w:tc>
          <w:tcPr>
            <w:tcW w:w="910" w:type="pct"/>
          </w:tcPr>
          <w:p w:rsidR="0019255F" w:rsidRPr="00F62717" w:rsidRDefault="0019255F" w:rsidP="0019255F">
            <w:pPr>
              <w:spacing w:line="276" w:lineRule="auto"/>
              <w:jc w:val="center"/>
              <w:rPr>
                <w:rFonts w:cstheme="minorHAnsi"/>
              </w:rPr>
            </w:pPr>
            <w:r w:rsidRPr="00F62717">
              <w:rPr>
                <w:rFonts w:cstheme="minorHAnsi"/>
              </w:rPr>
              <w:t>01</w:t>
            </w:r>
          </w:p>
        </w:tc>
        <w:tc>
          <w:tcPr>
            <w:tcW w:w="2746" w:type="pct"/>
          </w:tcPr>
          <w:p w:rsidR="0019255F" w:rsidRPr="00F62717" w:rsidRDefault="0019255F" w:rsidP="0019255F">
            <w:pPr>
              <w:spacing w:line="276" w:lineRule="auto"/>
              <w:jc w:val="both"/>
              <w:rPr>
                <w:rFonts w:cstheme="minorHAnsi"/>
              </w:rPr>
            </w:pPr>
            <w:r w:rsidRPr="00F62717">
              <w:rPr>
                <w:rFonts w:cstheme="minorHAnsi"/>
              </w:rPr>
              <w:t>40 (roughly) respondents</w:t>
            </w:r>
          </w:p>
        </w:tc>
      </w:tr>
      <w:tr w:rsidR="0019255F" w:rsidRPr="00F62717" w:rsidTr="0019255F">
        <w:tc>
          <w:tcPr>
            <w:tcW w:w="1344" w:type="pct"/>
          </w:tcPr>
          <w:p w:rsidR="0019255F" w:rsidRPr="00F62717" w:rsidRDefault="0019255F" w:rsidP="0019255F">
            <w:pPr>
              <w:spacing w:line="276" w:lineRule="auto"/>
              <w:jc w:val="both"/>
              <w:rPr>
                <w:rFonts w:cstheme="minorHAnsi"/>
              </w:rPr>
            </w:pPr>
            <w:r w:rsidRPr="00F62717">
              <w:rPr>
                <w:rFonts w:cstheme="minorHAnsi"/>
              </w:rPr>
              <w:t>FGDs</w:t>
            </w:r>
          </w:p>
        </w:tc>
        <w:tc>
          <w:tcPr>
            <w:tcW w:w="910" w:type="pct"/>
          </w:tcPr>
          <w:p w:rsidR="0019255F" w:rsidRPr="00F62717" w:rsidRDefault="0019255F" w:rsidP="0019255F">
            <w:pPr>
              <w:spacing w:line="276" w:lineRule="auto"/>
              <w:jc w:val="center"/>
              <w:rPr>
                <w:rFonts w:cstheme="minorHAnsi"/>
              </w:rPr>
            </w:pPr>
            <w:r w:rsidRPr="00F62717">
              <w:rPr>
                <w:rFonts w:cstheme="minorHAnsi"/>
              </w:rPr>
              <w:t>02</w:t>
            </w:r>
          </w:p>
        </w:tc>
        <w:tc>
          <w:tcPr>
            <w:tcW w:w="2746" w:type="pct"/>
          </w:tcPr>
          <w:p w:rsidR="0019255F" w:rsidRPr="00F62717" w:rsidRDefault="0019255F" w:rsidP="0019255F">
            <w:pPr>
              <w:spacing w:line="276" w:lineRule="auto"/>
              <w:jc w:val="both"/>
              <w:rPr>
                <w:rFonts w:cstheme="minorHAnsi"/>
              </w:rPr>
            </w:pPr>
            <w:r w:rsidRPr="00F62717">
              <w:rPr>
                <w:rFonts w:cstheme="minorHAnsi"/>
              </w:rPr>
              <w:t>40 (20 in each FGD) Social Forestry Beneficiaries</w:t>
            </w:r>
          </w:p>
        </w:tc>
      </w:tr>
      <w:tr w:rsidR="0019255F" w:rsidRPr="00F62717" w:rsidTr="0019255F">
        <w:tc>
          <w:tcPr>
            <w:tcW w:w="1344" w:type="pct"/>
          </w:tcPr>
          <w:p w:rsidR="0019255F" w:rsidRPr="00F62717" w:rsidRDefault="0019255F" w:rsidP="0019255F">
            <w:pPr>
              <w:spacing w:line="276" w:lineRule="auto"/>
              <w:jc w:val="both"/>
              <w:rPr>
                <w:rFonts w:cstheme="minorHAnsi"/>
              </w:rPr>
            </w:pPr>
            <w:r w:rsidRPr="00F62717">
              <w:rPr>
                <w:rFonts w:cstheme="minorHAnsi"/>
              </w:rPr>
              <w:t>KIIs</w:t>
            </w:r>
          </w:p>
        </w:tc>
        <w:tc>
          <w:tcPr>
            <w:tcW w:w="910" w:type="pct"/>
          </w:tcPr>
          <w:p w:rsidR="0019255F" w:rsidRPr="00F62717" w:rsidRDefault="0019255F" w:rsidP="0019255F">
            <w:pPr>
              <w:spacing w:line="276" w:lineRule="auto"/>
              <w:jc w:val="center"/>
              <w:rPr>
                <w:rFonts w:cstheme="minorHAnsi"/>
              </w:rPr>
            </w:pPr>
            <w:r w:rsidRPr="00F62717">
              <w:rPr>
                <w:rFonts w:cstheme="minorHAnsi"/>
              </w:rPr>
              <w:t>08</w:t>
            </w:r>
          </w:p>
        </w:tc>
        <w:tc>
          <w:tcPr>
            <w:tcW w:w="2746" w:type="pct"/>
          </w:tcPr>
          <w:p w:rsidR="0019255F" w:rsidRPr="00F62717" w:rsidRDefault="0019255F" w:rsidP="0019255F">
            <w:pPr>
              <w:spacing w:line="276" w:lineRule="auto"/>
              <w:jc w:val="both"/>
              <w:rPr>
                <w:rFonts w:cstheme="minorHAnsi"/>
              </w:rPr>
            </w:pPr>
            <w:r w:rsidRPr="00F62717">
              <w:rPr>
                <w:rFonts w:cstheme="minorHAnsi"/>
              </w:rPr>
              <w:t>Gazipur DC</w:t>
            </w:r>
          </w:p>
          <w:p w:rsidR="0019255F" w:rsidRPr="00F62717" w:rsidRDefault="0019255F" w:rsidP="0019255F">
            <w:pPr>
              <w:spacing w:line="276" w:lineRule="auto"/>
              <w:jc w:val="both"/>
              <w:rPr>
                <w:rFonts w:cstheme="minorHAnsi"/>
              </w:rPr>
            </w:pPr>
            <w:r w:rsidRPr="00F62717">
              <w:rPr>
                <w:rFonts w:cstheme="minorHAnsi"/>
              </w:rPr>
              <w:t>An Ex. MP</w:t>
            </w:r>
          </w:p>
          <w:p w:rsidR="0019255F" w:rsidRPr="00F62717" w:rsidRDefault="0019255F" w:rsidP="0019255F">
            <w:pPr>
              <w:spacing w:line="276" w:lineRule="auto"/>
              <w:jc w:val="both"/>
              <w:rPr>
                <w:rFonts w:cstheme="minorHAnsi"/>
              </w:rPr>
            </w:pPr>
            <w:r w:rsidRPr="00F62717">
              <w:rPr>
                <w:rFonts w:cstheme="minorHAnsi"/>
              </w:rPr>
              <w:t>A College Principal</w:t>
            </w:r>
          </w:p>
          <w:p w:rsidR="0019255F" w:rsidRPr="00F62717" w:rsidRDefault="0019255F" w:rsidP="0019255F">
            <w:pPr>
              <w:spacing w:line="276" w:lineRule="auto"/>
              <w:jc w:val="both"/>
              <w:rPr>
                <w:rFonts w:cstheme="minorHAnsi"/>
              </w:rPr>
            </w:pPr>
            <w:r w:rsidRPr="00F62717">
              <w:rPr>
                <w:rFonts w:cstheme="minorHAnsi"/>
              </w:rPr>
              <w:t>A technical college teacher</w:t>
            </w:r>
          </w:p>
          <w:p w:rsidR="0019255F" w:rsidRPr="00F62717" w:rsidRDefault="0019255F" w:rsidP="0019255F">
            <w:pPr>
              <w:spacing w:line="276" w:lineRule="auto"/>
              <w:jc w:val="both"/>
              <w:rPr>
                <w:rFonts w:cstheme="minorHAnsi"/>
              </w:rPr>
            </w:pPr>
            <w:r w:rsidRPr="00F62717">
              <w:rPr>
                <w:rFonts w:cstheme="minorHAnsi"/>
              </w:rPr>
              <w:t>A Journalist and Poet</w:t>
            </w:r>
          </w:p>
          <w:p w:rsidR="0019255F" w:rsidRPr="00F62717" w:rsidRDefault="0019255F" w:rsidP="0019255F">
            <w:pPr>
              <w:spacing w:line="276" w:lineRule="auto"/>
              <w:jc w:val="both"/>
              <w:rPr>
                <w:rFonts w:cstheme="minorHAnsi"/>
              </w:rPr>
            </w:pPr>
            <w:r w:rsidRPr="00F62717">
              <w:rPr>
                <w:rFonts w:cstheme="minorHAnsi"/>
              </w:rPr>
              <w:t>Couple of Forest Department Officials and</w:t>
            </w:r>
          </w:p>
          <w:p w:rsidR="0019255F" w:rsidRPr="00F62717" w:rsidRDefault="0019255F" w:rsidP="0019255F">
            <w:pPr>
              <w:spacing w:line="276" w:lineRule="auto"/>
              <w:jc w:val="both"/>
              <w:rPr>
                <w:rFonts w:cstheme="minorHAnsi"/>
              </w:rPr>
            </w:pPr>
            <w:r w:rsidRPr="00F62717">
              <w:rPr>
                <w:rFonts w:cstheme="minorHAnsi"/>
              </w:rPr>
              <w:t>Other important personnel</w:t>
            </w:r>
          </w:p>
        </w:tc>
      </w:tr>
    </w:tbl>
    <w:p w:rsidR="0019255F" w:rsidRDefault="0019255F" w:rsidP="00E11E4C">
      <w:pPr>
        <w:pStyle w:val="Heading2"/>
        <w:keepLines w:val="0"/>
        <w:numPr>
          <w:ilvl w:val="0"/>
          <w:numId w:val="0"/>
        </w:numPr>
        <w:tabs>
          <w:tab w:val="left" w:pos="720"/>
        </w:tabs>
        <w:spacing w:before="0"/>
        <w:ind w:left="576"/>
        <w:rPr>
          <w:rFonts w:asciiTheme="minorHAnsi" w:hAnsiTheme="minorHAnsi" w:cstheme="minorHAnsi"/>
        </w:rPr>
      </w:pPr>
      <w:bookmarkStart w:id="1797" w:name="_Toc472350355"/>
      <w:bookmarkEnd w:id="1797"/>
    </w:p>
    <w:p w:rsidR="0019255F" w:rsidRPr="00F62717" w:rsidRDefault="0019255F" w:rsidP="00907419">
      <w:pPr>
        <w:pStyle w:val="Heading2"/>
        <w:keepLines w:val="0"/>
        <w:numPr>
          <w:ilvl w:val="1"/>
          <w:numId w:val="40"/>
        </w:numPr>
        <w:tabs>
          <w:tab w:val="left" w:pos="720"/>
        </w:tabs>
        <w:spacing w:before="0" w:after="0" w:line="276" w:lineRule="auto"/>
        <w:ind w:left="720" w:hanging="720"/>
        <w:rPr>
          <w:rFonts w:asciiTheme="minorHAnsi" w:hAnsiTheme="minorHAnsi" w:cstheme="minorHAnsi"/>
        </w:rPr>
      </w:pPr>
      <w:bookmarkStart w:id="1798" w:name="_Toc466814489"/>
      <w:bookmarkStart w:id="1799" w:name="_Toc472350356"/>
      <w:bookmarkStart w:id="1800" w:name="_Toc472350720"/>
      <w:bookmarkStart w:id="1801" w:name="_Toc472350903"/>
      <w:bookmarkStart w:id="1802" w:name="_Toc472351085"/>
      <w:bookmarkStart w:id="1803" w:name="_Toc472351267"/>
      <w:bookmarkStart w:id="1804" w:name="_Toc472351449"/>
      <w:bookmarkStart w:id="1805" w:name="_Toc472351631"/>
      <w:r w:rsidRPr="00F62717">
        <w:rPr>
          <w:rFonts w:asciiTheme="minorHAnsi" w:hAnsiTheme="minorHAnsi" w:cstheme="minorHAnsi"/>
        </w:rPr>
        <w:t>Major Drivers of D&amp;D (Sequentially from the most important driver)</w:t>
      </w:r>
      <w:bookmarkEnd w:id="1798"/>
      <w:bookmarkEnd w:id="1799"/>
      <w:bookmarkEnd w:id="1800"/>
      <w:bookmarkEnd w:id="1801"/>
      <w:bookmarkEnd w:id="1802"/>
      <w:bookmarkEnd w:id="1803"/>
      <w:bookmarkEnd w:id="1804"/>
      <w:bookmarkEnd w:id="1805"/>
    </w:p>
    <w:tbl>
      <w:tblPr>
        <w:tblStyle w:val="TableGrid"/>
        <w:tblW w:w="5000" w:type="pct"/>
        <w:tblLook w:val="04A0" w:firstRow="1" w:lastRow="0" w:firstColumn="1" w:lastColumn="0" w:noHBand="0" w:noVBand="1"/>
      </w:tblPr>
      <w:tblGrid>
        <w:gridCol w:w="3029"/>
        <w:gridCol w:w="2792"/>
        <w:gridCol w:w="3198"/>
      </w:tblGrid>
      <w:tr w:rsidR="0019255F" w:rsidRPr="00F62717" w:rsidTr="0019255F">
        <w:trPr>
          <w:tblHeader/>
        </w:trPr>
        <w:tc>
          <w:tcPr>
            <w:tcW w:w="1679" w:type="pct"/>
            <w:shd w:val="clear" w:color="auto" w:fill="BFBFBF" w:themeFill="background1" w:themeFillShade="BF"/>
            <w:vAlign w:val="center"/>
          </w:tcPr>
          <w:p w:rsidR="0019255F" w:rsidRPr="00F62717" w:rsidRDefault="0019255F" w:rsidP="0019255F">
            <w:pPr>
              <w:jc w:val="center"/>
              <w:rPr>
                <w:rFonts w:cstheme="minorHAnsi"/>
                <w:b/>
              </w:rPr>
            </w:pPr>
            <w:r w:rsidRPr="00F62717">
              <w:rPr>
                <w:rFonts w:cstheme="minorHAnsi"/>
                <w:b/>
              </w:rPr>
              <w:t>The Drivers of Deforestation</w:t>
            </w:r>
          </w:p>
        </w:tc>
        <w:tc>
          <w:tcPr>
            <w:tcW w:w="1548" w:type="pct"/>
            <w:shd w:val="clear" w:color="auto" w:fill="BFBFBF" w:themeFill="background1" w:themeFillShade="BF"/>
            <w:vAlign w:val="center"/>
          </w:tcPr>
          <w:p w:rsidR="0019255F" w:rsidRPr="00F62717" w:rsidRDefault="0019255F" w:rsidP="0019255F">
            <w:pPr>
              <w:jc w:val="center"/>
              <w:rPr>
                <w:rFonts w:cstheme="minorHAnsi"/>
                <w:b/>
              </w:rPr>
            </w:pPr>
            <w:r w:rsidRPr="00F62717">
              <w:rPr>
                <w:rFonts w:cstheme="minorHAnsi"/>
                <w:b/>
              </w:rPr>
              <w:t>The Drivers of Forest Degradation</w:t>
            </w:r>
          </w:p>
        </w:tc>
        <w:tc>
          <w:tcPr>
            <w:tcW w:w="1773" w:type="pct"/>
            <w:shd w:val="clear" w:color="auto" w:fill="BFBFBF" w:themeFill="background1" w:themeFillShade="BF"/>
            <w:vAlign w:val="center"/>
          </w:tcPr>
          <w:p w:rsidR="0019255F" w:rsidRPr="00F62717" w:rsidRDefault="0019255F" w:rsidP="0019255F">
            <w:pPr>
              <w:jc w:val="center"/>
              <w:rPr>
                <w:rFonts w:cstheme="minorHAnsi"/>
                <w:b/>
              </w:rPr>
            </w:pPr>
            <w:r w:rsidRPr="00F62717">
              <w:rPr>
                <w:rFonts w:cstheme="minorHAnsi"/>
                <w:b/>
              </w:rPr>
              <w:t>Overall comments</w:t>
            </w:r>
          </w:p>
        </w:tc>
      </w:tr>
      <w:tr w:rsidR="0019255F" w:rsidRPr="00F62717" w:rsidTr="0019255F">
        <w:tc>
          <w:tcPr>
            <w:tcW w:w="1679" w:type="pct"/>
          </w:tcPr>
          <w:p w:rsidR="0019255F" w:rsidRPr="00F62717" w:rsidRDefault="0019255F" w:rsidP="0019255F">
            <w:pPr>
              <w:jc w:val="both"/>
              <w:rPr>
                <w:rFonts w:cstheme="minorHAnsi"/>
              </w:rPr>
            </w:pPr>
            <w:r w:rsidRPr="00F62717">
              <w:rPr>
                <w:rFonts w:cstheme="minorHAnsi"/>
              </w:rPr>
              <w:t>1. Population Pressure</w:t>
            </w:r>
          </w:p>
          <w:p w:rsidR="0019255F" w:rsidRPr="00F62717" w:rsidRDefault="0019255F" w:rsidP="0019255F">
            <w:pPr>
              <w:jc w:val="both"/>
              <w:rPr>
                <w:rFonts w:cstheme="minorHAnsi"/>
              </w:rPr>
            </w:pPr>
            <w:r w:rsidRPr="00F62717">
              <w:rPr>
                <w:rFonts w:cstheme="minorHAnsi"/>
              </w:rPr>
              <w:t>2. Illicit Felling</w:t>
            </w:r>
          </w:p>
          <w:p w:rsidR="0019255F" w:rsidRPr="00F62717" w:rsidRDefault="0019255F" w:rsidP="0019255F">
            <w:pPr>
              <w:jc w:val="both"/>
              <w:rPr>
                <w:rFonts w:cstheme="minorHAnsi"/>
              </w:rPr>
            </w:pPr>
            <w:r w:rsidRPr="00F62717">
              <w:rPr>
                <w:rFonts w:cstheme="minorHAnsi"/>
              </w:rPr>
              <w:t>3. Road Construction</w:t>
            </w:r>
          </w:p>
          <w:p w:rsidR="0019255F" w:rsidRPr="00F62717" w:rsidRDefault="0019255F" w:rsidP="0019255F">
            <w:pPr>
              <w:jc w:val="both"/>
              <w:rPr>
                <w:rFonts w:cstheme="minorHAnsi"/>
              </w:rPr>
            </w:pPr>
            <w:r w:rsidRPr="00F62717">
              <w:rPr>
                <w:rFonts w:cstheme="minorHAnsi"/>
              </w:rPr>
              <w:t>4.Unclear Property Rights of Forest Land</w:t>
            </w:r>
          </w:p>
          <w:p w:rsidR="0019255F" w:rsidRPr="00F62717" w:rsidRDefault="0019255F" w:rsidP="0019255F">
            <w:pPr>
              <w:jc w:val="both"/>
              <w:rPr>
                <w:rFonts w:cstheme="minorHAnsi"/>
              </w:rPr>
            </w:pPr>
            <w:r w:rsidRPr="00F62717">
              <w:rPr>
                <w:rFonts w:cstheme="minorHAnsi"/>
              </w:rPr>
              <w:t>5. Corruption</w:t>
            </w:r>
          </w:p>
          <w:p w:rsidR="0019255F" w:rsidRPr="00F62717" w:rsidRDefault="0019255F" w:rsidP="0019255F">
            <w:pPr>
              <w:jc w:val="both"/>
              <w:rPr>
                <w:rFonts w:cstheme="minorHAnsi"/>
              </w:rPr>
            </w:pPr>
            <w:r w:rsidRPr="00F62717">
              <w:rPr>
                <w:rFonts w:cstheme="minorHAnsi"/>
              </w:rPr>
              <w:t>6. Political power</w:t>
            </w:r>
          </w:p>
          <w:p w:rsidR="0019255F" w:rsidRPr="00F62717" w:rsidRDefault="0019255F" w:rsidP="0019255F">
            <w:pPr>
              <w:jc w:val="both"/>
              <w:rPr>
                <w:rFonts w:cstheme="minorHAnsi"/>
              </w:rPr>
            </w:pPr>
            <w:r w:rsidRPr="00F62717">
              <w:rPr>
                <w:rFonts w:cstheme="minorHAnsi"/>
              </w:rPr>
              <w:t>7. Industrial development</w:t>
            </w:r>
          </w:p>
          <w:p w:rsidR="0019255F" w:rsidRPr="00F62717" w:rsidRDefault="0019255F" w:rsidP="0019255F">
            <w:pPr>
              <w:jc w:val="both"/>
              <w:rPr>
                <w:rFonts w:cstheme="minorHAnsi"/>
              </w:rPr>
            </w:pPr>
            <w:r w:rsidRPr="00F62717">
              <w:rPr>
                <w:rFonts w:cstheme="minorHAnsi"/>
              </w:rPr>
              <w:t>8.Weaknesses of Forest Department</w:t>
            </w:r>
          </w:p>
          <w:p w:rsidR="0019255F" w:rsidRPr="00F62717" w:rsidRDefault="0019255F" w:rsidP="0019255F">
            <w:pPr>
              <w:jc w:val="both"/>
              <w:rPr>
                <w:rFonts w:cstheme="minorHAnsi"/>
              </w:rPr>
            </w:pPr>
            <w:r w:rsidRPr="00F62717">
              <w:rPr>
                <w:rFonts w:cstheme="minorHAnsi"/>
              </w:rPr>
              <w:lastRenderedPageBreak/>
              <w:t xml:space="preserve">9. Longer time for forest law suits to be settled. </w:t>
            </w:r>
          </w:p>
          <w:p w:rsidR="0019255F" w:rsidRPr="00F62717" w:rsidRDefault="0019255F" w:rsidP="0019255F">
            <w:pPr>
              <w:jc w:val="both"/>
              <w:rPr>
                <w:rFonts w:cstheme="minorHAnsi"/>
              </w:rPr>
            </w:pPr>
          </w:p>
        </w:tc>
        <w:tc>
          <w:tcPr>
            <w:tcW w:w="1548" w:type="pct"/>
          </w:tcPr>
          <w:p w:rsidR="0019255F" w:rsidRPr="00F62717" w:rsidRDefault="0019255F" w:rsidP="0019255F">
            <w:pPr>
              <w:jc w:val="both"/>
              <w:rPr>
                <w:rFonts w:cstheme="minorHAnsi"/>
              </w:rPr>
            </w:pPr>
            <w:r w:rsidRPr="00F62717">
              <w:rPr>
                <w:rFonts w:cstheme="minorHAnsi"/>
              </w:rPr>
              <w:lastRenderedPageBreak/>
              <w:t>1. Population Pressure</w:t>
            </w:r>
          </w:p>
          <w:p w:rsidR="0019255F" w:rsidRPr="00F62717" w:rsidRDefault="0019255F" w:rsidP="0019255F">
            <w:pPr>
              <w:jc w:val="both"/>
              <w:rPr>
                <w:rFonts w:cstheme="minorHAnsi"/>
              </w:rPr>
            </w:pPr>
            <w:r w:rsidRPr="00F62717">
              <w:rPr>
                <w:rFonts w:cstheme="minorHAnsi"/>
              </w:rPr>
              <w:t>2. Illicit Felling</w:t>
            </w:r>
          </w:p>
          <w:p w:rsidR="0019255F" w:rsidRPr="00F62717" w:rsidRDefault="0019255F" w:rsidP="0019255F">
            <w:pPr>
              <w:jc w:val="both"/>
              <w:rPr>
                <w:rFonts w:cstheme="minorHAnsi"/>
              </w:rPr>
            </w:pPr>
            <w:r w:rsidRPr="00F62717">
              <w:rPr>
                <w:rFonts w:cstheme="minorHAnsi"/>
              </w:rPr>
              <w:t>3.Unclear Property Rights of Forest Land</w:t>
            </w:r>
          </w:p>
          <w:p w:rsidR="0019255F" w:rsidRPr="00F62717" w:rsidRDefault="0019255F" w:rsidP="0019255F">
            <w:pPr>
              <w:jc w:val="both"/>
              <w:rPr>
                <w:rFonts w:cstheme="minorHAnsi"/>
              </w:rPr>
            </w:pPr>
            <w:r w:rsidRPr="00F62717">
              <w:rPr>
                <w:rFonts w:cstheme="minorHAnsi"/>
              </w:rPr>
              <w:t>4. Road Construction</w:t>
            </w:r>
          </w:p>
          <w:p w:rsidR="0019255F" w:rsidRPr="00F62717" w:rsidRDefault="0019255F" w:rsidP="0019255F">
            <w:pPr>
              <w:jc w:val="both"/>
              <w:rPr>
                <w:rFonts w:cstheme="minorHAnsi"/>
              </w:rPr>
            </w:pPr>
            <w:r w:rsidRPr="00F62717">
              <w:rPr>
                <w:rFonts w:cstheme="minorHAnsi"/>
              </w:rPr>
              <w:t>5. Fuel wood collection</w:t>
            </w:r>
          </w:p>
          <w:p w:rsidR="0019255F" w:rsidRPr="00F62717" w:rsidRDefault="0019255F" w:rsidP="0019255F">
            <w:pPr>
              <w:jc w:val="both"/>
              <w:rPr>
                <w:rFonts w:cstheme="minorHAnsi"/>
              </w:rPr>
            </w:pPr>
            <w:r w:rsidRPr="00F62717">
              <w:rPr>
                <w:rFonts w:cstheme="minorHAnsi"/>
              </w:rPr>
              <w:t>6. Political power</w:t>
            </w:r>
          </w:p>
          <w:p w:rsidR="0019255F" w:rsidRPr="00F62717" w:rsidRDefault="0019255F" w:rsidP="0019255F">
            <w:pPr>
              <w:jc w:val="both"/>
              <w:rPr>
                <w:rFonts w:cstheme="minorHAnsi"/>
              </w:rPr>
            </w:pPr>
            <w:r w:rsidRPr="00F62717">
              <w:rPr>
                <w:rFonts w:cstheme="minorHAnsi"/>
              </w:rPr>
              <w:t>7. Industrial development</w:t>
            </w:r>
          </w:p>
          <w:p w:rsidR="0019255F" w:rsidRPr="00F62717" w:rsidRDefault="0019255F" w:rsidP="0019255F">
            <w:pPr>
              <w:jc w:val="both"/>
              <w:rPr>
                <w:rFonts w:cstheme="minorHAnsi"/>
              </w:rPr>
            </w:pPr>
            <w:r w:rsidRPr="00F62717">
              <w:rPr>
                <w:rFonts w:cstheme="minorHAnsi"/>
              </w:rPr>
              <w:t>8.Weaknesses of Forest Department</w:t>
            </w:r>
          </w:p>
          <w:p w:rsidR="0019255F" w:rsidRPr="00F62717" w:rsidRDefault="0019255F" w:rsidP="0019255F">
            <w:pPr>
              <w:jc w:val="both"/>
              <w:rPr>
                <w:rFonts w:cstheme="minorHAnsi"/>
              </w:rPr>
            </w:pPr>
            <w:r w:rsidRPr="00F62717">
              <w:rPr>
                <w:rFonts w:cstheme="minorHAnsi"/>
              </w:rPr>
              <w:lastRenderedPageBreak/>
              <w:t xml:space="preserve">9. Longer time for forest law suits to be settled. </w:t>
            </w:r>
          </w:p>
          <w:p w:rsidR="0019255F" w:rsidRPr="00F62717" w:rsidRDefault="0019255F" w:rsidP="0019255F">
            <w:pPr>
              <w:jc w:val="both"/>
              <w:rPr>
                <w:rFonts w:cstheme="minorHAnsi"/>
              </w:rPr>
            </w:pPr>
          </w:p>
        </w:tc>
        <w:tc>
          <w:tcPr>
            <w:tcW w:w="1773" w:type="pct"/>
          </w:tcPr>
          <w:p w:rsidR="0019255F" w:rsidRPr="00F62717" w:rsidRDefault="0019255F" w:rsidP="0019255F">
            <w:pPr>
              <w:jc w:val="both"/>
              <w:rPr>
                <w:rFonts w:cstheme="minorHAnsi"/>
              </w:rPr>
            </w:pPr>
            <w:r w:rsidRPr="00F62717">
              <w:rPr>
                <w:rFonts w:cstheme="minorHAnsi"/>
              </w:rPr>
              <w:lastRenderedPageBreak/>
              <w:t>Four issues need to be accomplished right away:</w:t>
            </w:r>
          </w:p>
          <w:p w:rsidR="0019255F" w:rsidRPr="00F62717" w:rsidRDefault="0019255F" w:rsidP="0019255F">
            <w:pPr>
              <w:jc w:val="both"/>
              <w:rPr>
                <w:rFonts w:cstheme="minorHAnsi"/>
              </w:rPr>
            </w:pPr>
            <w:r w:rsidRPr="00F62717">
              <w:rPr>
                <w:rFonts w:cstheme="minorHAnsi"/>
              </w:rPr>
              <w:t>1) Land zoning (based on uses)</w:t>
            </w:r>
          </w:p>
          <w:p w:rsidR="0019255F" w:rsidRPr="00F62717" w:rsidRDefault="0019255F" w:rsidP="0019255F">
            <w:pPr>
              <w:jc w:val="both"/>
              <w:rPr>
                <w:rFonts w:cstheme="minorHAnsi"/>
              </w:rPr>
            </w:pPr>
            <w:r w:rsidRPr="00F62717">
              <w:rPr>
                <w:rFonts w:cstheme="minorHAnsi"/>
              </w:rPr>
              <w:t>2) Strong law enforcement</w:t>
            </w:r>
          </w:p>
          <w:p w:rsidR="0019255F" w:rsidRPr="00F62717" w:rsidRDefault="0019255F" w:rsidP="0019255F">
            <w:pPr>
              <w:jc w:val="both"/>
              <w:rPr>
                <w:rFonts w:cstheme="minorHAnsi"/>
              </w:rPr>
            </w:pPr>
            <w:r w:rsidRPr="00F62717">
              <w:rPr>
                <w:rFonts w:cstheme="minorHAnsi"/>
              </w:rPr>
              <w:t>3) Control of corruption</w:t>
            </w:r>
          </w:p>
          <w:p w:rsidR="0019255F" w:rsidRPr="00F62717" w:rsidRDefault="0019255F" w:rsidP="0019255F">
            <w:pPr>
              <w:jc w:val="both"/>
              <w:rPr>
                <w:rFonts w:cstheme="minorHAnsi"/>
              </w:rPr>
            </w:pPr>
            <w:r w:rsidRPr="00F62717">
              <w:rPr>
                <w:rFonts w:cstheme="minorHAnsi"/>
              </w:rPr>
              <w:t>4) Forest land recording and  clear demarcation of forest land boundary</w:t>
            </w:r>
          </w:p>
          <w:p w:rsidR="0019255F" w:rsidRPr="00F62717" w:rsidRDefault="0019255F" w:rsidP="0019255F">
            <w:pPr>
              <w:jc w:val="both"/>
              <w:rPr>
                <w:rFonts w:cstheme="minorHAnsi"/>
              </w:rPr>
            </w:pPr>
            <w:r w:rsidRPr="00F62717">
              <w:rPr>
                <w:rFonts w:cstheme="minorHAnsi"/>
              </w:rPr>
              <w:t xml:space="preserve">5) Reclaim encroached land through rehabilitation of </w:t>
            </w:r>
            <w:r w:rsidRPr="00F62717">
              <w:rPr>
                <w:rFonts w:cstheme="minorHAnsi"/>
              </w:rPr>
              <w:lastRenderedPageBreak/>
              <w:t xml:space="preserve">encroachers by adopting new laws and/or policies. Multistoried buildings may save space. </w:t>
            </w:r>
          </w:p>
          <w:p w:rsidR="0019255F" w:rsidRPr="00F62717" w:rsidRDefault="0019255F" w:rsidP="0019255F">
            <w:pPr>
              <w:jc w:val="both"/>
              <w:rPr>
                <w:rFonts w:cstheme="minorHAnsi"/>
              </w:rPr>
            </w:pPr>
            <w:r w:rsidRPr="00F62717">
              <w:rPr>
                <w:rFonts w:cstheme="minorHAnsi"/>
              </w:rPr>
              <w:t xml:space="preserve">6) Good governance – transparency, accountability, efficiency. </w:t>
            </w:r>
          </w:p>
          <w:p w:rsidR="0019255F" w:rsidRPr="00F62717" w:rsidRDefault="0019255F" w:rsidP="0019255F">
            <w:pPr>
              <w:jc w:val="both"/>
              <w:rPr>
                <w:rFonts w:cstheme="minorHAnsi"/>
              </w:rPr>
            </w:pPr>
            <w:r w:rsidRPr="00F62717">
              <w:rPr>
                <w:rFonts w:cstheme="minorHAnsi"/>
              </w:rPr>
              <w:t>7) Brick field/Sawmill to be controlled</w:t>
            </w:r>
          </w:p>
          <w:p w:rsidR="0019255F" w:rsidRPr="00F62717" w:rsidRDefault="0019255F" w:rsidP="0019255F">
            <w:pPr>
              <w:jc w:val="both"/>
              <w:rPr>
                <w:rFonts w:cstheme="minorHAnsi"/>
              </w:rPr>
            </w:pPr>
            <w:r w:rsidRPr="00F62717">
              <w:rPr>
                <w:rFonts w:cstheme="minorHAnsi"/>
              </w:rPr>
              <w:t xml:space="preserve">8) Need strong regulation to stop transfer of privately owned </w:t>
            </w:r>
            <w:r w:rsidRPr="00F62717">
              <w:rPr>
                <w:rFonts w:cstheme="minorHAnsi"/>
                <w:i/>
              </w:rPr>
              <w:t>Bait</w:t>
            </w:r>
            <w:r w:rsidRPr="00F62717">
              <w:rPr>
                <w:rFonts w:cstheme="minorHAnsi"/>
              </w:rPr>
              <w:t xml:space="preserve"> land. </w:t>
            </w:r>
          </w:p>
          <w:p w:rsidR="0019255F" w:rsidRPr="00F62717" w:rsidRDefault="0019255F" w:rsidP="0019255F">
            <w:pPr>
              <w:jc w:val="both"/>
              <w:rPr>
                <w:rFonts w:cstheme="minorHAnsi"/>
              </w:rPr>
            </w:pPr>
            <w:r w:rsidRPr="00F62717">
              <w:rPr>
                <w:rFonts w:cstheme="minorHAnsi"/>
              </w:rPr>
              <w:t xml:space="preserve">9) Inter ministerial/sectoral coordination  </w:t>
            </w:r>
          </w:p>
          <w:p w:rsidR="0019255F" w:rsidRPr="00F62717" w:rsidRDefault="0019255F" w:rsidP="0019255F">
            <w:pPr>
              <w:jc w:val="both"/>
              <w:rPr>
                <w:rFonts w:cstheme="minorHAnsi"/>
              </w:rPr>
            </w:pPr>
          </w:p>
        </w:tc>
      </w:tr>
    </w:tbl>
    <w:p w:rsidR="0019255F" w:rsidRDefault="0019255F" w:rsidP="0019255F">
      <w:pPr>
        <w:jc w:val="both"/>
        <w:rPr>
          <w:rFonts w:cstheme="minorHAnsi"/>
          <w:sz w:val="24"/>
          <w:szCs w:val="24"/>
        </w:rPr>
      </w:pPr>
    </w:p>
    <w:tbl>
      <w:tblPr>
        <w:tblStyle w:val="TableGrid"/>
        <w:tblW w:w="0" w:type="auto"/>
        <w:tblLook w:val="04A0" w:firstRow="1" w:lastRow="0" w:firstColumn="1" w:lastColumn="0" w:noHBand="0" w:noVBand="1"/>
      </w:tblPr>
      <w:tblGrid>
        <w:gridCol w:w="4509"/>
        <w:gridCol w:w="4510"/>
      </w:tblGrid>
      <w:tr w:rsidR="0019255F" w:rsidTr="0019255F">
        <w:tc>
          <w:tcPr>
            <w:tcW w:w="4509" w:type="dxa"/>
          </w:tcPr>
          <w:p w:rsidR="0019255F" w:rsidRDefault="0019255F" w:rsidP="0019255F">
            <w:pPr>
              <w:jc w:val="both"/>
              <w:rPr>
                <w:rFonts w:cstheme="minorHAnsi"/>
                <w:sz w:val="24"/>
                <w:szCs w:val="24"/>
              </w:rPr>
            </w:pPr>
            <w:r w:rsidRPr="00D63CC8">
              <w:rPr>
                <w:rFonts w:cstheme="minorHAnsi"/>
                <w:noProof/>
                <w:sz w:val="24"/>
                <w:szCs w:val="24"/>
                <w:lang w:val="en-US"/>
              </w:rPr>
              <w:drawing>
                <wp:inline distT="0" distB="0" distL="0" distR="0">
                  <wp:extent cx="2578100" cy="1933576"/>
                  <wp:effectExtent l="0" t="0" r="0" b="9525"/>
                  <wp:docPr id="160" name="Picture 11" descr="C:\Users\Programme Manager\Documents\UN-REDD\2_Out Come_2_REDD Strategy\Output 2.2_D&amp;D\Activity_2.2.4_Consultations\Field Workshops\Gazipur\picture\IMG_20161020_10275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me Manager\Documents\UN-REDD\2_Out Come_2_REDD Strategy\Output 2.2_D&amp;D\Activity_2.2.4_Consultations\Field Workshops\Gazipur\picture\IMG_20161020_102750_HDR.jpg"/>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582003" cy="1936503"/>
                          </a:xfrm>
                          <a:prstGeom prst="rect">
                            <a:avLst/>
                          </a:prstGeom>
                          <a:noFill/>
                          <a:ln>
                            <a:noFill/>
                          </a:ln>
                        </pic:spPr>
                      </pic:pic>
                    </a:graphicData>
                  </a:graphic>
                </wp:inline>
              </w:drawing>
            </w:r>
          </w:p>
        </w:tc>
        <w:tc>
          <w:tcPr>
            <w:tcW w:w="4510" w:type="dxa"/>
          </w:tcPr>
          <w:p w:rsidR="0019255F" w:rsidRDefault="0019255F" w:rsidP="0019255F">
            <w:pPr>
              <w:jc w:val="both"/>
              <w:rPr>
                <w:rFonts w:cstheme="minorHAnsi"/>
                <w:sz w:val="24"/>
                <w:szCs w:val="24"/>
              </w:rPr>
            </w:pPr>
            <w:r w:rsidRPr="00D63CC8">
              <w:rPr>
                <w:rFonts w:cstheme="minorHAnsi"/>
                <w:noProof/>
                <w:sz w:val="24"/>
                <w:szCs w:val="24"/>
                <w:lang w:val="en-US"/>
              </w:rPr>
              <w:drawing>
                <wp:inline distT="0" distB="0" distL="0" distR="0">
                  <wp:extent cx="2627630" cy="1970723"/>
                  <wp:effectExtent l="0" t="0" r="1270" b="0"/>
                  <wp:docPr id="161" name="Picture 12" descr="C:\Users\Programme Manager\Documents\UN-REDD\2_Out Come_2_REDD Strategy\Output 2.2_D&amp;D\Activity_2.2.4_Consultations\Field Workshops\Gazipur\picture\IMG_20161020_11514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 Manager\Documents\UN-REDD\2_Out Come_2_REDD Strategy\Output 2.2_D&amp;D\Activity_2.2.4_Consultations\Field Workshops\Gazipur\picture\IMG_20161020_115146_HDR.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630172" cy="1972629"/>
                          </a:xfrm>
                          <a:prstGeom prst="rect">
                            <a:avLst/>
                          </a:prstGeom>
                          <a:noFill/>
                          <a:ln>
                            <a:noFill/>
                          </a:ln>
                        </pic:spPr>
                      </pic:pic>
                    </a:graphicData>
                  </a:graphic>
                </wp:inline>
              </w:drawing>
            </w:r>
          </w:p>
        </w:tc>
      </w:tr>
      <w:tr w:rsidR="0019255F" w:rsidTr="0019255F">
        <w:tc>
          <w:tcPr>
            <w:tcW w:w="4509" w:type="dxa"/>
          </w:tcPr>
          <w:p w:rsidR="0019255F" w:rsidRPr="00FE26F3" w:rsidRDefault="0019255F" w:rsidP="0019255F">
            <w:pPr>
              <w:jc w:val="both"/>
              <w:rPr>
                <w:rFonts w:cstheme="minorHAnsi"/>
              </w:rPr>
            </w:pPr>
            <w:r w:rsidRPr="00FE26F3">
              <w:rPr>
                <w:rFonts w:cstheme="minorHAnsi"/>
              </w:rPr>
              <w:t xml:space="preserve">Picture 1: </w:t>
            </w:r>
            <w:r>
              <w:rPr>
                <w:rFonts w:cstheme="minorHAnsi"/>
              </w:rPr>
              <w:t>Distinguished guests of the programme</w:t>
            </w:r>
          </w:p>
        </w:tc>
        <w:tc>
          <w:tcPr>
            <w:tcW w:w="4510" w:type="dxa"/>
          </w:tcPr>
          <w:p w:rsidR="0019255F" w:rsidRPr="00FE26F3" w:rsidRDefault="0019255F" w:rsidP="0019255F">
            <w:pPr>
              <w:jc w:val="both"/>
              <w:rPr>
                <w:rFonts w:cstheme="minorHAnsi"/>
              </w:rPr>
            </w:pPr>
            <w:r w:rsidRPr="00FE26F3">
              <w:rPr>
                <w:rFonts w:cstheme="minorHAnsi"/>
              </w:rPr>
              <w:t>Picture 2:</w:t>
            </w:r>
            <w:r>
              <w:rPr>
                <w:rFonts w:cstheme="minorHAnsi"/>
              </w:rPr>
              <w:t xml:space="preserve"> Participants of the programme</w:t>
            </w:r>
          </w:p>
        </w:tc>
      </w:tr>
      <w:tr w:rsidR="0019255F" w:rsidTr="0019255F">
        <w:tc>
          <w:tcPr>
            <w:tcW w:w="4509" w:type="dxa"/>
          </w:tcPr>
          <w:p w:rsidR="0019255F" w:rsidRDefault="0019255F" w:rsidP="0019255F">
            <w:pPr>
              <w:jc w:val="both"/>
              <w:rPr>
                <w:rFonts w:cstheme="minorHAnsi"/>
                <w:sz w:val="24"/>
                <w:szCs w:val="24"/>
              </w:rPr>
            </w:pPr>
            <w:r w:rsidRPr="00D63CC8">
              <w:rPr>
                <w:rFonts w:cstheme="minorHAnsi"/>
                <w:noProof/>
                <w:sz w:val="24"/>
                <w:szCs w:val="24"/>
                <w:lang w:val="en-US"/>
              </w:rPr>
              <w:drawing>
                <wp:inline distT="0" distB="0" distL="0" distR="0">
                  <wp:extent cx="2705100" cy="1582671"/>
                  <wp:effectExtent l="0" t="0" r="0" b="0"/>
                  <wp:docPr id="162" name="Picture 13" descr="C:\Users\Programme Manager\Documents\UN-REDD\2_Out Come_2_REDD Strategy\Output 2.2_D&amp;D\Activity_2.2.4_Consultations\Field Workshops\Gazipur\picture\IMG_20161021_11075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mme Manager\Documents\UN-REDD\2_Out Come_2_REDD Strategy\Output 2.2_D&amp;D\Activity_2.2.4_Consultations\Field Workshops\Gazipur\picture\IMG_20161021_110750_HDR.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711948" cy="1586678"/>
                          </a:xfrm>
                          <a:prstGeom prst="rect">
                            <a:avLst/>
                          </a:prstGeom>
                          <a:noFill/>
                          <a:ln>
                            <a:noFill/>
                          </a:ln>
                        </pic:spPr>
                      </pic:pic>
                    </a:graphicData>
                  </a:graphic>
                </wp:inline>
              </w:drawing>
            </w:r>
          </w:p>
        </w:tc>
        <w:tc>
          <w:tcPr>
            <w:tcW w:w="4510" w:type="dxa"/>
          </w:tcPr>
          <w:p w:rsidR="0019255F" w:rsidRDefault="0019255F" w:rsidP="0019255F">
            <w:pPr>
              <w:jc w:val="both"/>
              <w:rPr>
                <w:rFonts w:cstheme="minorHAnsi"/>
                <w:sz w:val="24"/>
                <w:szCs w:val="24"/>
              </w:rPr>
            </w:pPr>
            <w:r w:rsidRPr="00D63CC8">
              <w:rPr>
                <w:rFonts w:cstheme="minorHAnsi"/>
                <w:noProof/>
                <w:sz w:val="24"/>
                <w:szCs w:val="24"/>
                <w:lang w:val="en-US"/>
              </w:rPr>
              <w:drawing>
                <wp:inline distT="0" distB="0" distL="0" distR="0">
                  <wp:extent cx="2640713" cy="1574800"/>
                  <wp:effectExtent l="0" t="0" r="7620" b="6350"/>
                  <wp:docPr id="163" name="Picture 14" descr="C:\Users\Programme Manager\Documents\UN-REDD\2_Out Come_2_REDD Strategy\Output 2.2_D&amp;D\Activity_2.2.4_Consultations\Field Workshops\Gazipur\picture\IMG_20161021_110942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gramme Manager\Documents\UN-REDD\2_Out Come_2_REDD Strategy\Output 2.2_D&amp;D\Activity_2.2.4_Consultations\Field Workshops\Gazipur\picture\IMG_20161021_110942_HDR (1).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645765" cy="1577813"/>
                          </a:xfrm>
                          <a:prstGeom prst="rect">
                            <a:avLst/>
                          </a:prstGeom>
                          <a:noFill/>
                          <a:ln>
                            <a:noFill/>
                          </a:ln>
                        </pic:spPr>
                      </pic:pic>
                    </a:graphicData>
                  </a:graphic>
                </wp:inline>
              </w:drawing>
            </w:r>
          </w:p>
        </w:tc>
      </w:tr>
      <w:tr w:rsidR="0019255F" w:rsidTr="0019255F">
        <w:tc>
          <w:tcPr>
            <w:tcW w:w="4509" w:type="dxa"/>
          </w:tcPr>
          <w:p w:rsidR="0019255F" w:rsidRPr="00FE26F3" w:rsidRDefault="0019255F" w:rsidP="0019255F">
            <w:pPr>
              <w:jc w:val="both"/>
              <w:rPr>
                <w:rFonts w:cstheme="minorHAnsi"/>
              </w:rPr>
            </w:pPr>
            <w:r w:rsidRPr="00FE26F3">
              <w:rPr>
                <w:rFonts w:cstheme="minorHAnsi"/>
              </w:rPr>
              <w:t>Picture 3:</w:t>
            </w:r>
            <w:r w:rsidRPr="005D1BD9">
              <w:rPr>
                <w:rFonts w:cstheme="minorHAnsi"/>
              </w:rPr>
              <w:t>FGD at Sreepur Sadar Beat site</w:t>
            </w:r>
          </w:p>
        </w:tc>
        <w:tc>
          <w:tcPr>
            <w:tcW w:w="4510" w:type="dxa"/>
          </w:tcPr>
          <w:p w:rsidR="0019255F" w:rsidRPr="00FE26F3" w:rsidRDefault="0019255F" w:rsidP="0019255F">
            <w:pPr>
              <w:jc w:val="both"/>
              <w:rPr>
                <w:rFonts w:cstheme="minorHAnsi"/>
              </w:rPr>
            </w:pPr>
            <w:r w:rsidRPr="00FE26F3">
              <w:rPr>
                <w:rFonts w:cstheme="minorHAnsi"/>
              </w:rPr>
              <w:t>Picture 4:</w:t>
            </w:r>
            <w:r w:rsidRPr="005D1BD9">
              <w:rPr>
                <w:rFonts w:cstheme="minorHAnsi"/>
              </w:rPr>
              <w:t>FGD at Sreepur Sadar Beat  site</w:t>
            </w:r>
          </w:p>
        </w:tc>
      </w:tr>
    </w:tbl>
    <w:p w:rsidR="0019255F" w:rsidRPr="00F62717" w:rsidRDefault="0019255F" w:rsidP="0019255F">
      <w:pPr>
        <w:jc w:val="both"/>
        <w:rPr>
          <w:rFonts w:cstheme="minorHAnsi"/>
          <w:sz w:val="24"/>
          <w:szCs w:val="24"/>
        </w:rPr>
      </w:pPr>
    </w:p>
    <w:p w:rsidR="0019255F" w:rsidRPr="00F62717" w:rsidRDefault="0019255F" w:rsidP="00907419">
      <w:pPr>
        <w:pStyle w:val="Heading2"/>
        <w:keepLines w:val="0"/>
        <w:numPr>
          <w:ilvl w:val="1"/>
          <w:numId w:val="40"/>
        </w:numPr>
        <w:tabs>
          <w:tab w:val="left" w:pos="720"/>
        </w:tabs>
        <w:spacing w:before="0" w:after="0" w:line="276" w:lineRule="auto"/>
        <w:ind w:left="720" w:hanging="720"/>
        <w:rPr>
          <w:rFonts w:asciiTheme="minorHAnsi" w:hAnsiTheme="minorHAnsi" w:cstheme="minorHAnsi"/>
        </w:rPr>
      </w:pPr>
      <w:bookmarkStart w:id="1806" w:name="_Toc466814490"/>
      <w:bookmarkStart w:id="1807" w:name="_Toc472350357"/>
      <w:bookmarkStart w:id="1808" w:name="_Toc472350721"/>
      <w:bookmarkStart w:id="1809" w:name="_Toc472350904"/>
      <w:bookmarkStart w:id="1810" w:name="_Toc472351086"/>
      <w:bookmarkStart w:id="1811" w:name="_Toc472351268"/>
      <w:bookmarkStart w:id="1812" w:name="_Toc472351450"/>
      <w:bookmarkStart w:id="1813" w:name="_Toc472351632"/>
      <w:r w:rsidRPr="00F62717">
        <w:rPr>
          <w:rFonts w:asciiTheme="minorHAnsi" w:hAnsiTheme="minorHAnsi" w:cstheme="minorHAnsi"/>
        </w:rPr>
        <w:t>Summary of the outputs</w:t>
      </w:r>
      <w:bookmarkEnd w:id="1806"/>
      <w:bookmarkEnd w:id="1807"/>
      <w:bookmarkEnd w:id="1808"/>
      <w:bookmarkEnd w:id="1809"/>
      <w:bookmarkEnd w:id="1810"/>
      <w:bookmarkEnd w:id="1811"/>
      <w:bookmarkEnd w:id="1812"/>
      <w:bookmarkEnd w:id="1813"/>
    </w:p>
    <w:p w:rsidR="0019255F" w:rsidRPr="00F62717" w:rsidRDefault="0019255F" w:rsidP="0019255F">
      <w:pPr>
        <w:jc w:val="both"/>
        <w:rPr>
          <w:rFonts w:cstheme="minorHAnsi"/>
          <w:sz w:val="24"/>
          <w:szCs w:val="24"/>
        </w:rPr>
      </w:pPr>
      <w:r w:rsidRPr="00F62717">
        <w:rPr>
          <w:rFonts w:cstheme="minorHAnsi"/>
          <w:sz w:val="24"/>
          <w:szCs w:val="24"/>
        </w:rPr>
        <w:t xml:space="preserve">The discussion was quite lively and open to clearly identify some salient drivers of deforestation and forest degradation. The single most important driver for deforestation was the huge population pressure in the area. According to the respondents, since the urbanization and industrialization are quite a bit rapid in the Gazipur area, it is attracting people from all districts of the country. The increased people are exerting pressure on forestland for their living and many other needs. It was followed by the illegal felling, </w:t>
      </w:r>
      <w:r w:rsidRPr="00F62717">
        <w:rPr>
          <w:rFonts w:cstheme="minorHAnsi"/>
          <w:sz w:val="24"/>
          <w:szCs w:val="24"/>
        </w:rPr>
        <w:lastRenderedPageBreak/>
        <w:t xml:space="preserve">unplanned construction of roads and communication network, unclear property rights on land, and corruption. </w:t>
      </w:r>
    </w:p>
    <w:p w:rsidR="0019255F" w:rsidRPr="00F62717" w:rsidRDefault="0019255F" w:rsidP="0019255F">
      <w:pPr>
        <w:jc w:val="both"/>
        <w:rPr>
          <w:rFonts w:cstheme="minorHAnsi"/>
          <w:sz w:val="24"/>
          <w:szCs w:val="24"/>
        </w:rPr>
      </w:pPr>
      <w:r w:rsidRPr="00F62717">
        <w:rPr>
          <w:rFonts w:cstheme="minorHAnsi"/>
          <w:sz w:val="24"/>
          <w:szCs w:val="24"/>
        </w:rPr>
        <w:t>The drivers of forest degradation were more or less the same. Larger population size was identified as the most important driver for forest degradation. It was followed by illegal felling, unclear property rights on forestland</w:t>
      </w:r>
      <w:r>
        <w:rPr>
          <w:rFonts w:cstheme="minorHAnsi"/>
          <w:sz w:val="24"/>
          <w:szCs w:val="24"/>
        </w:rPr>
        <w:t>, unplanned road construction</w:t>
      </w:r>
      <w:r w:rsidRPr="00F62717">
        <w:rPr>
          <w:rFonts w:cstheme="minorHAnsi"/>
          <w:sz w:val="24"/>
          <w:szCs w:val="24"/>
        </w:rPr>
        <w:t xml:space="preserve">, and fuel wood collection. </w:t>
      </w:r>
    </w:p>
    <w:p w:rsidR="001000FB" w:rsidRDefault="0019255F" w:rsidP="0019255F">
      <w:pPr>
        <w:jc w:val="both"/>
        <w:rPr>
          <w:rFonts w:cstheme="minorHAnsi"/>
          <w:sz w:val="24"/>
          <w:szCs w:val="24"/>
        </w:rPr>
      </w:pPr>
      <w:r w:rsidRPr="00F62717">
        <w:rPr>
          <w:rFonts w:cstheme="minorHAnsi"/>
          <w:sz w:val="24"/>
          <w:szCs w:val="24"/>
        </w:rPr>
        <w:t>However, other important reasons the meeting attendees identified for D&amp;D were</w:t>
      </w:r>
      <w:r>
        <w:rPr>
          <w:rFonts w:cstheme="minorHAnsi"/>
          <w:sz w:val="24"/>
          <w:szCs w:val="24"/>
        </w:rPr>
        <w:t xml:space="preserve"> political corruption</w:t>
      </w:r>
      <w:r w:rsidRPr="00F62717">
        <w:rPr>
          <w:rFonts w:cstheme="minorHAnsi"/>
          <w:sz w:val="24"/>
          <w:szCs w:val="24"/>
        </w:rPr>
        <w:t>, unplanned industrialisation, weakness of the Forest Department (both logistic and legal), and  accumulation of a large number of law suits awaiting the verdicts for quite a long time.</w:t>
      </w:r>
    </w:p>
    <w:p w:rsidR="0019255F" w:rsidRPr="00F62717" w:rsidRDefault="0019255F" w:rsidP="0019255F">
      <w:pPr>
        <w:jc w:val="both"/>
        <w:rPr>
          <w:rFonts w:cstheme="minorHAnsi"/>
          <w:sz w:val="24"/>
          <w:szCs w:val="24"/>
        </w:rPr>
      </w:pPr>
    </w:p>
    <w:p w:rsidR="0019255F" w:rsidRPr="00F62717" w:rsidRDefault="0019255F" w:rsidP="00907419">
      <w:pPr>
        <w:pStyle w:val="Heading1"/>
        <w:keepLines w:val="0"/>
        <w:numPr>
          <w:ilvl w:val="0"/>
          <w:numId w:val="40"/>
        </w:numPr>
        <w:spacing w:before="0" w:line="276" w:lineRule="auto"/>
        <w:ind w:left="720" w:hanging="720"/>
        <w:rPr>
          <w:rFonts w:asciiTheme="minorHAnsi" w:hAnsiTheme="minorHAnsi" w:cstheme="minorHAnsi"/>
          <w:sz w:val="24"/>
          <w:szCs w:val="24"/>
        </w:rPr>
      </w:pPr>
      <w:bookmarkStart w:id="1814" w:name="_Toc466814491"/>
      <w:bookmarkStart w:id="1815" w:name="_Toc472350358"/>
      <w:bookmarkStart w:id="1816" w:name="_Toc472350722"/>
      <w:bookmarkStart w:id="1817" w:name="_Toc472350905"/>
      <w:bookmarkStart w:id="1818" w:name="_Toc472351087"/>
      <w:bookmarkStart w:id="1819" w:name="_Toc472351269"/>
      <w:bookmarkStart w:id="1820" w:name="_Toc472351451"/>
      <w:bookmarkStart w:id="1821" w:name="_Toc472351633"/>
      <w:r w:rsidRPr="00F62717">
        <w:rPr>
          <w:rFonts w:asciiTheme="minorHAnsi" w:hAnsiTheme="minorHAnsi" w:cstheme="minorHAnsi"/>
          <w:sz w:val="24"/>
          <w:szCs w:val="24"/>
        </w:rPr>
        <w:t>Conclusions</w:t>
      </w:r>
      <w:bookmarkEnd w:id="1814"/>
      <w:bookmarkEnd w:id="1815"/>
      <w:bookmarkEnd w:id="1816"/>
      <w:bookmarkEnd w:id="1817"/>
      <w:bookmarkEnd w:id="1818"/>
      <w:bookmarkEnd w:id="1819"/>
      <w:bookmarkEnd w:id="1820"/>
      <w:bookmarkEnd w:id="1821"/>
    </w:p>
    <w:p w:rsidR="0019255F" w:rsidRPr="00F62717" w:rsidRDefault="0019255F" w:rsidP="0019255F">
      <w:pPr>
        <w:jc w:val="both"/>
        <w:rPr>
          <w:rFonts w:cstheme="minorHAnsi"/>
          <w:sz w:val="24"/>
          <w:szCs w:val="24"/>
        </w:rPr>
      </w:pPr>
      <w:r w:rsidRPr="00F62717">
        <w:rPr>
          <w:rFonts w:cstheme="minorHAnsi"/>
          <w:sz w:val="24"/>
          <w:szCs w:val="24"/>
        </w:rPr>
        <w:t xml:space="preserve">The Rajendrapur meeting was quite successful in terms of identifying some important drivers of deforestation and forest degradation. The FGDs and KIIs came out with some important suggestions as to what steps are needed to address the identified drivers. From the first field workshop activities, the team found some adjustment needed for their D&amp;D studies. Some of the adjustment or improvements needed were - keeping the rank option (of questionnaire open), the focused group (for FGDs) should be more heterogeneous, and at least one question should be asked on participants’ income or livelihoods. </w:t>
      </w:r>
    </w:p>
    <w:p w:rsidR="0019255F" w:rsidRDefault="0019255F" w:rsidP="0019255F">
      <w:pPr>
        <w:rPr>
          <w:rFonts w:cstheme="minorHAnsi"/>
          <w:sz w:val="24"/>
          <w:szCs w:val="24"/>
        </w:rPr>
      </w:pPr>
    </w:p>
    <w:p w:rsidR="0019255F" w:rsidRPr="000A1354" w:rsidRDefault="0019255F" w:rsidP="0019255F">
      <w:pPr>
        <w:rPr>
          <w:rFonts w:cstheme="minorHAnsi"/>
          <w:sz w:val="24"/>
          <w:szCs w:val="24"/>
        </w:rPr>
      </w:pPr>
    </w:p>
    <w:p w:rsidR="0019255F" w:rsidRPr="000A1354" w:rsidRDefault="0019255F" w:rsidP="0019255F">
      <w:pPr>
        <w:rPr>
          <w:rFonts w:cstheme="minorHAnsi"/>
          <w:sz w:val="24"/>
          <w:szCs w:val="24"/>
        </w:rPr>
      </w:pPr>
    </w:p>
    <w:p w:rsidR="0019255F" w:rsidRPr="000A1354" w:rsidRDefault="0019255F" w:rsidP="0019255F">
      <w:pPr>
        <w:rPr>
          <w:rFonts w:cstheme="minorHAnsi"/>
          <w:sz w:val="24"/>
          <w:szCs w:val="24"/>
        </w:rPr>
      </w:pPr>
    </w:p>
    <w:p w:rsidR="0019255F" w:rsidRPr="000A1354" w:rsidRDefault="0019255F" w:rsidP="0019255F">
      <w:pPr>
        <w:rPr>
          <w:rFonts w:cstheme="minorHAnsi"/>
          <w:sz w:val="24"/>
          <w:szCs w:val="24"/>
        </w:rPr>
      </w:pPr>
    </w:p>
    <w:p w:rsidR="0019255F" w:rsidRPr="000A1354" w:rsidRDefault="0019255F" w:rsidP="0019255F">
      <w:pPr>
        <w:rPr>
          <w:rFonts w:cstheme="minorHAnsi"/>
          <w:sz w:val="24"/>
          <w:szCs w:val="24"/>
        </w:rPr>
      </w:pPr>
    </w:p>
    <w:p w:rsidR="0019255F" w:rsidRPr="000A1354" w:rsidRDefault="0019255F" w:rsidP="0019255F">
      <w:pPr>
        <w:rPr>
          <w:rFonts w:cstheme="minorHAnsi"/>
          <w:sz w:val="24"/>
          <w:szCs w:val="24"/>
        </w:rPr>
      </w:pPr>
    </w:p>
    <w:p w:rsidR="0019255F" w:rsidRPr="000A1354" w:rsidRDefault="0019255F" w:rsidP="0019255F">
      <w:pPr>
        <w:tabs>
          <w:tab w:val="center" w:pos="4514"/>
        </w:tabs>
        <w:rPr>
          <w:rFonts w:cstheme="minorHAnsi"/>
          <w:sz w:val="24"/>
          <w:szCs w:val="24"/>
        </w:rPr>
        <w:sectPr w:rsidR="0019255F" w:rsidRPr="000A1354" w:rsidSect="000B4C98">
          <w:pgSz w:w="11909" w:h="16834" w:code="9"/>
          <w:pgMar w:top="1440" w:right="1440" w:bottom="1440" w:left="1440" w:header="720" w:footer="720" w:gutter="0"/>
          <w:cols w:space="720"/>
          <w:titlePg/>
        </w:sectPr>
      </w:pPr>
      <w:r>
        <w:rPr>
          <w:rFonts w:cstheme="minorHAnsi"/>
          <w:sz w:val="24"/>
          <w:szCs w:val="24"/>
        </w:rPr>
        <w:tab/>
      </w:r>
    </w:p>
    <w:p w:rsidR="0019255F" w:rsidRPr="00F62717" w:rsidRDefault="0019255F" w:rsidP="0019255F">
      <w:pPr>
        <w:pStyle w:val="Heading1"/>
        <w:keepLines w:val="0"/>
        <w:numPr>
          <w:ilvl w:val="0"/>
          <w:numId w:val="0"/>
        </w:numPr>
        <w:spacing w:before="0"/>
        <w:ind w:left="432"/>
        <w:rPr>
          <w:rFonts w:asciiTheme="minorHAnsi" w:hAnsiTheme="minorHAnsi" w:cstheme="minorHAnsi"/>
          <w:sz w:val="24"/>
          <w:szCs w:val="24"/>
        </w:rPr>
      </w:pPr>
      <w:bookmarkStart w:id="1822" w:name="_Toc466814492"/>
      <w:bookmarkStart w:id="1823" w:name="_Toc472350359"/>
      <w:bookmarkStart w:id="1824" w:name="_Toc472350723"/>
      <w:bookmarkStart w:id="1825" w:name="_Toc472350906"/>
      <w:bookmarkStart w:id="1826" w:name="_Toc472351088"/>
      <w:bookmarkStart w:id="1827" w:name="_Toc472351270"/>
      <w:bookmarkStart w:id="1828" w:name="_Toc472351452"/>
      <w:bookmarkStart w:id="1829" w:name="_Toc472351634"/>
      <w:r w:rsidRPr="00F62717">
        <w:rPr>
          <w:rFonts w:asciiTheme="minorHAnsi" w:hAnsiTheme="minorHAnsi" w:cstheme="minorHAnsi"/>
          <w:sz w:val="24"/>
          <w:szCs w:val="24"/>
        </w:rPr>
        <w:lastRenderedPageBreak/>
        <w:t>Annex – 1: List of Participants</w:t>
      </w:r>
      <w:bookmarkEnd w:id="1822"/>
      <w:bookmarkEnd w:id="1823"/>
      <w:bookmarkEnd w:id="1824"/>
      <w:bookmarkEnd w:id="1825"/>
      <w:bookmarkEnd w:id="1826"/>
      <w:bookmarkEnd w:id="1827"/>
      <w:bookmarkEnd w:id="1828"/>
      <w:bookmarkEnd w:id="1829"/>
    </w:p>
    <w:p w:rsidR="0019255F" w:rsidRDefault="0019255F" w:rsidP="0019255F">
      <w:pPr>
        <w:jc w:val="center"/>
        <w:rPr>
          <w:rFonts w:cstheme="minorHAnsi"/>
          <w:b/>
        </w:rPr>
      </w:pPr>
    </w:p>
    <w:p w:rsidR="0019255F" w:rsidRPr="00F62717" w:rsidRDefault="0019255F" w:rsidP="0019255F">
      <w:pPr>
        <w:jc w:val="center"/>
        <w:rPr>
          <w:rFonts w:cstheme="minorHAnsi"/>
          <w:b/>
        </w:rPr>
      </w:pPr>
      <w:r w:rsidRPr="00F62717">
        <w:rPr>
          <w:rFonts w:cstheme="minorHAnsi"/>
          <w:b/>
        </w:rPr>
        <w:t>UN-REDD Bangladesh National Programme</w:t>
      </w:r>
    </w:p>
    <w:p w:rsidR="0019255F" w:rsidRPr="00F62717" w:rsidRDefault="0019255F" w:rsidP="0019255F">
      <w:pPr>
        <w:jc w:val="center"/>
        <w:rPr>
          <w:rFonts w:cstheme="minorHAnsi"/>
          <w:b/>
        </w:rPr>
      </w:pPr>
      <w:r w:rsidRPr="00F62717">
        <w:rPr>
          <w:rFonts w:cstheme="minorHAnsi"/>
          <w:b/>
        </w:rPr>
        <w:t>Local Consultation Workshop on the Study Drivers of Deforestation and Degradation Study</w:t>
      </w:r>
    </w:p>
    <w:p w:rsidR="0019255F" w:rsidRPr="00F62717" w:rsidRDefault="0019255F" w:rsidP="0019255F">
      <w:pPr>
        <w:jc w:val="center"/>
        <w:rPr>
          <w:rFonts w:cstheme="minorHAnsi"/>
          <w:b/>
        </w:rPr>
      </w:pPr>
      <w:r w:rsidRPr="00F62717">
        <w:rPr>
          <w:rFonts w:cstheme="minorHAnsi"/>
          <w:b/>
        </w:rPr>
        <w:t>Date</w:t>
      </w:r>
      <w:r w:rsidRPr="00F62717">
        <w:rPr>
          <w:rFonts w:cstheme="minorHAnsi"/>
          <w:b/>
          <w:bCs/>
          <w:rtl/>
          <w:cs/>
        </w:rPr>
        <w:t xml:space="preserve">: </w:t>
      </w:r>
      <w:r w:rsidRPr="00F62717">
        <w:rPr>
          <w:rFonts w:cstheme="minorHAnsi"/>
          <w:b/>
        </w:rPr>
        <w:t>20 Oct</w:t>
      </w:r>
      <w:r w:rsidRPr="00F62717">
        <w:rPr>
          <w:rFonts w:cstheme="minorHAnsi"/>
          <w:b/>
          <w:bCs/>
          <w:rtl/>
          <w:cs/>
        </w:rPr>
        <w:t xml:space="preserve">. </w:t>
      </w:r>
      <w:r w:rsidRPr="00F62717">
        <w:rPr>
          <w:rFonts w:cstheme="minorHAnsi"/>
          <w:b/>
        </w:rPr>
        <w:t xml:space="preserve">2016 </w:t>
      </w:r>
    </w:p>
    <w:p w:rsidR="0019255F" w:rsidRPr="00F62717" w:rsidRDefault="0019255F" w:rsidP="0019255F">
      <w:pPr>
        <w:jc w:val="center"/>
        <w:rPr>
          <w:rFonts w:cstheme="minorHAnsi"/>
          <w:b/>
        </w:rPr>
      </w:pPr>
      <w:r w:rsidRPr="00F62717">
        <w:rPr>
          <w:rFonts w:cstheme="minorHAnsi"/>
          <w:b/>
        </w:rPr>
        <w:t>Venue</w:t>
      </w:r>
      <w:r w:rsidRPr="00F62717">
        <w:rPr>
          <w:rFonts w:cstheme="minorHAnsi"/>
          <w:b/>
          <w:bCs/>
          <w:rtl/>
          <w:cs/>
        </w:rPr>
        <w:t>: BRAC-CDM, Rejendrapur, Gazipur</w:t>
      </w:r>
    </w:p>
    <w:p w:rsidR="0019255F" w:rsidRPr="00F62717" w:rsidRDefault="0019255F" w:rsidP="0019255F">
      <w:pPr>
        <w:jc w:val="center"/>
        <w:rPr>
          <w:rFonts w:cstheme="minorHAnsi"/>
          <w:b/>
        </w:rPr>
      </w:pPr>
    </w:p>
    <w:tbl>
      <w:tblPr>
        <w:tblW w:w="10000" w:type="dxa"/>
        <w:tblInd w:w="-5" w:type="dxa"/>
        <w:tblLook w:val="04A0" w:firstRow="1" w:lastRow="0" w:firstColumn="1" w:lastColumn="0" w:noHBand="0" w:noVBand="1"/>
      </w:tblPr>
      <w:tblGrid>
        <w:gridCol w:w="720"/>
        <w:gridCol w:w="2970"/>
        <w:gridCol w:w="4230"/>
        <w:gridCol w:w="2080"/>
      </w:tblGrid>
      <w:tr w:rsidR="0019255F" w:rsidRPr="00F62717" w:rsidTr="0019255F">
        <w:trPr>
          <w:trHeight w:val="260"/>
          <w:tblHeader/>
        </w:trPr>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9255F" w:rsidRPr="00F62717" w:rsidRDefault="0019255F" w:rsidP="0019255F">
            <w:pPr>
              <w:rPr>
                <w:rFonts w:eastAsia="Times New Roman" w:cstheme="minorHAnsi"/>
                <w:b/>
                <w:bCs/>
              </w:rPr>
            </w:pPr>
            <w:r w:rsidRPr="00F62717">
              <w:rPr>
                <w:rFonts w:eastAsia="Times New Roman" w:cstheme="minorHAnsi"/>
                <w:b/>
                <w:bCs/>
              </w:rPr>
              <w:t>Sl.</w:t>
            </w:r>
          </w:p>
        </w:tc>
        <w:tc>
          <w:tcPr>
            <w:tcW w:w="29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9255F" w:rsidRPr="00F62717" w:rsidRDefault="0019255F" w:rsidP="0019255F">
            <w:pPr>
              <w:rPr>
                <w:rFonts w:eastAsia="Times New Roman" w:cstheme="minorHAnsi"/>
                <w:b/>
                <w:bCs/>
              </w:rPr>
            </w:pPr>
            <w:r w:rsidRPr="00F62717">
              <w:rPr>
                <w:rFonts w:eastAsia="Times New Roman" w:cstheme="minorHAnsi"/>
                <w:b/>
                <w:bCs/>
              </w:rPr>
              <w:t>Name</w:t>
            </w:r>
          </w:p>
        </w:tc>
        <w:tc>
          <w:tcPr>
            <w:tcW w:w="423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9255F" w:rsidRPr="00F62717" w:rsidRDefault="0019255F" w:rsidP="0019255F">
            <w:pPr>
              <w:rPr>
                <w:rFonts w:eastAsia="Times New Roman" w:cstheme="minorHAnsi"/>
                <w:b/>
                <w:bCs/>
              </w:rPr>
            </w:pPr>
            <w:r w:rsidRPr="00F62717">
              <w:rPr>
                <w:rFonts w:eastAsia="Times New Roman" w:cstheme="minorHAnsi"/>
                <w:b/>
                <w:bCs/>
              </w:rPr>
              <w:t>Designation</w:t>
            </w:r>
          </w:p>
        </w:tc>
        <w:tc>
          <w:tcPr>
            <w:tcW w:w="20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9255F" w:rsidRPr="00F62717" w:rsidRDefault="0019255F" w:rsidP="0019255F">
            <w:pPr>
              <w:rPr>
                <w:rFonts w:eastAsia="Times New Roman" w:cstheme="minorHAnsi"/>
                <w:b/>
                <w:bCs/>
              </w:rPr>
            </w:pPr>
            <w:r w:rsidRPr="00F62717">
              <w:rPr>
                <w:rFonts w:eastAsia="Times New Roman" w:cstheme="minorHAnsi"/>
                <w:b/>
                <w:bCs/>
              </w:rPr>
              <w:t>Organization</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Kazi Mozammel Hoque</w:t>
            </w:r>
          </w:p>
        </w:tc>
        <w:tc>
          <w:tcPr>
            <w:tcW w:w="4230" w:type="dxa"/>
            <w:tcBorders>
              <w:top w:val="nil"/>
              <w:left w:val="nil"/>
              <w:bottom w:val="single" w:sz="4" w:space="0" w:color="auto"/>
              <w:right w:val="single" w:sz="4" w:space="0" w:color="auto"/>
            </w:tcBorders>
            <w:shd w:val="clear" w:color="auto" w:fill="auto"/>
            <w:vAlign w:val="center"/>
          </w:tcPr>
          <w:p w:rsidR="0019255F" w:rsidRPr="005D1BD9" w:rsidRDefault="0019255F" w:rsidP="0019255F">
            <w:pPr>
              <w:rPr>
                <w:rFonts w:cstheme="minorHAnsi"/>
                <w:lang w:val="fr-FR"/>
              </w:rPr>
            </w:pPr>
            <w:r w:rsidRPr="005D1BD9">
              <w:rPr>
                <w:rFonts w:cstheme="minorHAnsi"/>
                <w:lang w:val="fr-FR"/>
              </w:rPr>
              <w:t xml:space="preserve">Ex. MP, Dist Commander, Gazipur Dist. Unit Command </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Political leader</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S.M. Alam</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 xml:space="preserve">D.C. Gazipur </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District Admin</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Mahmud Hasan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Add. Dup. Commissioner, Gazipur</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District Admin</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Baktiar Nur Siddique</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DFO Dhaka Forest Division</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 xml:space="preserve">A S AM Jahir Uddin Akan </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Divisional Forest officer</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 xml:space="preserve">Forest department </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Mozammel Hossain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Range officer, Sreepur Range, Dhaka</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 xml:space="preserve">Forest department </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Abu Kabar Khan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Ranger, Dhaka Forest Division</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Tapan Samyal</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Ranger, Kaliakur Range</w:t>
            </w:r>
          </w:p>
        </w:tc>
        <w:tc>
          <w:tcPr>
            <w:tcW w:w="2080" w:type="dxa"/>
            <w:tcBorders>
              <w:top w:val="nil"/>
              <w:left w:val="nil"/>
              <w:bottom w:val="single" w:sz="4" w:space="0" w:color="auto"/>
              <w:right w:val="single" w:sz="4" w:space="0" w:color="auto"/>
            </w:tcBorders>
            <w:shd w:val="clear" w:color="auto" w:fill="auto"/>
          </w:tcPr>
          <w:p w:rsidR="0019255F" w:rsidRPr="00F62717" w:rsidRDefault="0019255F" w:rsidP="0019255F">
            <w:pPr>
              <w:rPr>
                <w:rFonts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Shah Md. Hossain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Range Officer, Wild life division Dhaka</w:t>
            </w:r>
          </w:p>
        </w:tc>
        <w:tc>
          <w:tcPr>
            <w:tcW w:w="2080" w:type="dxa"/>
            <w:tcBorders>
              <w:top w:val="nil"/>
              <w:left w:val="nil"/>
              <w:bottom w:val="single" w:sz="4" w:space="0" w:color="auto"/>
              <w:right w:val="single" w:sz="4" w:space="0" w:color="auto"/>
            </w:tcBorders>
            <w:shd w:val="clear" w:color="auto" w:fill="auto"/>
          </w:tcPr>
          <w:p w:rsidR="0019255F" w:rsidRPr="00F62717" w:rsidRDefault="0019255F" w:rsidP="0019255F">
            <w:pPr>
              <w:rPr>
                <w:rFonts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Kazi Nazmul Hoque</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 xml:space="preserve">Wild life Ranger, Wild life division Dhaka </w:t>
            </w:r>
          </w:p>
        </w:tc>
        <w:tc>
          <w:tcPr>
            <w:tcW w:w="2080" w:type="dxa"/>
            <w:tcBorders>
              <w:top w:val="nil"/>
              <w:left w:val="nil"/>
              <w:bottom w:val="single" w:sz="4" w:space="0" w:color="auto"/>
              <w:right w:val="single" w:sz="4" w:space="0" w:color="auto"/>
            </w:tcBorders>
            <w:shd w:val="clear" w:color="auto" w:fill="auto"/>
          </w:tcPr>
          <w:p w:rsidR="0019255F" w:rsidRPr="00F62717" w:rsidRDefault="0019255F" w:rsidP="0019255F">
            <w:pPr>
              <w:rPr>
                <w:rFonts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Dewan Ali</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Forester-Rajendrapur</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517B3E" w:rsidRDefault="0019255F" w:rsidP="0019255F">
            <w:pPr>
              <w:rPr>
                <w:rFonts w:eastAsia="Times New Roman" w:cstheme="minorHAnsi"/>
                <w:lang w:val="de-DE"/>
              </w:rPr>
            </w:pPr>
            <w:r w:rsidRPr="00517B3E">
              <w:rPr>
                <w:rFonts w:eastAsia="Times New Roman" w:cstheme="minorHAnsi"/>
                <w:lang w:val="de-DE"/>
              </w:rPr>
              <w:t>Md. Md. Moklesur Rahman Khan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Forester-Rajendrapur-Range</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S M Anisur Rahman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Beat Officer, Rathura Beat</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Abdus Salek Probin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Deputy Forester, Dhaka</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Salahuddin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Forester Beat officer</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Abdur Rahman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Beat officer, National park</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Ali Hossain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Beat office, Chandra</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Moklesur Rahman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Chandra Beat</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Shahidul Islam</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Chandra Beat</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Shamsul Haque</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Sreepur Sadar Beat</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Momen Hossain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Under Salna Beat</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 xml:space="preserve">Forest department </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Habibur Rahman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 xml:space="preserve">Forest department  </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Abdul Haque</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 xml:space="preserve">Forest department </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Fazar Ali</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Mauchak Beat</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Rahaj</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Mouchak Beat</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Forest department</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Anisur Rahman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Wild Life Supervisor, Bangabandu Safari park, Gazipur</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highlight w:val="yellow"/>
              </w:rPr>
            </w:pPr>
            <w:r w:rsidRPr="00F62717">
              <w:rPr>
                <w:rFonts w:eastAsia="Times New Roman" w:cstheme="minorHAnsi"/>
              </w:rPr>
              <w:t>Forest department</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Shaheen Shahabuddin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 xml:space="preserve">Journalist </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Media</w:t>
            </w:r>
          </w:p>
        </w:tc>
      </w:tr>
      <w:tr w:rsidR="0019255F" w:rsidRPr="00F62717" w:rsidTr="0019255F">
        <w:trPr>
          <w:trHeight w:val="50"/>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Md. Jashim Uddin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District Training Officer</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Agriculture department</w:t>
            </w:r>
          </w:p>
        </w:tc>
      </w:tr>
      <w:tr w:rsidR="0019255F" w:rsidRPr="00F62717" w:rsidTr="0019255F">
        <w:trPr>
          <w:trHeight w:val="43"/>
        </w:trPr>
        <w:tc>
          <w:tcPr>
            <w:tcW w:w="720" w:type="dxa"/>
            <w:tcBorders>
              <w:top w:val="nil"/>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lang w:val="de-DE"/>
              </w:rPr>
            </w:pPr>
            <w:r w:rsidRPr="00F62717">
              <w:rPr>
                <w:rFonts w:eastAsia="Times New Roman" w:cstheme="minorHAnsi"/>
                <w:lang w:val="de-DE"/>
              </w:rPr>
              <w:t>Ranjit Lal Chohan</w:t>
            </w:r>
          </w:p>
        </w:tc>
        <w:tc>
          <w:tcPr>
            <w:tcW w:w="423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 xml:space="preserve">Business </w:t>
            </w:r>
          </w:p>
        </w:tc>
        <w:tc>
          <w:tcPr>
            <w:tcW w:w="2080" w:type="dxa"/>
            <w:tcBorders>
              <w:top w:val="nil"/>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Babul Hossain Khan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Lawyer</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Lawyer</w:t>
            </w: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Joynul Abideen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Teacher</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Teacher</w:t>
            </w: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Hadekul Islam</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 xml:space="preserve">President </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Nazimuddin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Sreepur</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Mizanur Rahman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Chairman, Chandpur-Kapsia</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Bashir Uddin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Chairman</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Alfaj Md. Ziaul Haque Sarker</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Chairman, Beneficiary Somity</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Ajgor Ali</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 xml:space="preserve">Khalishjani </w:t>
            </w:r>
            <w:r w:rsidRPr="00F62717">
              <w:rPr>
                <w:rFonts w:eastAsia="Times New Roman" w:cstheme="minorHAnsi"/>
              </w:rPr>
              <w:t>Beat</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Most. Insa banu</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 xml:space="preserve">Khalishjani </w:t>
            </w:r>
            <w:r w:rsidRPr="00F62717">
              <w:rPr>
                <w:rFonts w:eastAsia="Times New Roman" w:cstheme="minorHAnsi"/>
              </w:rPr>
              <w:t>Beat</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AF752B"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Professor S M A Bari</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5D1BD9" w:rsidRDefault="0019255F" w:rsidP="0019255F">
            <w:pPr>
              <w:rPr>
                <w:rFonts w:cstheme="minorHAnsi"/>
                <w:lang w:val="it-IT"/>
              </w:rPr>
            </w:pPr>
            <w:r w:rsidRPr="005D1BD9">
              <w:rPr>
                <w:rFonts w:cstheme="minorHAnsi"/>
                <w:lang w:val="it-IT"/>
              </w:rPr>
              <w:t>Ex. Principal, Gazipur Govt. Mohila College</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5D1BD9" w:rsidRDefault="0019255F" w:rsidP="0019255F">
            <w:pPr>
              <w:rPr>
                <w:rFonts w:eastAsia="Times New Roman" w:cstheme="minorHAnsi"/>
                <w:lang w:val="it-IT"/>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5D1BD9" w:rsidRDefault="0019255F" w:rsidP="00907419">
            <w:pPr>
              <w:pStyle w:val="ListParagraph"/>
              <w:numPr>
                <w:ilvl w:val="0"/>
                <w:numId w:val="18"/>
              </w:numPr>
              <w:jc w:val="center"/>
              <w:rPr>
                <w:rFonts w:eastAsia="Times New Roman" w:cstheme="minorHAnsi"/>
                <w:lang w:val="it-IT"/>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Abdul Alim</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Khalishjani Pulbaria, Kaliakur Gazipur</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Dipok Chandra Barbon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p>
        </w:tc>
        <w:tc>
          <w:tcPr>
            <w:tcW w:w="2080" w:type="dxa"/>
            <w:tcBorders>
              <w:top w:val="single" w:sz="4" w:space="0" w:color="auto"/>
              <w:left w:val="nil"/>
              <w:bottom w:val="single" w:sz="4" w:space="0" w:color="auto"/>
              <w:right w:val="single" w:sz="4" w:space="0" w:color="auto"/>
            </w:tcBorders>
            <w:shd w:val="clear" w:color="auto" w:fill="auto"/>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Oshman Mia</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p>
        </w:tc>
        <w:tc>
          <w:tcPr>
            <w:tcW w:w="2080" w:type="dxa"/>
            <w:tcBorders>
              <w:top w:val="single" w:sz="4" w:space="0" w:color="auto"/>
              <w:left w:val="nil"/>
              <w:bottom w:val="single" w:sz="4" w:space="0" w:color="auto"/>
              <w:right w:val="single" w:sz="4" w:space="0" w:color="auto"/>
            </w:tcBorders>
            <w:shd w:val="clear" w:color="auto" w:fill="auto"/>
          </w:tcPr>
          <w:p w:rsidR="0019255F" w:rsidRPr="00F62717" w:rsidRDefault="0019255F" w:rsidP="0019255F">
            <w:pPr>
              <w:rPr>
                <w:rFonts w:eastAsia="Times New Roman" w:cstheme="minorHAnsi"/>
              </w:rPr>
            </w:pP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Sayeed Mahmud Riadh</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Governance Activity Coordinator</w:t>
            </w:r>
          </w:p>
        </w:tc>
        <w:tc>
          <w:tcPr>
            <w:tcW w:w="2080" w:type="dxa"/>
            <w:tcBorders>
              <w:top w:val="single" w:sz="4" w:space="0" w:color="auto"/>
              <w:left w:val="nil"/>
              <w:bottom w:val="single" w:sz="4" w:space="0" w:color="auto"/>
              <w:right w:val="single" w:sz="4" w:space="0" w:color="auto"/>
            </w:tcBorders>
            <w:shd w:val="clear" w:color="auto" w:fill="auto"/>
          </w:tcPr>
          <w:p w:rsidR="0019255F" w:rsidRPr="00F62717" w:rsidRDefault="0019255F" w:rsidP="0019255F">
            <w:pPr>
              <w:rPr>
                <w:rFonts w:eastAsia="Times New Roman" w:cstheme="minorHAnsi"/>
              </w:rPr>
            </w:pPr>
            <w:r w:rsidRPr="00F62717">
              <w:rPr>
                <w:rFonts w:eastAsia="Times New Roman" w:cstheme="minorHAnsi"/>
              </w:rPr>
              <w:t>UN-REDD</w:t>
            </w: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Mr</w:t>
            </w:r>
            <w:r w:rsidRPr="00F62717">
              <w:rPr>
                <w:rFonts w:cstheme="minorHAnsi"/>
                <w:rtl/>
                <w:cs/>
              </w:rPr>
              <w:t xml:space="preserve">. </w:t>
            </w:r>
            <w:r w:rsidRPr="00F62717">
              <w:rPr>
                <w:rFonts w:cstheme="minorHAnsi"/>
              </w:rPr>
              <w:t>Kaumal Kumar Ghosh</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Programme Support Officer</w:t>
            </w:r>
          </w:p>
        </w:tc>
        <w:tc>
          <w:tcPr>
            <w:tcW w:w="208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eastAsia="Times New Roman" w:cstheme="minorHAnsi"/>
              </w:rPr>
            </w:pPr>
            <w:r w:rsidRPr="00F62717">
              <w:rPr>
                <w:rFonts w:eastAsia="Times New Roman" w:cstheme="minorHAnsi"/>
              </w:rPr>
              <w:t>UN-REDD</w:t>
            </w: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Mr</w:t>
            </w:r>
            <w:r w:rsidRPr="00F62717">
              <w:rPr>
                <w:rFonts w:cstheme="minorHAnsi"/>
                <w:rtl/>
                <w:cs/>
              </w:rPr>
              <w:t xml:space="preserve">. </w:t>
            </w:r>
            <w:r w:rsidRPr="00F62717">
              <w:rPr>
                <w:rFonts w:cstheme="minorHAnsi"/>
              </w:rPr>
              <w:t>Santu Das</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Communications Officer</w:t>
            </w:r>
          </w:p>
        </w:tc>
        <w:tc>
          <w:tcPr>
            <w:tcW w:w="2080" w:type="dxa"/>
            <w:tcBorders>
              <w:top w:val="single" w:sz="4" w:space="0" w:color="auto"/>
              <w:left w:val="nil"/>
              <w:bottom w:val="single" w:sz="4" w:space="0" w:color="auto"/>
              <w:right w:val="single" w:sz="4" w:space="0" w:color="auto"/>
            </w:tcBorders>
            <w:shd w:val="clear" w:color="auto" w:fill="auto"/>
          </w:tcPr>
          <w:p w:rsidR="0019255F" w:rsidRPr="00F62717" w:rsidRDefault="0019255F" w:rsidP="0019255F">
            <w:pPr>
              <w:rPr>
                <w:rFonts w:cstheme="minorHAnsi"/>
              </w:rPr>
            </w:pPr>
            <w:r w:rsidRPr="00F62717">
              <w:rPr>
                <w:rFonts w:eastAsia="Times New Roman" w:cstheme="minorHAnsi"/>
              </w:rPr>
              <w:t>UN-REDD</w:t>
            </w: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Ian Thampson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International Consultant</w:t>
            </w:r>
          </w:p>
        </w:tc>
        <w:tc>
          <w:tcPr>
            <w:tcW w:w="2080" w:type="dxa"/>
            <w:tcBorders>
              <w:top w:val="single" w:sz="4" w:space="0" w:color="auto"/>
              <w:left w:val="nil"/>
              <w:bottom w:val="single" w:sz="4" w:space="0" w:color="auto"/>
              <w:right w:val="single" w:sz="4" w:space="0" w:color="auto"/>
            </w:tcBorders>
            <w:shd w:val="clear" w:color="auto" w:fill="auto"/>
          </w:tcPr>
          <w:p w:rsidR="0019255F" w:rsidRPr="00F62717" w:rsidRDefault="0019255F" w:rsidP="0019255F">
            <w:pPr>
              <w:rPr>
                <w:rFonts w:cstheme="minorHAnsi"/>
              </w:rPr>
            </w:pPr>
            <w:r w:rsidRPr="00F62717">
              <w:rPr>
                <w:rFonts w:eastAsia="Times New Roman" w:cstheme="minorHAnsi"/>
              </w:rPr>
              <w:t>UN-REDD</w:t>
            </w: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Saiful Islam Khan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Local Consultant</w:t>
            </w:r>
          </w:p>
        </w:tc>
        <w:tc>
          <w:tcPr>
            <w:tcW w:w="2080" w:type="dxa"/>
            <w:tcBorders>
              <w:top w:val="single" w:sz="4" w:space="0" w:color="auto"/>
              <w:left w:val="nil"/>
              <w:bottom w:val="single" w:sz="4" w:space="0" w:color="auto"/>
              <w:right w:val="single" w:sz="4" w:space="0" w:color="auto"/>
            </w:tcBorders>
            <w:shd w:val="clear" w:color="auto" w:fill="auto"/>
          </w:tcPr>
          <w:p w:rsidR="0019255F" w:rsidRPr="00F62717" w:rsidRDefault="0019255F" w:rsidP="0019255F">
            <w:pPr>
              <w:rPr>
                <w:rFonts w:eastAsia="Times New Roman" w:cstheme="minorHAnsi"/>
              </w:rPr>
            </w:pPr>
            <w:r w:rsidRPr="00F62717">
              <w:rPr>
                <w:rFonts w:eastAsia="Times New Roman" w:cstheme="minorHAnsi"/>
              </w:rPr>
              <w:t>UN-REDD</w:t>
            </w: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Mohmmad Mahfuzur Rahman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Local Consultant</w:t>
            </w:r>
          </w:p>
        </w:tc>
        <w:tc>
          <w:tcPr>
            <w:tcW w:w="2080" w:type="dxa"/>
            <w:tcBorders>
              <w:top w:val="single" w:sz="4" w:space="0" w:color="auto"/>
              <w:left w:val="nil"/>
              <w:bottom w:val="single" w:sz="4" w:space="0" w:color="auto"/>
              <w:right w:val="single" w:sz="4" w:space="0" w:color="auto"/>
            </w:tcBorders>
            <w:shd w:val="clear" w:color="auto" w:fill="auto"/>
          </w:tcPr>
          <w:p w:rsidR="0019255F" w:rsidRPr="00F62717" w:rsidRDefault="0019255F" w:rsidP="0019255F">
            <w:pPr>
              <w:rPr>
                <w:rFonts w:eastAsia="Times New Roman" w:cstheme="minorHAnsi"/>
              </w:rPr>
            </w:pPr>
            <w:r w:rsidRPr="00F62717">
              <w:rPr>
                <w:rFonts w:eastAsia="Times New Roman" w:cstheme="minorHAnsi"/>
              </w:rPr>
              <w:t>UN-REDD</w:t>
            </w:r>
          </w:p>
        </w:tc>
      </w:tr>
      <w:tr w:rsidR="0019255F" w:rsidRPr="00F62717" w:rsidTr="0019255F">
        <w:trPr>
          <w:trHeight w:val="43"/>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9255F" w:rsidRPr="00F62717" w:rsidRDefault="0019255F" w:rsidP="00907419">
            <w:pPr>
              <w:pStyle w:val="ListParagraph"/>
              <w:numPr>
                <w:ilvl w:val="0"/>
                <w:numId w:val="18"/>
              </w:numPr>
              <w:jc w:val="center"/>
              <w:rPr>
                <w:rFonts w:eastAsia="Times New Roman" w:cstheme="minorHAnsi"/>
              </w:rPr>
            </w:pPr>
          </w:p>
        </w:tc>
        <w:tc>
          <w:tcPr>
            <w:tcW w:w="297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Md. Jashimuddin</w:t>
            </w:r>
          </w:p>
        </w:tc>
        <w:tc>
          <w:tcPr>
            <w:tcW w:w="4230" w:type="dxa"/>
            <w:tcBorders>
              <w:top w:val="single" w:sz="4" w:space="0" w:color="auto"/>
              <w:left w:val="nil"/>
              <w:bottom w:val="single" w:sz="4" w:space="0" w:color="auto"/>
              <w:right w:val="single" w:sz="4" w:space="0" w:color="auto"/>
            </w:tcBorders>
            <w:shd w:val="clear" w:color="auto" w:fill="auto"/>
            <w:vAlign w:val="center"/>
          </w:tcPr>
          <w:p w:rsidR="0019255F" w:rsidRPr="00F62717" w:rsidRDefault="0019255F" w:rsidP="0019255F">
            <w:pPr>
              <w:rPr>
                <w:rFonts w:cstheme="minorHAnsi"/>
              </w:rPr>
            </w:pPr>
            <w:r w:rsidRPr="00F62717">
              <w:rPr>
                <w:rFonts w:cstheme="minorHAnsi"/>
              </w:rPr>
              <w:t>Local Consultant</w:t>
            </w:r>
          </w:p>
        </w:tc>
        <w:tc>
          <w:tcPr>
            <w:tcW w:w="2080" w:type="dxa"/>
            <w:tcBorders>
              <w:top w:val="single" w:sz="4" w:space="0" w:color="auto"/>
              <w:left w:val="nil"/>
              <w:bottom w:val="single" w:sz="4" w:space="0" w:color="auto"/>
              <w:right w:val="single" w:sz="4" w:space="0" w:color="auto"/>
            </w:tcBorders>
            <w:shd w:val="clear" w:color="auto" w:fill="auto"/>
          </w:tcPr>
          <w:p w:rsidR="0019255F" w:rsidRPr="00F62717" w:rsidRDefault="0019255F" w:rsidP="0019255F">
            <w:pPr>
              <w:rPr>
                <w:rFonts w:eastAsia="Times New Roman" w:cstheme="minorHAnsi"/>
              </w:rPr>
            </w:pPr>
            <w:r w:rsidRPr="00F62717">
              <w:rPr>
                <w:rFonts w:eastAsia="Times New Roman" w:cstheme="minorHAnsi"/>
              </w:rPr>
              <w:t>UN-REDD</w:t>
            </w:r>
          </w:p>
        </w:tc>
      </w:tr>
    </w:tbl>
    <w:p w:rsidR="0073558C" w:rsidRPr="0073558C" w:rsidRDefault="0073558C" w:rsidP="0019255F">
      <w:pPr>
        <w:pStyle w:val="Heading2"/>
        <w:numPr>
          <w:ilvl w:val="0"/>
          <w:numId w:val="0"/>
        </w:numPr>
      </w:pPr>
    </w:p>
    <w:sectPr w:rsidR="0073558C" w:rsidRPr="0073558C" w:rsidSect="000B4C98">
      <w:pgSz w:w="11909" w:h="16834" w:code="9"/>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3C1" w:rsidRDefault="00F973C1" w:rsidP="00532D6C">
      <w:r>
        <w:separator/>
      </w:r>
    </w:p>
  </w:endnote>
  <w:endnote w:type="continuationSeparator" w:id="0">
    <w:p w:rsidR="00F973C1" w:rsidRDefault="00F973C1" w:rsidP="00532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lexOT-Regular">
    <w:altName w:val="MS Gothic"/>
    <w:panose1 w:val="00000000000000000000"/>
    <w:charset w:val="80"/>
    <w:family w:val="swiss"/>
    <w:notTrueType/>
    <w:pitch w:val="default"/>
    <w:sig w:usb0="00000001" w:usb1="08070000" w:usb2="00000010" w:usb3="00000000" w:csb0="00020000" w:csb1="00000000"/>
  </w:font>
  <w:font w:name="CMR10">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9B3C23">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165</w:t>
    </w:r>
    <w:r w:rsidRPr="000A1354">
      <w:rPr>
        <w:rFonts w:cstheme="minorHAns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9B3C23">
    <w:pPr>
      <w:pStyle w:val="Footer"/>
      <w:tabs>
        <w:tab w:val="clear" w:pos="4680"/>
        <w:tab w:val="clear" w:pos="9360"/>
        <w:tab w:val="left" w:pos="3081"/>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9B3C23">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176</w:t>
    </w:r>
    <w:r w:rsidRPr="000A1354">
      <w:rPr>
        <w:rFonts w:cstheme="minorHAns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9B3C23">
    <w:pPr>
      <w:pStyle w:val="Footer"/>
      <w:tabs>
        <w:tab w:val="clear" w:pos="4680"/>
        <w:tab w:val="clear" w:pos="9360"/>
        <w:tab w:val="left" w:pos="3081"/>
      </w:tabs>
    </w:pP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49031C">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188</w:t>
    </w:r>
    <w:r w:rsidRPr="000A1354">
      <w:rPr>
        <w:rFonts w:cstheme="minorHAnsi"/>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49031C">
    <w:pPr>
      <w:pStyle w:val="Footer"/>
      <w:tabs>
        <w:tab w:val="clear" w:pos="4680"/>
        <w:tab w:val="clear" w:pos="9360"/>
        <w:tab w:val="left" w:pos="3081"/>
      </w:tabs>
    </w:pP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49031C">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202</w:t>
    </w:r>
    <w:r w:rsidRPr="000A1354">
      <w:rPr>
        <w:rFonts w:cstheme="minorHAnsi"/>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49031C">
    <w:pPr>
      <w:pStyle w:val="Footer"/>
      <w:tabs>
        <w:tab w:val="clear" w:pos="4680"/>
        <w:tab w:val="clear" w:pos="9360"/>
        <w:tab w:val="left" w:pos="3081"/>
      </w:tabs>
    </w:pPr>
    <w: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106E03">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215</w:t>
    </w:r>
    <w:r w:rsidRPr="000A1354">
      <w:rPr>
        <w:rFonts w:cstheme="minorHAns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106E03">
    <w:pPr>
      <w:pStyle w:val="Footer"/>
      <w:tabs>
        <w:tab w:val="clear" w:pos="4680"/>
        <w:tab w:val="clear" w:pos="9360"/>
        <w:tab w:val="left" w:pos="308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pPr>
      <w:pStyle w:val="Footer"/>
      <w:jc w:val="right"/>
    </w:pPr>
    <w:r>
      <w:t xml:space="preserve">Page </w:t>
    </w:r>
    <w:sdt>
      <w:sdtPr>
        <w:id w:val="90912745"/>
        <w:docPartObj>
          <w:docPartGallery w:val="Page Numbers (Bottom of Page)"/>
          <w:docPartUnique/>
        </w:docPartObj>
      </w:sdtPr>
      <w:sdtContent>
        <w:r>
          <w:fldChar w:fldCharType="begin"/>
        </w:r>
        <w:r>
          <w:instrText xml:space="preserve"> PAGE   \* MERGEFORMAT </w:instrText>
        </w:r>
        <w:r>
          <w:fldChar w:fldCharType="separate"/>
        </w:r>
        <w:r w:rsidR="001850BE">
          <w:rPr>
            <w:noProof/>
          </w:rPr>
          <w:t>IV</w:t>
        </w:r>
        <w:r>
          <w:rPr>
            <w:noProof/>
          </w:rPr>
          <w:fldChar w:fldCharType="end"/>
        </w:r>
      </w:sdtContent>
    </w:sdt>
  </w:p>
  <w:p w:rsidR="0029705B" w:rsidRDefault="0029705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863EF8">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229</w:t>
    </w:r>
    <w:r w:rsidRPr="000A1354">
      <w:rPr>
        <w:rFonts w:cstheme="minorHAnsi"/>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863EF8">
    <w:pPr>
      <w:pStyle w:val="Footer"/>
      <w:tabs>
        <w:tab w:val="clear" w:pos="4680"/>
        <w:tab w:val="clear" w:pos="9360"/>
        <w:tab w:val="left" w:pos="3081"/>
      </w:tabs>
    </w:pPr>
    <w: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73558C">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242</w:t>
    </w:r>
    <w:r w:rsidRPr="000A1354">
      <w:rPr>
        <w:rFonts w:cstheme="minorHAnsi"/>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73558C">
    <w:pPr>
      <w:pStyle w:val="Footer"/>
      <w:tabs>
        <w:tab w:val="clear" w:pos="4680"/>
        <w:tab w:val="clear" w:pos="9360"/>
        <w:tab w:val="left" w:pos="3081"/>
      </w:tabs>
    </w:pPr>
    <w: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19255F">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257</w:t>
    </w:r>
    <w:r w:rsidRPr="000A1354">
      <w:rPr>
        <w:rFonts w:cstheme="minorHAnsi"/>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19255F">
    <w:pPr>
      <w:pStyle w:val="Footer"/>
      <w:tabs>
        <w:tab w:val="clear" w:pos="4680"/>
        <w:tab w:val="clear" w:pos="9360"/>
        <w:tab w:val="left" w:pos="308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F8759B">
    <w:pPr>
      <w:pStyle w:val="Footer"/>
      <w:tabs>
        <w:tab w:val="center" w:pos="6979"/>
        <w:tab w:val="left" w:pos="8235"/>
      </w:tabs>
    </w:pPr>
    <w:r>
      <w:rPr>
        <w:rFonts w:cstheme="minorHAnsi"/>
      </w:rPr>
      <w:tab/>
    </w:r>
    <w:r>
      <w:rPr>
        <w:rFonts w:cstheme="minorHAnsi"/>
      </w:rPr>
      <w:tab/>
    </w: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9471BE">
      <w:rPr>
        <w:rFonts w:cstheme="minorHAnsi"/>
        <w:noProof/>
      </w:rPr>
      <w:t>77</w:t>
    </w:r>
    <w:r w:rsidRPr="000A1354">
      <w:rPr>
        <w:rFonts w:cstheme="minorHAnsi"/>
      </w:rPr>
      <w:fldChar w:fldCharType="end"/>
    </w:r>
    <w:r>
      <w:rPr>
        <w:rFonts w:cstheme="minorHAnsi"/>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E4209A">
    <w:pPr>
      <w:pStyle w:val="Footer"/>
      <w:tabs>
        <w:tab w:val="clear" w:pos="4680"/>
        <w:tab w:val="clear" w:pos="9360"/>
        <w:tab w:val="left" w:pos="3081"/>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F8759B">
    <w:pPr>
      <w:pStyle w:val="Footer"/>
      <w:tabs>
        <w:tab w:val="center" w:pos="6979"/>
        <w:tab w:val="left" w:pos="8235"/>
      </w:tabs>
    </w:pPr>
    <w:r>
      <w:rPr>
        <w:rFonts w:cstheme="minorHAnsi"/>
      </w:rPr>
      <w:tab/>
    </w:r>
    <w:r>
      <w:rPr>
        <w:rFonts w:cstheme="minorHAnsi"/>
      </w:rPr>
      <w:tab/>
    </w: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139</w:t>
    </w:r>
    <w:r w:rsidRPr="000A1354">
      <w:rPr>
        <w:rFonts w:cstheme="minorHAnsi"/>
      </w:rPr>
      <w:fldChar w:fldCharType="end"/>
    </w:r>
    <w:r>
      <w:rPr>
        <w:rFonts w:cstheme="minorHAnsi"/>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9B3C23">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Pr>
        <w:rFonts w:cstheme="minorHAnsi"/>
        <w:noProof/>
      </w:rPr>
      <w:t>136</w:t>
    </w:r>
    <w:r w:rsidRPr="000A1354">
      <w:rPr>
        <w:rFonts w:cstheme="minorHAns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9B3C23">
    <w:pPr>
      <w:pStyle w:val="Footer"/>
      <w:tabs>
        <w:tab w:val="clear" w:pos="4680"/>
        <w:tab w:val="clear" w:pos="9360"/>
        <w:tab w:val="left" w:pos="3081"/>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rsidP="009B3C23">
    <w:pPr>
      <w:pStyle w:val="Footer"/>
      <w:jc w:val="center"/>
    </w:pPr>
    <w:r w:rsidRPr="000A1354">
      <w:rPr>
        <w:rFonts w:cstheme="minorHAnsi"/>
      </w:rPr>
      <w:fldChar w:fldCharType="begin"/>
    </w:r>
    <w:r w:rsidRPr="000A1354">
      <w:rPr>
        <w:rFonts w:cstheme="minorHAnsi"/>
      </w:rPr>
      <w:instrText xml:space="preserve"> PAGE   \* MERGEFORMAT </w:instrText>
    </w:r>
    <w:r w:rsidRPr="000A1354">
      <w:rPr>
        <w:rFonts w:cstheme="minorHAnsi"/>
      </w:rPr>
      <w:fldChar w:fldCharType="separate"/>
    </w:r>
    <w:r w:rsidR="001850BE">
      <w:rPr>
        <w:rFonts w:cstheme="minorHAnsi"/>
        <w:noProof/>
      </w:rPr>
      <w:t>152</w:t>
    </w:r>
    <w:r w:rsidRPr="000A1354">
      <w:rPr>
        <w:rFonts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3C1" w:rsidRDefault="00F973C1" w:rsidP="00532D6C">
      <w:r>
        <w:separator/>
      </w:r>
    </w:p>
  </w:footnote>
  <w:footnote w:type="continuationSeparator" w:id="0">
    <w:p w:rsidR="00F973C1" w:rsidRDefault="00F973C1" w:rsidP="00532D6C">
      <w:r>
        <w:continuationSeparator/>
      </w:r>
    </w:p>
  </w:footnote>
  <w:footnote w:id="1">
    <w:p w:rsidR="0029705B" w:rsidRPr="00225937" w:rsidRDefault="0029705B" w:rsidP="009E0E55">
      <w:pPr>
        <w:pStyle w:val="FootnoteText"/>
      </w:pPr>
      <w:r>
        <w:rPr>
          <w:rStyle w:val="FootnoteReference"/>
        </w:rPr>
        <w:footnoteRef/>
      </w:r>
      <w:hyperlink r:id="rId1" w:history="1">
        <w:r w:rsidRPr="00225937">
          <w:rPr>
            <w:rStyle w:val="Hyperlink"/>
            <w:color w:val="auto"/>
          </w:rPr>
          <w:t>http://siteresources.worldbank.org/EXTFORSOUBOOK/Resources/05-FSB-Ch05.pdf</w:t>
        </w:r>
      </w:hyperlink>
      <w:r w:rsidRPr="00225937">
        <w:rPr>
          <w:rFonts w:cstheme="minorHAnsi"/>
        </w:rPr>
        <w:t>[Accessed 05 October 2016]</w:t>
      </w:r>
    </w:p>
  </w:footnote>
  <w:footnote w:id="2">
    <w:p w:rsidR="0029705B" w:rsidRPr="00974580" w:rsidRDefault="0029705B" w:rsidP="009E0E55">
      <w:pPr>
        <w:pStyle w:val="FootnoteText"/>
        <w:rPr>
          <w:rFonts w:cstheme="minorHAnsi"/>
        </w:rPr>
      </w:pPr>
      <w:r w:rsidRPr="00225937">
        <w:rPr>
          <w:rStyle w:val="FootnoteReference"/>
        </w:rPr>
        <w:footnoteRef/>
      </w:r>
      <w:hyperlink r:id="rId2" w:history="1">
        <w:r w:rsidRPr="00225937">
          <w:rPr>
            <w:rStyle w:val="Hyperlink"/>
            <w:rFonts w:cstheme="minorHAnsi"/>
            <w:color w:val="auto"/>
          </w:rPr>
          <w:t>http://www.fao.org/forestry/governance/monitoring/en/</w:t>
        </w:r>
      </w:hyperlink>
      <w:r w:rsidRPr="00974580">
        <w:rPr>
          <w:rFonts w:cstheme="minorHAnsi"/>
        </w:rPr>
        <w:t xml:space="preserve"> [Accessed 05 October 2016]</w:t>
      </w:r>
    </w:p>
  </w:footnote>
  <w:footnote w:id="3">
    <w:p w:rsidR="0029705B" w:rsidRPr="007060A6" w:rsidRDefault="0029705B">
      <w:pPr>
        <w:pStyle w:val="FootnoteText"/>
      </w:pPr>
      <w:r>
        <w:rPr>
          <w:rStyle w:val="FootnoteReference"/>
        </w:rPr>
        <w:footnoteRef/>
      </w:r>
      <w:r>
        <w:t xml:space="preserve"> UN-REDD Programme (2015). REDD+ Academy Learning Journal, Module 12: Good Governance. Available at: </w:t>
      </w:r>
      <w:hyperlink r:id="rId3" w:history="1">
        <w:r w:rsidRPr="00B02BAA">
          <w:rPr>
            <w:rStyle w:val="Hyperlink"/>
          </w:rPr>
          <w:t>https://www.unredd.net/documents/global-programme-191/redd-academy-3509/redd-academy-learning-journals/english.html</w:t>
        </w:r>
      </w:hyperlink>
    </w:p>
  </w:footnote>
  <w:footnote w:id="4">
    <w:p w:rsidR="0029705B" w:rsidRPr="001A49F9" w:rsidRDefault="0029705B" w:rsidP="009E0E55">
      <w:pPr>
        <w:autoSpaceDE w:val="0"/>
        <w:autoSpaceDN w:val="0"/>
        <w:adjustRightInd w:val="0"/>
        <w:jc w:val="both"/>
        <w:rPr>
          <w:rFonts w:cstheme="minorHAnsi"/>
          <w:sz w:val="20"/>
          <w:szCs w:val="20"/>
        </w:rPr>
      </w:pPr>
      <w:r w:rsidRPr="001A49F9">
        <w:rPr>
          <w:rStyle w:val="FootnoteReference"/>
          <w:rFonts w:cstheme="minorHAnsi"/>
          <w:sz w:val="20"/>
          <w:szCs w:val="20"/>
        </w:rPr>
        <w:footnoteRef/>
      </w:r>
      <w:r w:rsidRPr="001A49F9">
        <w:rPr>
          <w:rFonts w:cstheme="minorHAnsi"/>
          <w:i/>
          <w:iCs/>
          <w:color w:val="000000"/>
          <w:sz w:val="20"/>
          <w:szCs w:val="20"/>
        </w:rPr>
        <w:t xml:space="preserve">Forest illegality </w:t>
      </w:r>
      <w:r w:rsidRPr="001A49F9">
        <w:rPr>
          <w:rFonts w:cstheme="minorHAnsi"/>
          <w:color w:val="000000"/>
          <w:sz w:val="20"/>
          <w:szCs w:val="20"/>
        </w:rPr>
        <w:t>occurs when wood and other forest products are harvested, transported, processed, bought or sold in violation of national laws. The illegal conversion of forest to other uses – deforestation – may also be categorized as forest illegality.</w:t>
      </w:r>
    </w:p>
  </w:footnote>
  <w:footnote w:id="5">
    <w:p w:rsidR="0029705B" w:rsidRPr="001A49F9" w:rsidRDefault="0029705B" w:rsidP="009E0E55">
      <w:pPr>
        <w:pStyle w:val="FootnoteText"/>
        <w:rPr>
          <w:rFonts w:cstheme="minorHAnsi"/>
        </w:rPr>
      </w:pPr>
      <w:r w:rsidRPr="001A49F9">
        <w:rPr>
          <w:rStyle w:val="FootnoteReference"/>
          <w:rFonts w:cstheme="minorHAnsi"/>
        </w:rPr>
        <w:footnoteRef/>
      </w:r>
      <w:hyperlink r:id="rId4" w:history="1">
        <w:r w:rsidRPr="00225937">
          <w:rPr>
            <w:rStyle w:val="Hyperlink"/>
            <w:rFonts w:cstheme="minorHAnsi"/>
            <w:color w:val="auto"/>
          </w:rPr>
          <w:t>http://www.worldbank.org/en/topic/forests/brief/forest-law-enforcement-governance</w:t>
        </w:r>
      </w:hyperlink>
      <w:r w:rsidRPr="001A49F9">
        <w:rPr>
          <w:rFonts w:cstheme="minorHAnsi"/>
        </w:rPr>
        <w:t xml:space="preserve"> [Accessed 06 January 2017]</w:t>
      </w:r>
    </w:p>
  </w:footnote>
  <w:footnote w:id="6">
    <w:p w:rsidR="0029705B" w:rsidRPr="00D95EC2" w:rsidRDefault="0029705B" w:rsidP="009E0E55">
      <w:pPr>
        <w:pStyle w:val="FootnoteText"/>
      </w:pPr>
      <w:r w:rsidRPr="001A49F9">
        <w:rPr>
          <w:rStyle w:val="FootnoteReference"/>
          <w:rFonts w:cstheme="minorHAnsi"/>
        </w:rPr>
        <w:footnoteRef/>
      </w:r>
      <w:hyperlink r:id="rId5" w:history="1">
        <w:r w:rsidRPr="00225937">
          <w:rPr>
            <w:rStyle w:val="Hyperlink"/>
            <w:rFonts w:cstheme="minorHAnsi"/>
            <w:color w:val="auto"/>
          </w:rPr>
          <w:t>https://www.odi.org/sites/odi.org.uk/files/odi-assets/publications-opinion-files/3763.pdf</w:t>
        </w:r>
      </w:hyperlink>
      <w:r w:rsidRPr="001A49F9">
        <w:rPr>
          <w:rFonts w:cstheme="minorHAnsi"/>
        </w:rPr>
        <w:t>[Accessed 06 January 2017]</w:t>
      </w:r>
    </w:p>
  </w:footnote>
  <w:footnote w:id="7">
    <w:p w:rsidR="0029705B" w:rsidRDefault="0029705B" w:rsidP="009E0E55">
      <w:pPr>
        <w:pStyle w:val="FootnoteText"/>
      </w:pPr>
      <w:r>
        <w:rPr>
          <w:rStyle w:val="FootnoteReference"/>
        </w:rPr>
        <w:footnoteRef/>
      </w:r>
      <w:hyperlink r:id="rId6" w:history="1">
        <w:r w:rsidRPr="00980157">
          <w:rPr>
            <w:rStyle w:val="Hyperlink"/>
          </w:rPr>
          <w:t>http://www.mof.gov.bd/en/budget/13_14/gender_budget/en/16</w:t>
        </w:r>
      </w:hyperlink>
      <w:r w:rsidRPr="00980157">
        <w:t xml:space="preserve"> Chapter 17_46_Land_English.pdf</w:t>
      </w:r>
    </w:p>
  </w:footnote>
  <w:footnote w:id="8">
    <w:p w:rsidR="0029705B" w:rsidRPr="003F14D5" w:rsidRDefault="0029705B">
      <w:pPr>
        <w:pStyle w:val="FootnoteText"/>
        <w:rPr>
          <w:lang w:val="en-CA"/>
        </w:rPr>
      </w:pPr>
      <w:r>
        <w:rPr>
          <w:rStyle w:val="FootnoteReference"/>
        </w:rPr>
        <w:footnoteRef/>
      </w:r>
      <w:r>
        <w:rPr>
          <w:lang w:val="en-CA"/>
        </w:rPr>
        <w:t>Some references may be from Appendix 2 and not found in the main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Pr="00533AA1" w:rsidRDefault="0029705B">
    <w:pPr>
      <w:pStyle w:val="Header"/>
      <w:jc w:val="right"/>
      <w:rPr>
        <w:i/>
        <w:iCs/>
      </w:rPr>
    </w:pPr>
    <w:r w:rsidRPr="00533AA1">
      <w:rPr>
        <w:i/>
        <w:iCs/>
      </w:rPr>
      <w:t xml:space="preserve">Page </w:t>
    </w:r>
    <w:r w:rsidRPr="00533AA1">
      <w:rPr>
        <w:i/>
        <w:iCs/>
      </w:rPr>
      <w:fldChar w:fldCharType="begin"/>
    </w:r>
    <w:r w:rsidRPr="00533AA1">
      <w:rPr>
        <w:i/>
        <w:iCs/>
      </w:rPr>
      <w:instrText xml:space="preserve"> PAGE   \* MERGEFORMAT </w:instrText>
    </w:r>
    <w:r w:rsidRPr="00533AA1">
      <w:rPr>
        <w:i/>
        <w:iCs/>
      </w:rPr>
      <w:fldChar w:fldCharType="separate"/>
    </w:r>
    <w:r w:rsidR="00B26353">
      <w:rPr>
        <w:i/>
        <w:iCs/>
        <w:noProof/>
      </w:rPr>
      <w:t>63</w:t>
    </w:r>
    <w:r w:rsidRPr="00533AA1">
      <w:rPr>
        <w:i/>
        <w:iCs/>
        <w:noProof/>
      </w:rPr>
      <w:fldChar w:fldCharType="end"/>
    </w:r>
  </w:p>
  <w:p w:rsidR="0029705B" w:rsidRDefault="002970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Default="0029705B">
    <w:pPr>
      <w:pStyle w:val="Header"/>
    </w:pPr>
    <w:r>
      <w:rPr>
        <w:noProof/>
        <w:lang w:eastAsia="en-CA"/>
      </w:rPr>
      <mc:AlternateContent>
        <mc:Choice Requires="wps">
          <w:drawing>
            <wp:anchor distT="0" distB="0" distL="114300" distR="114300" simplePos="0" relativeHeight="251671552" behindDoc="1" locked="0" layoutInCell="0" allowOverlap="1" wp14:anchorId="144B7DA6">
              <wp:simplePos x="0" y="0"/>
              <wp:positionH relativeFrom="margin">
                <wp:align>center</wp:align>
              </wp:positionH>
              <wp:positionV relativeFrom="margin">
                <wp:align>center</wp:align>
              </wp:positionV>
              <wp:extent cx="5237480" cy="106680"/>
              <wp:effectExtent l="0" t="0" r="0" b="0"/>
              <wp:wrapNone/>
              <wp:docPr id="4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705B" w:rsidRDefault="0029705B" w:rsidP="00C72CCA">
                          <w:pPr>
                            <w:pStyle w:val="NormalWeb"/>
                            <w:spacing w:before="0" w:beforeAutospacing="0" w:after="0" w:afterAutospacing="0"/>
                            <w:jc w:val="center"/>
                          </w:pPr>
                          <w:r>
                            <w:rPr>
                              <w:rFonts w:ascii="Calibri" w:hAnsi="Calibri"/>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4B7DA6" id="_x0000_t202" coordsize="21600,21600" o:spt="202" path="m,l,21600r21600,l21600,xe">
              <v:stroke joinstyle="miter"/>
              <v:path gradientshapeok="t" o:connecttype="rect"/>
            </v:shapetype>
            <v:shape id="WordArt 10" o:spid="_x0000_s1029" type="#_x0000_t202" style="position:absolute;margin-left:0;margin-top:0;width:412.4pt;height:8.4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" o:allowincell="f" filled="f" stroked="f">
              <v:stroke joinstyle="round"/>
              <o:lock v:ext="edit" shapetype="t"/>
              <v:textbox style="mso-fit-shape-to-text:t">
                <w:txbxContent>
                  <w:p w:rsidR="0029705B" w:rsidRDefault="0029705B" w:rsidP="00C72CCA">
                    <w:pPr>
                      <w:pStyle w:val="NormalWeb"/>
                      <w:spacing w:before="0" w:beforeAutospacing="0" w:after="0" w:afterAutospacing="0"/>
                      <w:jc w:val="center"/>
                    </w:pPr>
                    <w:r>
                      <w:rPr>
                        <w:rFonts w:ascii="Calibri" w:hAnsi="Calibri"/>
                        <w:color w:val="E7E6E6" w:themeColor="background2"/>
                        <w:sz w:val="2"/>
                        <w:szCs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Pr="00533AA1" w:rsidRDefault="0029705B">
    <w:pPr>
      <w:pStyle w:val="Header"/>
      <w:jc w:val="right"/>
      <w:rPr>
        <w:i/>
        <w:iCs/>
      </w:rPr>
    </w:pPr>
    <w:r w:rsidRPr="00533AA1">
      <w:rPr>
        <w:i/>
        <w:iCs/>
      </w:rPr>
      <w:t xml:space="preserve">Page </w:t>
    </w:r>
    <w:r w:rsidRPr="00533AA1">
      <w:rPr>
        <w:i/>
        <w:iCs/>
      </w:rPr>
      <w:fldChar w:fldCharType="begin"/>
    </w:r>
    <w:r w:rsidRPr="00533AA1">
      <w:rPr>
        <w:i/>
        <w:iCs/>
      </w:rPr>
      <w:instrText xml:space="preserve"> PAGE   \* MERGEFORMAT </w:instrText>
    </w:r>
    <w:r w:rsidRPr="00533AA1">
      <w:rPr>
        <w:i/>
        <w:iCs/>
      </w:rPr>
      <w:fldChar w:fldCharType="separate"/>
    </w:r>
    <w:r w:rsidR="009471BE">
      <w:rPr>
        <w:i/>
        <w:iCs/>
        <w:noProof/>
      </w:rPr>
      <w:t>72</w:t>
    </w:r>
    <w:r w:rsidRPr="00533AA1">
      <w:rPr>
        <w:i/>
        <w:iCs/>
        <w:noProof/>
      </w:rPr>
      <w:fldChar w:fldCharType="end"/>
    </w:r>
  </w:p>
  <w:p w:rsidR="0029705B" w:rsidRDefault="002970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Pr="00533AA1" w:rsidRDefault="0029705B">
    <w:pPr>
      <w:pStyle w:val="Header"/>
      <w:jc w:val="right"/>
      <w:rPr>
        <w:i/>
        <w:iCs/>
      </w:rPr>
    </w:pPr>
    <w:r w:rsidRPr="00533AA1">
      <w:rPr>
        <w:i/>
        <w:iCs/>
      </w:rPr>
      <w:t xml:space="preserve">Page </w:t>
    </w:r>
    <w:r w:rsidRPr="00533AA1">
      <w:rPr>
        <w:i/>
        <w:iCs/>
      </w:rPr>
      <w:fldChar w:fldCharType="begin"/>
    </w:r>
    <w:r w:rsidRPr="00533AA1">
      <w:rPr>
        <w:i/>
        <w:iCs/>
      </w:rPr>
      <w:instrText xml:space="preserve"> PAGE   \* MERGEFORMAT </w:instrText>
    </w:r>
    <w:r w:rsidRPr="00533AA1">
      <w:rPr>
        <w:i/>
        <w:iCs/>
      </w:rPr>
      <w:fldChar w:fldCharType="separate"/>
    </w:r>
    <w:r w:rsidR="009471BE">
      <w:rPr>
        <w:i/>
        <w:iCs/>
        <w:noProof/>
      </w:rPr>
      <w:t>77</w:t>
    </w:r>
    <w:r w:rsidRPr="00533AA1">
      <w:rPr>
        <w:i/>
        <w:iCs/>
        <w:noProof/>
      </w:rPr>
      <w:fldChar w:fldCharType="end"/>
    </w:r>
  </w:p>
  <w:p w:rsidR="0029705B" w:rsidRDefault="002970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Pr="00533AA1" w:rsidRDefault="0029705B">
    <w:pPr>
      <w:pStyle w:val="Header"/>
      <w:jc w:val="right"/>
      <w:rPr>
        <w:i/>
        <w:iCs/>
      </w:rPr>
    </w:pPr>
    <w:r>
      <w:rPr>
        <w:noProof/>
        <w:lang w:eastAsia="en-CA"/>
      </w:rPr>
      <mc:AlternateContent>
        <mc:Choice Requires="wps">
          <w:drawing>
            <wp:anchor distT="0" distB="0" distL="114300" distR="114300" simplePos="0" relativeHeight="251673600" behindDoc="1" locked="0" layoutInCell="0" allowOverlap="1" wp14:anchorId="73D3B7D5">
              <wp:simplePos x="0" y="0"/>
              <wp:positionH relativeFrom="margin">
                <wp:align>center</wp:align>
              </wp:positionH>
              <wp:positionV relativeFrom="margin">
                <wp:align>center</wp:align>
              </wp:positionV>
              <wp:extent cx="5237480" cy="106680"/>
              <wp:effectExtent l="0" t="0" r="0" b="0"/>
              <wp:wrapNone/>
              <wp:docPr id="4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705B" w:rsidRDefault="0029705B" w:rsidP="00EE4704">
                          <w:pPr>
                            <w:pStyle w:val="NormalWeb"/>
                            <w:spacing w:before="0" w:beforeAutospacing="0" w:after="0" w:afterAutospacing="0"/>
                            <w:jc w:val="center"/>
                          </w:pPr>
                          <w:r>
                            <w:rPr>
                              <w:rFonts w:ascii="Calibri" w:hAnsi="Calibri"/>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D3B7D5" id="_x0000_t202" coordsize="21600,21600" o:spt="202" path="m,l,21600r21600,l21600,xe">
              <v:stroke joinstyle="miter"/>
              <v:path gradientshapeok="t" o:connecttype="rect"/>
            </v:shapetype>
            <v:shape id="WordArt 11" o:spid="_x0000_s1030" type="#_x0000_t202" style="position:absolute;left:0;text-align:left;margin-left:0;margin-top:0;width:412.4pt;height:8.4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BXklkq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9705B" w:rsidRDefault="0029705B" w:rsidP="00EE4704">
                    <w:pPr>
                      <w:pStyle w:val="NormalWeb"/>
                      <w:spacing w:before="0" w:beforeAutospacing="0" w:after="0" w:afterAutospacing="0"/>
                      <w:jc w:val="center"/>
                    </w:pPr>
                    <w:r>
                      <w:rPr>
                        <w:rFonts w:ascii="Calibri" w:hAnsi="Calibri"/>
                        <w:color w:val="E7E6E6" w:themeColor="background2"/>
                        <w:sz w:val="2"/>
                        <w:szCs w:val="2"/>
                      </w:rPr>
                      <w:t>DRAFT</w:t>
                    </w:r>
                  </w:p>
                </w:txbxContent>
              </v:textbox>
              <w10:wrap anchorx="margin" anchory="margin"/>
            </v:shape>
          </w:pict>
        </mc:Fallback>
      </mc:AlternateContent>
    </w:r>
    <w:r w:rsidRPr="00533AA1">
      <w:rPr>
        <w:i/>
        <w:iCs/>
      </w:rPr>
      <w:t xml:space="preserve">Page </w:t>
    </w:r>
    <w:r w:rsidRPr="00533AA1">
      <w:rPr>
        <w:i/>
        <w:iCs/>
      </w:rPr>
      <w:fldChar w:fldCharType="begin"/>
    </w:r>
    <w:r w:rsidRPr="00533AA1">
      <w:rPr>
        <w:i/>
        <w:iCs/>
      </w:rPr>
      <w:instrText xml:space="preserve"> PAGE   \* MERGEFORMAT </w:instrText>
    </w:r>
    <w:r w:rsidRPr="00533AA1">
      <w:rPr>
        <w:i/>
        <w:iCs/>
      </w:rPr>
      <w:fldChar w:fldCharType="separate"/>
    </w:r>
    <w:r w:rsidR="001850BE">
      <w:rPr>
        <w:i/>
        <w:iCs/>
        <w:noProof/>
      </w:rPr>
      <w:t>128</w:t>
    </w:r>
    <w:r w:rsidRPr="00533AA1">
      <w:rPr>
        <w:i/>
        <w:iCs/>
        <w:noProof/>
      </w:rPr>
      <w:fldChar w:fldCharType="end"/>
    </w:r>
  </w:p>
  <w:p w:rsidR="0029705B" w:rsidRDefault="0029705B">
    <w:pPr>
      <w:pStyle w:val="Header"/>
    </w:pPr>
    <w:r>
      <w:rPr>
        <w:noProof/>
        <w:lang w:eastAsia="en-CA"/>
      </w:rPr>
      <mc:AlternateContent>
        <mc:Choice Requires="wps">
          <w:drawing>
            <wp:anchor distT="4294967295" distB="4294967295" distL="114300" distR="114300" simplePos="0" relativeHeight="251674624" behindDoc="0" locked="0" layoutInCell="1" allowOverlap="1" wp14:anchorId="004617B2">
              <wp:simplePos x="0" y="0"/>
              <wp:positionH relativeFrom="column">
                <wp:posOffset>19050</wp:posOffset>
              </wp:positionH>
              <wp:positionV relativeFrom="paragraph">
                <wp:posOffset>170179</wp:posOffset>
              </wp:positionV>
              <wp:extent cx="8829675" cy="0"/>
              <wp:effectExtent l="0" t="0" r="0" b="0"/>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D7A27" id="_x0000_t32" coordsize="21600,21600" o:spt="32" o:oned="t" path="m,l21600,21600e" filled="f">
              <v:path arrowok="t" fillok="f" o:connecttype="none"/>
              <o:lock v:ext="edit" shapetype="t"/>
            </v:shapetype>
            <v:shape id="AutoShape 13" o:spid="_x0000_s1026" type="#_x0000_t32" style="position:absolute;margin-left:1.5pt;margin-top:13.4pt;width:695.2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ps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Pr="00533AA1" w:rsidRDefault="0029705B">
    <w:pPr>
      <w:pStyle w:val="Header"/>
      <w:jc w:val="right"/>
      <w:rPr>
        <w:i/>
        <w:iCs/>
      </w:rPr>
    </w:pPr>
    <w:r>
      <w:rPr>
        <w:noProof/>
        <w:lang w:eastAsia="en-CA"/>
      </w:rPr>
      <mc:AlternateContent>
        <mc:Choice Requires="wps">
          <w:drawing>
            <wp:anchor distT="0" distB="0" distL="114300" distR="114300" simplePos="0" relativeHeight="251676672" behindDoc="1" locked="0" layoutInCell="0" allowOverlap="1" wp14:anchorId="054FF651">
              <wp:simplePos x="0" y="0"/>
              <wp:positionH relativeFrom="margin">
                <wp:align>center</wp:align>
              </wp:positionH>
              <wp:positionV relativeFrom="margin">
                <wp:align>center</wp:align>
              </wp:positionV>
              <wp:extent cx="5237480" cy="106680"/>
              <wp:effectExtent l="0" t="0" r="0" b="0"/>
              <wp:wrapNone/>
              <wp:docPr id="4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705B" w:rsidRDefault="0029705B" w:rsidP="00EE4704">
                          <w:pPr>
                            <w:pStyle w:val="NormalWeb"/>
                            <w:spacing w:before="0" w:beforeAutospacing="0" w:after="0" w:afterAutospacing="0"/>
                            <w:jc w:val="center"/>
                          </w:pPr>
                          <w:r>
                            <w:rPr>
                              <w:rFonts w:ascii="Calibri" w:hAnsi="Calibri"/>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4FF651" id="_x0000_t202" coordsize="21600,21600" o:spt="202" path="m,l,21600r21600,l21600,xe">
              <v:stroke joinstyle="miter"/>
              <v:path gradientshapeok="t" o:connecttype="rect"/>
            </v:shapetype>
            <v:shape id="WordArt 14" o:spid="_x0000_s1031" type="#_x0000_t202" style="position:absolute;left:0;text-align:left;margin-left:0;margin-top:0;width:412.4pt;height:8.4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qEigIAAAQ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H7PKhI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29705B" w:rsidRDefault="0029705B" w:rsidP="00EE4704">
                    <w:pPr>
                      <w:pStyle w:val="NormalWeb"/>
                      <w:spacing w:before="0" w:beforeAutospacing="0" w:after="0" w:afterAutospacing="0"/>
                      <w:jc w:val="center"/>
                    </w:pPr>
                    <w:r>
                      <w:rPr>
                        <w:rFonts w:ascii="Calibri" w:hAnsi="Calibri"/>
                        <w:color w:val="E7E6E6" w:themeColor="background2"/>
                        <w:sz w:val="2"/>
                        <w:szCs w:val="2"/>
                      </w:rPr>
                      <w:t>DRAFT</w:t>
                    </w:r>
                  </w:p>
                </w:txbxContent>
              </v:textbox>
              <w10:wrap anchorx="margin" anchory="margin"/>
            </v:shape>
          </w:pict>
        </mc:Fallback>
      </mc:AlternateContent>
    </w:r>
    <w:r w:rsidRPr="00533AA1">
      <w:rPr>
        <w:i/>
        <w:iCs/>
      </w:rPr>
      <w:t xml:space="preserve">Page </w:t>
    </w:r>
    <w:r w:rsidRPr="00533AA1">
      <w:rPr>
        <w:i/>
        <w:iCs/>
      </w:rPr>
      <w:fldChar w:fldCharType="begin"/>
    </w:r>
    <w:r w:rsidRPr="00533AA1">
      <w:rPr>
        <w:i/>
        <w:iCs/>
      </w:rPr>
      <w:instrText xml:space="preserve"> PAGE   \* MERGEFORMAT </w:instrText>
    </w:r>
    <w:r w:rsidRPr="00533AA1">
      <w:rPr>
        <w:i/>
        <w:iCs/>
      </w:rPr>
      <w:fldChar w:fldCharType="separate"/>
    </w:r>
    <w:r w:rsidR="001850BE">
      <w:rPr>
        <w:i/>
        <w:iCs/>
        <w:noProof/>
      </w:rPr>
      <w:t>139</w:t>
    </w:r>
    <w:r w:rsidRPr="00533AA1">
      <w:rPr>
        <w:i/>
        <w:iCs/>
        <w:noProof/>
      </w:rPr>
      <w:fldChar w:fldCharType="end"/>
    </w:r>
  </w:p>
  <w:p w:rsidR="0029705B" w:rsidRDefault="0029705B">
    <w:pPr>
      <w:pStyle w:val="Header"/>
    </w:pPr>
    <w:r>
      <w:rPr>
        <w:noProof/>
        <w:lang w:eastAsia="en-CA"/>
      </w:rPr>
      <mc:AlternateContent>
        <mc:Choice Requires="wps">
          <w:drawing>
            <wp:anchor distT="0" distB="0" distL="114300" distR="114300" simplePos="0" relativeHeight="251677696" behindDoc="0" locked="0" layoutInCell="1" allowOverlap="1" wp14:anchorId="2CBE33D8">
              <wp:simplePos x="0" y="0"/>
              <wp:positionH relativeFrom="column">
                <wp:posOffset>9525</wp:posOffset>
              </wp:positionH>
              <wp:positionV relativeFrom="paragraph">
                <wp:posOffset>171450</wp:posOffset>
              </wp:positionV>
              <wp:extent cx="5762625" cy="635"/>
              <wp:effectExtent l="0" t="0" r="9525" b="18415"/>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208CC" id="_x0000_t32" coordsize="21600,21600" o:spt="32" o:oned="t" path="m,l21600,21600e" filled="f">
              <v:path arrowok="t" fillok="f" o:connecttype="none"/>
              <o:lock v:ext="edit" shapetype="t"/>
            </v:shapetype>
            <v:shape id="AutoShape 15" o:spid="_x0000_s1026" type="#_x0000_t32" style="position:absolute;margin-left:.75pt;margin-top:13.5pt;width:453.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BmIg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&#1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05B" w:rsidRPr="00533AA1" w:rsidRDefault="0029705B">
    <w:pPr>
      <w:pStyle w:val="Header"/>
      <w:jc w:val="right"/>
      <w:rPr>
        <w:i/>
        <w:iCs/>
      </w:rPr>
    </w:pPr>
    <w:r>
      <w:rPr>
        <w:noProof/>
        <w:lang w:eastAsia="en-CA"/>
      </w:rPr>
      <mc:AlternateContent>
        <mc:Choice Requires="wps">
          <w:drawing>
            <wp:anchor distT="0" distB="0" distL="114300" distR="114300" simplePos="0" relativeHeight="251679744" behindDoc="1" locked="0" layoutInCell="0" allowOverlap="1" wp14:anchorId="0AF3DA6B">
              <wp:simplePos x="0" y="0"/>
              <wp:positionH relativeFrom="margin">
                <wp:align>center</wp:align>
              </wp:positionH>
              <wp:positionV relativeFrom="margin">
                <wp:align>center</wp:align>
              </wp:positionV>
              <wp:extent cx="5237480" cy="106680"/>
              <wp:effectExtent l="0" t="0" r="0" b="0"/>
              <wp:wrapNone/>
              <wp:docPr id="3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9705B" w:rsidRDefault="0029705B" w:rsidP="00EE4704">
                          <w:pPr>
                            <w:pStyle w:val="NormalWeb"/>
                            <w:spacing w:before="0" w:beforeAutospacing="0" w:after="0" w:afterAutospacing="0"/>
                            <w:jc w:val="center"/>
                          </w:pPr>
                          <w:r>
                            <w:rPr>
                              <w:rFonts w:ascii="Calibri" w:hAnsi="Calibri"/>
                              <w:color w:val="E7E6E6" w:themeColor="background2"/>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F3DA6B" id="_x0000_t202" coordsize="21600,21600" o:spt="202" path="m,l,21600r21600,l21600,xe">
              <v:stroke joinstyle="miter"/>
              <v:path gradientshapeok="t" o:connecttype="rect"/>
            </v:shapetype>
            <v:shape id="WordArt 16" o:spid="_x0000_s1032" type="#_x0000_t202" style="position:absolute;left:0;text-align:left;margin-left:0;margin-top:0;width:412.4pt;height:8.4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5igIAAAQ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owx+Y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29705B" w:rsidRDefault="0029705B" w:rsidP="00EE4704">
                    <w:pPr>
                      <w:pStyle w:val="NormalWeb"/>
                      <w:spacing w:before="0" w:beforeAutospacing="0" w:after="0" w:afterAutospacing="0"/>
                      <w:jc w:val="center"/>
                    </w:pPr>
                    <w:r>
                      <w:rPr>
                        <w:rFonts w:ascii="Calibri" w:hAnsi="Calibri"/>
                        <w:color w:val="E7E6E6" w:themeColor="background2"/>
                        <w:sz w:val="2"/>
                        <w:szCs w:val="2"/>
                      </w:rPr>
                      <w:t>DRAFT</w:t>
                    </w:r>
                  </w:p>
                </w:txbxContent>
              </v:textbox>
              <w10:wrap anchorx="margin" anchory="margin"/>
            </v:shape>
          </w:pict>
        </mc:Fallback>
      </mc:AlternateContent>
    </w:r>
    <w:r w:rsidRPr="00533AA1">
      <w:rPr>
        <w:i/>
        <w:iCs/>
      </w:rPr>
      <w:t xml:space="preserve">Page </w:t>
    </w:r>
    <w:r w:rsidRPr="00533AA1">
      <w:rPr>
        <w:i/>
        <w:iCs/>
      </w:rPr>
      <w:fldChar w:fldCharType="begin"/>
    </w:r>
    <w:r w:rsidRPr="00533AA1">
      <w:rPr>
        <w:i/>
        <w:iCs/>
      </w:rPr>
      <w:instrText xml:space="preserve"> PAGE   \* MERGEFORMAT </w:instrText>
    </w:r>
    <w:r w:rsidRPr="00533AA1">
      <w:rPr>
        <w:i/>
        <w:iCs/>
      </w:rPr>
      <w:fldChar w:fldCharType="separate"/>
    </w:r>
    <w:r w:rsidR="001850BE">
      <w:rPr>
        <w:i/>
        <w:iCs/>
        <w:noProof/>
      </w:rPr>
      <w:t>257</w:t>
    </w:r>
    <w:r w:rsidRPr="00533AA1">
      <w:rPr>
        <w:i/>
        <w:iCs/>
        <w:noProof/>
      </w:rPr>
      <w:fldChar w:fldCharType="end"/>
    </w:r>
  </w:p>
  <w:p w:rsidR="0029705B" w:rsidRDefault="0029705B">
    <w:pPr>
      <w:pStyle w:val="Header"/>
    </w:pPr>
    <w:r>
      <w:rPr>
        <w:noProof/>
        <w:lang w:eastAsia="en-CA"/>
      </w:rPr>
      <mc:AlternateContent>
        <mc:Choice Requires="wps">
          <w:drawing>
            <wp:anchor distT="0" distB="0" distL="114300" distR="114300" simplePos="0" relativeHeight="251680768" behindDoc="0" locked="0" layoutInCell="1" allowOverlap="1" wp14:anchorId="733ED1FB">
              <wp:simplePos x="0" y="0"/>
              <wp:positionH relativeFrom="column">
                <wp:posOffset>9525</wp:posOffset>
              </wp:positionH>
              <wp:positionV relativeFrom="paragraph">
                <wp:posOffset>171450</wp:posOffset>
              </wp:positionV>
              <wp:extent cx="5762625" cy="635"/>
              <wp:effectExtent l="0" t="0" r="9525" b="18415"/>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3CEC91" id="_x0000_t32" coordsize="21600,21600" o:spt="32" o:oned="t" path="m,l21600,21600e" filled="f">
              <v:path arrowok="t" fillok="f" o:connecttype="none"/>
              <o:lock v:ext="edit" shapetype="t"/>
            </v:shapetype>
            <v:shape id="AutoShape 17" o:spid="_x0000_s1026" type="#_x0000_t32" style="position:absolute;margin-left:.75pt;margin-top:13.5pt;width:453.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30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443"/>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31867E5"/>
    <w:multiLevelType w:val="hybridMultilevel"/>
    <w:tmpl w:val="F43670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5566569"/>
    <w:multiLevelType w:val="multilevel"/>
    <w:tmpl w:val="67E4ED38"/>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 w15:restartNumberingAfterBreak="0">
    <w:nsid w:val="05BE69EB"/>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E59E2"/>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05C454D"/>
    <w:multiLevelType w:val="hybridMultilevel"/>
    <w:tmpl w:val="DAA68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F209B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4321E3"/>
    <w:multiLevelType w:val="hybridMultilevel"/>
    <w:tmpl w:val="A78C3FE2"/>
    <w:lvl w:ilvl="0" w:tplc="CB562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64A18"/>
    <w:multiLevelType w:val="hybridMultilevel"/>
    <w:tmpl w:val="5BC4F516"/>
    <w:lvl w:ilvl="0" w:tplc="86224DCE">
      <w:numFmt w:val="bullet"/>
      <w:lvlText w:val="•"/>
      <w:lvlJc w:val="left"/>
      <w:pPr>
        <w:ind w:left="757"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27201F"/>
    <w:multiLevelType w:val="hybridMultilevel"/>
    <w:tmpl w:val="E59AFA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4838F0"/>
    <w:multiLevelType w:val="hybridMultilevel"/>
    <w:tmpl w:val="FA0C4AEE"/>
    <w:lvl w:ilvl="0" w:tplc="86224DCE">
      <w:numFmt w:val="bullet"/>
      <w:lvlText w:val="•"/>
      <w:lvlJc w:val="left"/>
      <w:pPr>
        <w:ind w:left="757"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850D31"/>
    <w:multiLevelType w:val="multilevel"/>
    <w:tmpl w:val="7BDE5800"/>
    <w:lvl w:ilvl="0">
      <w:start w:val="1"/>
      <w:numFmt w:val="bullet"/>
      <w:lvlText w:val=""/>
      <w:lvlJc w:val="left"/>
      <w:pPr>
        <w:tabs>
          <w:tab w:val="num" w:pos="360"/>
        </w:tabs>
        <w:ind w:left="360" w:hanging="360"/>
      </w:pPr>
      <w:rPr>
        <w:rFonts w:ascii="Symbol" w:hAnsi="Symbol" w:hint="default"/>
        <w:b/>
        <w:color w:val="auto"/>
      </w:rPr>
    </w:lvl>
    <w:lvl w:ilvl="1">
      <w:start w:val="1"/>
      <w:numFmt w:val="decimal"/>
      <w:lvlText w:val="%1.%2."/>
      <w:lvlJc w:val="left"/>
      <w:pPr>
        <w:tabs>
          <w:tab w:val="num" w:pos="792"/>
        </w:tabs>
        <w:ind w:left="792" w:hanging="432"/>
      </w:pPr>
      <w:rPr>
        <w:rFonts w:hint="default"/>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5CB08F7"/>
    <w:multiLevelType w:val="hybridMultilevel"/>
    <w:tmpl w:val="A78C3FE2"/>
    <w:lvl w:ilvl="0" w:tplc="CB562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4B1CA9"/>
    <w:multiLevelType w:val="hybridMultilevel"/>
    <w:tmpl w:val="EECA5BE4"/>
    <w:lvl w:ilvl="0" w:tplc="86224DCE">
      <w:numFmt w:val="bullet"/>
      <w:lvlText w:val="•"/>
      <w:lvlJc w:val="left"/>
      <w:pPr>
        <w:ind w:left="757"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DDB66D1"/>
    <w:multiLevelType w:val="hybridMultilevel"/>
    <w:tmpl w:val="2888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825DD"/>
    <w:multiLevelType w:val="hybridMultilevel"/>
    <w:tmpl w:val="0944E7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DB3110"/>
    <w:multiLevelType w:val="hybridMultilevel"/>
    <w:tmpl w:val="A78C3FE2"/>
    <w:lvl w:ilvl="0" w:tplc="CB562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22AD4"/>
    <w:multiLevelType w:val="hybridMultilevel"/>
    <w:tmpl w:val="C2560BA0"/>
    <w:lvl w:ilvl="0" w:tplc="694C0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3A3E48"/>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C891BC8"/>
    <w:multiLevelType w:val="hybridMultilevel"/>
    <w:tmpl w:val="6546BCB8"/>
    <w:lvl w:ilvl="0" w:tplc="10090001">
      <w:start w:val="1"/>
      <w:numFmt w:val="bullet"/>
      <w:lvlText w:val=""/>
      <w:lvlJc w:val="left"/>
      <w:pPr>
        <w:ind w:left="1494"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1E94B2A"/>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2C24D5A"/>
    <w:multiLevelType w:val="hybridMultilevel"/>
    <w:tmpl w:val="69BCCBA2"/>
    <w:lvl w:ilvl="0" w:tplc="026097B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C01BE9"/>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90C1709"/>
    <w:multiLevelType w:val="hybridMultilevel"/>
    <w:tmpl w:val="A78C3FE2"/>
    <w:lvl w:ilvl="0" w:tplc="CB562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676F59"/>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BF2451B"/>
    <w:multiLevelType w:val="hybridMultilevel"/>
    <w:tmpl w:val="A78C3FE2"/>
    <w:lvl w:ilvl="0" w:tplc="CB562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53C7E"/>
    <w:multiLevelType w:val="multilevel"/>
    <w:tmpl w:val="D870FD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1CF3666"/>
    <w:multiLevelType w:val="hybridMultilevel"/>
    <w:tmpl w:val="A78C3FE2"/>
    <w:lvl w:ilvl="0" w:tplc="CB562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E56AA"/>
    <w:multiLevelType w:val="hybridMultilevel"/>
    <w:tmpl w:val="9132B1AC"/>
    <w:lvl w:ilvl="0" w:tplc="86224DCE">
      <w:numFmt w:val="bullet"/>
      <w:lvlText w:val="•"/>
      <w:lvlJc w:val="left"/>
      <w:pPr>
        <w:ind w:left="757"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7B807A1"/>
    <w:multiLevelType w:val="hybridMultilevel"/>
    <w:tmpl w:val="A15E145E"/>
    <w:lvl w:ilvl="0" w:tplc="A5B80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EF3D20"/>
    <w:multiLevelType w:val="hybridMultilevel"/>
    <w:tmpl w:val="09F20016"/>
    <w:lvl w:ilvl="0" w:tplc="F7788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62699C"/>
    <w:multiLevelType w:val="hybridMultilevel"/>
    <w:tmpl w:val="0944E7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62F7495"/>
    <w:multiLevelType w:val="hybridMultilevel"/>
    <w:tmpl w:val="A78C3FE2"/>
    <w:lvl w:ilvl="0" w:tplc="CB562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EE08B5"/>
    <w:multiLevelType w:val="hybridMultilevel"/>
    <w:tmpl w:val="81A041EC"/>
    <w:lvl w:ilvl="0" w:tplc="86224DCE">
      <w:numFmt w:val="bullet"/>
      <w:lvlText w:val="•"/>
      <w:lvlJc w:val="left"/>
      <w:pPr>
        <w:ind w:left="757"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1CD2661"/>
    <w:multiLevelType w:val="hybridMultilevel"/>
    <w:tmpl w:val="8016549E"/>
    <w:lvl w:ilvl="0" w:tplc="943E9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605485"/>
    <w:multiLevelType w:val="hybridMultilevel"/>
    <w:tmpl w:val="A78C3FE2"/>
    <w:lvl w:ilvl="0" w:tplc="CB562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E85E3B"/>
    <w:multiLevelType w:val="hybridMultilevel"/>
    <w:tmpl w:val="948651C0"/>
    <w:lvl w:ilvl="0" w:tplc="86224DCE">
      <w:numFmt w:val="bullet"/>
      <w:lvlText w:val="•"/>
      <w:lvlJc w:val="left"/>
      <w:pPr>
        <w:ind w:left="757"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9713FB9"/>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A097BF0"/>
    <w:multiLevelType w:val="hybridMultilevel"/>
    <w:tmpl w:val="E11693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DCD67A4"/>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7878EB"/>
    <w:multiLevelType w:val="multilevel"/>
    <w:tmpl w:val="5C9077E0"/>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92"/>
        </w:tabs>
        <w:ind w:left="792" w:hanging="432"/>
      </w:pPr>
      <w:rPr>
        <w:rFonts w:hint="default"/>
        <w:b/>
        <w:color w:val="auto"/>
        <w:sz w:val="24"/>
        <w:szCs w:val="24"/>
      </w:rPr>
    </w:lvl>
    <w:lvl w:ilvl="2">
      <w:start w:val="2"/>
      <w:numFmt w:val="decimal"/>
      <w:lvlText w:val="%32.%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9"/>
  </w:num>
  <w:num w:numId="2">
    <w:abstractNumId w:val="1"/>
  </w:num>
  <w:num w:numId="3">
    <w:abstractNumId w:val="9"/>
  </w:num>
  <w:num w:numId="4">
    <w:abstractNumId w:val="38"/>
  </w:num>
  <w:num w:numId="5">
    <w:abstractNumId w:val="5"/>
  </w:num>
  <w:num w:numId="6">
    <w:abstractNumId w:val="13"/>
  </w:num>
  <w:num w:numId="7">
    <w:abstractNumId w:val="33"/>
  </w:num>
  <w:num w:numId="8">
    <w:abstractNumId w:val="28"/>
  </w:num>
  <w:num w:numId="9">
    <w:abstractNumId w:val="8"/>
  </w:num>
  <w:num w:numId="10">
    <w:abstractNumId w:val="10"/>
  </w:num>
  <w:num w:numId="11">
    <w:abstractNumId w:val="36"/>
  </w:num>
  <w:num w:numId="12">
    <w:abstractNumId w:val="29"/>
  </w:num>
  <w:num w:numId="13">
    <w:abstractNumId w:val="34"/>
  </w:num>
  <w:num w:numId="14">
    <w:abstractNumId w:val="17"/>
  </w:num>
  <w:num w:numId="15">
    <w:abstractNumId w:val="30"/>
  </w:num>
  <w:num w:numId="16">
    <w:abstractNumId w:val="6"/>
  </w:num>
  <w:num w:numId="17">
    <w:abstractNumId w:val="0"/>
  </w:num>
  <w:num w:numId="18">
    <w:abstractNumId w:val="3"/>
  </w:num>
  <w:num w:numId="19">
    <w:abstractNumId w:val="11"/>
  </w:num>
  <w:num w:numId="20">
    <w:abstractNumId w:val="31"/>
  </w:num>
  <w:num w:numId="21">
    <w:abstractNumId w:val="15"/>
  </w:num>
  <w:num w:numId="22">
    <w:abstractNumId w:val="12"/>
  </w:num>
  <w:num w:numId="23">
    <w:abstractNumId w:val="21"/>
  </w:num>
  <w:num w:numId="24">
    <w:abstractNumId w:val="2"/>
  </w:num>
  <w:num w:numId="25">
    <w:abstractNumId w:val="26"/>
  </w:num>
  <w:num w:numId="26">
    <w:abstractNumId w:val="24"/>
  </w:num>
  <w:num w:numId="27">
    <w:abstractNumId w:val="18"/>
  </w:num>
  <w:num w:numId="28">
    <w:abstractNumId w:val="25"/>
  </w:num>
  <w:num w:numId="29">
    <w:abstractNumId w:val="32"/>
  </w:num>
  <w:num w:numId="30">
    <w:abstractNumId w:val="16"/>
  </w:num>
  <w:num w:numId="31">
    <w:abstractNumId w:val="4"/>
  </w:num>
  <w:num w:numId="32">
    <w:abstractNumId w:val="27"/>
  </w:num>
  <w:num w:numId="33">
    <w:abstractNumId w:val="39"/>
  </w:num>
  <w:num w:numId="34">
    <w:abstractNumId w:val="35"/>
  </w:num>
  <w:num w:numId="35">
    <w:abstractNumId w:val="20"/>
  </w:num>
  <w:num w:numId="36">
    <w:abstractNumId w:val="23"/>
  </w:num>
  <w:num w:numId="37">
    <w:abstractNumId w:val="37"/>
  </w:num>
  <w:num w:numId="38">
    <w:abstractNumId w:val="7"/>
  </w:num>
  <w:num w:numId="39">
    <w:abstractNumId w:val="22"/>
  </w:num>
  <w:num w:numId="40">
    <w:abstractNumId w:val="40"/>
  </w:num>
  <w:num w:numId="41">
    <w:abstractNumId w:val="14"/>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sim Aziz">
    <w15:presenceInfo w15:providerId="None" w15:userId="Nasim Aziz"/>
  </w15:person>
  <w15:person w15:author="Elizabeth Eggerts">
    <w15:presenceInfo w15:providerId="Windows Live" w15:userId="88a5949cf6f08e08"/>
  </w15:person>
  <w15:person w15:author="Ian Thompson">
    <w15:presenceInfo w15:providerId="None" w15:userId="Ian Thomp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963"/>
    <w:rsid w:val="0000496F"/>
    <w:rsid w:val="00004ED1"/>
    <w:rsid w:val="00004FEB"/>
    <w:rsid w:val="000053BB"/>
    <w:rsid w:val="000102DE"/>
    <w:rsid w:val="0001154D"/>
    <w:rsid w:val="00014B0B"/>
    <w:rsid w:val="00021568"/>
    <w:rsid w:val="00021C3B"/>
    <w:rsid w:val="00022140"/>
    <w:rsid w:val="00022333"/>
    <w:rsid w:val="00022DFB"/>
    <w:rsid w:val="000246E9"/>
    <w:rsid w:val="00026C18"/>
    <w:rsid w:val="00030D7F"/>
    <w:rsid w:val="00031160"/>
    <w:rsid w:val="000317BA"/>
    <w:rsid w:val="00032218"/>
    <w:rsid w:val="00032D69"/>
    <w:rsid w:val="00033775"/>
    <w:rsid w:val="00034AE6"/>
    <w:rsid w:val="00035AC8"/>
    <w:rsid w:val="000367BC"/>
    <w:rsid w:val="00037F6B"/>
    <w:rsid w:val="00041C63"/>
    <w:rsid w:val="00050310"/>
    <w:rsid w:val="00052463"/>
    <w:rsid w:val="00053122"/>
    <w:rsid w:val="00053F5A"/>
    <w:rsid w:val="0005566C"/>
    <w:rsid w:val="00055818"/>
    <w:rsid w:val="00055F2B"/>
    <w:rsid w:val="0005623F"/>
    <w:rsid w:val="000616A5"/>
    <w:rsid w:val="00067F2E"/>
    <w:rsid w:val="00071B79"/>
    <w:rsid w:val="000729A4"/>
    <w:rsid w:val="00073C39"/>
    <w:rsid w:val="00080AE3"/>
    <w:rsid w:val="0008301F"/>
    <w:rsid w:val="000842F4"/>
    <w:rsid w:val="000844A3"/>
    <w:rsid w:val="00085E07"/>
    <w:rsid w:val="00085F1B"/>
    <w:rsid w:val="00087482"/>
    <w:rsid w:val="00090DC5"/>
    <w:rsid w:val="00092126"/>
    <w:rsid w:val="0009270B"/>
    <w:rsid w:val="000A065D"/>
    <w:rsid w:val="000A3C80"/>
    <w:rsid w:val="000A54E6"/>
    <w:rsid w:val="000A558A"/>
    <w:rsid w:val="000A6E01"/>
    <w:rsid w:val="000A7428"/>
    <w:rsid w:val="000B0C01"/>
    <w:rsid w:val="000B0E4E"/>
    <w:rsid w:val="000B2B5A"/>
    <w:rsid w:val="000B4044"/>
    <w:rsid w:val="000B4578"/>
    <w:rsid w:val="000B4C98"/>
    <w:rsid w:val="000B6F9A"/>
    <w:rsid w:val="000B72AA"/>
    <w:rsid w:val="000C1EDD"/>
    <w:rsid w:val="000C27AE"/>
    <w:rsid w:val="000C5371"/>
    <w:rsid w:val="000C6F31"/>
    <w:rsid w:val="000C70ED"/>
    <w:rsid w:val="000C72E0"/>
    <w:rsid w:val="000C7D19"/>
    <w:rsid w:val="000D1C63"/>
    <w:rsid w:val="000D4CA9"/>
    <w:rsid w:val="000D5425"/>
    <w:rsid w:val="000D7152"/>
    <w:rsid w:val="000D77A4"/>
    <w:rsid w:val="000D7911"/>
    <w:rsid w:val="000E27E6"/>
    <w:rsid w:val="000E50CD"/>
    <w:rsid w:val="000F10B9"/>
    <w:rsid w:val="000F2B4B"/>
    <w:rsid w:val="000F3418"/>
    <w:rsid w:val="000F4B17"/>
    <w:rsid w:val="000F5F63"/>
    <w:rsid w:val="000F71F3"/>
    <w:rsid w:val="000F7E94"/>
    <w:rsid w:val="001000FB"/>
    <w:rsid w:val="0010129F"/>
    <w:rsid w:val="00104257"/>
    <w:rsid w:val="00105416"/>
    <w:rsid w:val="00106E03"/>
    <w:rsid w:val="001115DF"/>
    <w:rsid w:val="00111B43"/>
    <w:rsid w:val="001141B3"/>
    <w:rsid w:val="00115240"/>
    <w:rsid w:val="001154DD"/>
    <w:rsid w:val="00120F53"/>
    <w:rsid w:val="00122AEA"/>
    <w:rsid w:val="001308AE"/>
    <w:rsid w:val="00134B72"/>
    <w:rsid w:val="00141071"/>
    <w:rsid w:val="001429A3"/>
    <w:rsid w:val="00142E57"/>
    <w:rsid w:val="00144144"/>
    <w:rsid w:val="00144CEF"/>
    <w:rsid w:val="001459A3"/>
    <w:rsid w:val="00145DA0"/>
    <w:rsid w:val="00146637"/>
    <w:rsid w:val="001506EA"/>
    <w:rsid w:val="00151479"/>
    <w:rsid w:val="0015164D"/>
    <w:rsid w:val="00153B3E"/>
    <w:rsid w:val="001550B5"/>
    <w:rsid w:val="0015696A"/>
    <w:rsid w:val="00157A3B"/>
    <w:rsid w:val="001612D9"/>
    <w:rsid w:val="001622CC"/>
    <w:rsid w:val="001668C4"/>
    <w:rsid w:val="00167FC2"/>
    <w:rsid w:val="00174C2B"/>
    <w:rsid w:val="00176537"/>
    <w:rsid w:val="001769D4"/>
    <w:rsid w:val="00180A7A"/>
    <w:rsid w:val="001818F3"/>
    <w:rsid w:val="0018383A"/>
    <w:rsid w:val="00183E5C"/>
    <w:rsid w:val="001850BE"/>
    <w:rsid w:val="00185CD7"/>
    <w:rsid w:val="00187369"/>
    <w:rsid w:val="001900FB"/>
    <w:rsid w:val="00190B80"/>
    <w:rsid w:val="0019170A"/>
    <w:rsid w:val="00191B44"/>
    <w:rsid w:val="0019255F"/>
    <w:rsid w:val="00192573"/>
    <w:rsid w:val="0019399B"/>
    <w:rsid w:val="00193E2A"/>
    <w:rsid w:val="00194963"/>
    <w:rsid w:val="001A0D5E"/>
    <w:rsid w:val="001A0F57"/>
    <w:rsid w:val="001A162F"/>
    <w:rsid w:val="001A2719"/>
    <w:rsid w:val="001A726C"/>
    <w:rsid w:val="001A7635"/>
    <w:rsid w:val="001B0677"/>
    <w:rsid w:val="001B1730"/>
    <w:rsid w:val="001B1D02"/>
    <w:rsid w:val="001B70EB"/>
    <w:rsid w:val="001C0D6F"/>
    <w:rsid w:val="001C4C6E"/>
    <w:rsid w:val="001C5FEF"/>
    <w:rsid w:val="001D1804"/>
    <w:rsid w:val="001D1FBF"/>
    <w:rsid w:val="001D2273"/>
    <w:rsid w:val="001D28CC"/>
    <w:rsid w:val="001D3825"/>
    <w:rsid w:val="001E42CF"/>
    <w:rsid w:val="001E58F8"/>
    <w:rsid w:val="001E5CD6"/>
    <w:rsid w:val="001E6575"/>
    <w:rsid w:val="001E6B86"/>
    <w:rsid w:val="001F120D"/>
    <w:rsid w:val="001F16A1"/>
    <w:rsid w:val="001F1B9E"/>
    <w:rsid w:val="001F2503"/>
    <w:rsid w:val="001F2E0C"/>
    <w:rsid w:val="001F4D35"/>
    <w:rsid w:val="001F5170"/>
    <w:rsid w:val="00200722"/>
    <w:rsid w:val="00201128"/>
    <w:rsid w:val="0020154B"/>
    <w:rsid w:val="00201749"/>
    <w:rsid w:val="00204762"/>
    <w:rsid w:val="00204911"/>
    <w:rsid w:val="00204CF5"/>
    <w:rsid w:val="00204FCC"/>
    <w:rsid w:val="0020659D"/>
    <w:rsid w:val="00206902"/>
    <w:rsid w:val="00210C96"/>
    <w:rsid w:val="0021245F"/>
    <w:rsid w:val="0021261F"/>
    <w:rsid w:val="00213706"/>
    <w:rsid w:val="00214923"/>
    <w:rsid w:val="0022310E"/>
    <w:rsid w:val="00225937"/>
    <w:rsid w:val="0022640D"/>
    <w:rsid w:val="002308E3"/>
    <w:rsid w:val="002350AD"/>
    <w:rsid w:val="0024043B"/>
    <w:rsid w:val="0024090F"/>
    <w:rsid w:val="002427FD"/>
    <w:rsid w:val="00242E95"/>
    <w:rsid w:val="0024391F"/>
    <w:rsid w:val="00243E90"/>
    <w:rsid w:val="00246848"/>
    <w:rsid w:val="00246AC3"/>
    <w:rsid w:val="002518DB"/>
    <w:rsid w:val="00253B7E"/>
    <w:rsid w:val="0025581D"/>
    <w:rsid w:val="002560DB"/>
    <w:rsid w:val="00257FA7"/>
    <w:rsid w:val="002601F3"/>
    <w:rsid w:val="00264FAA"/>
    <w:rsid w:val="00265385"/>
    <w:rsid w:val="00265422"/>
    <w:rsid w:val="00265502"/>
    <w:rsid w:val="00267FBA"/>
    <w:rsid w:val="00271101"/>
    <w:rsid w:val="0027261A"/>
    <w:rsid w:val="00273E9C"/>
    <w:rsid w:val="00274873"/>
    <w:rsid w:val="00274CA0"/>
    <w:rsid w:val="00274E14"/>
    <w:rsid w:val="00275847"/>
    <w:rsid w:val="002776E9"/>
    <w:rsid w:val="002802EC"/>
    <w:rsid w:val="002866C1"/>
    <w:rsid w:val="00290A16"/>
    <w:rsid w:val="00290B83"/>
    <w:rsid w:val="00291FC7"/>
    <w:rsid w:val="0029426B"/>
    <w:rsid w:val="0029448A"/>
    <w:rsid w:val="0029705B"/>
    <w:rsid w:val="00297A13"/>
    <w:rsid w:val="002A0F0C"/>
    <w:rsid w:val="002A1566"/>
    <w:rsid w:val="002A2809"/>
    <w:rsid w:val="002A3B1C"/>
    <w:rsid w:val="002A47C6"/>
    <w:rsid w:val="002A4864"/>
    <w:rsid w:val="002A7AA5"/>
    <w:rsid w:val="002B1958"/>
    <w:rsid w:val="002B257E"/>
    <w:rsid w:val="002B3053"/>
    <w:rsid w:val="002B761A"/>
    <w:rsid w:val="002C20DD"/>
    <w:rsid w:val="002C2E70"/>
    <w:rsid w:val="002C464A"/>
    <w:rsid w:val="002C4CBF"/>
    <w:rsid w:val="002C4D3A"/>
    <w:rsid w:val="002C7BAA"/>
    <w:rsid w:val="002D06F3"/>
    <w:rsid w:val="002D1C27"/>
    <w:rsid w:val="002D3D28"/>
    <w:rsid w:val="002D538C"/>
    <w:rsid w:val="002D7423"/>
    <w:rsid w:val="002D78C5"/>
    <w:rsid w:val="002E168F"/>
    <w:rsid w:val="002E241E"/>
    <w:rsid w:val="002E43AB"/>
    <w:rsid w:val="002E4608"/>
    <w:rsid w:val="002F08AB"/>
    <w:rsid w:val="002F1CFD"/>
    <w:rsid w:val="002F28FD"/>
    <w:rsid w:val="002F4EC3"/>
    <w:rsid w:val="00306B6F"/>
    <w:rsid w:val="00310D2D"/>
    <w:rsid w:val="003116C4"/>
    <w:rsid w:val="003139FC"/>
    <w:rsid w:val="003143BA"/>
    <w:rsid w:val="00314D12"/>
    <w:rsid w:val="003219CF"/>
    <w:rsid w:val="00323333"/>
    <w:rsid w:val="0033015A"/>
    <w:rsid w:val="00332629"/>
    <w:rsid w:val="003351D7"/>
    <w:rsid w:val="00335D64"/>
    <w:rsid w:val="0034015A"/>
    <w:rsid w:val="003404FE"/>
    <w:rsid w:val="00343F9E"/>
    <w:rsid w:val="00344499"/>
    <w:rsid w:val="00345203"/>
    <w:rsid w:val="00346598"/>
    <w:rsid w:val="00346F6A"/>
    <w:rsid w:val="003513C7"/>
    <w:rsid w:val="00351B8C"/>
    <w:rsid w:val="00355A81"/>
    <w:rsid w:val="00356E02"/>
    <w:rsid w:val="003576C4"/>
    <w:rsid w:val="00360F7F"/>
    <w:rsid w:val="00361531"/>
    <w:rsid w:val="0036186B"/>
    <w:rsid w:val="00363506"/>
    <w:rsid w:val="00363563"/>
    <w:rsid w:val="00363C05"/>
    <w:rsid w:val="0036444F"/>
    <w:rsid w:val="003652FA"/>
    <w:rsid w:val="003701F5"/>
    <w:rsid w:val="0037127A"/>
    <w:rsid w:val="0037155D"/>
    <w:rsid w:val="00373076"/>
    <w:rsid w:val="00373206"/>
    <w:rsid w:val="00373CAF"/>
    <w:rsid w:val="00376FFC"/>
    <w:rsid w:val="00377D92"/>
    <w:rsid w:val="00383102"/>
    <w:rsid w:val="00386808"/>
    <w:rsid w:val="00391B0E"/>
    <w:rsid w:val="00394576"/>
    <w:rsid w:val="003960AC"/>
    <w:rsid w:val="003A0E30"/>
    <w:rsid w:val="003A2E32"/>
    <w:rsid w:val="003A44C5"/>
    <w:rsid w:val="003A6B40"/>
    <w:rsid w:val="003A6B87"/>
    <w:rsid w:val="003B003F"/>
    <w:rsid w:val="003B0678"/>
    <w:rsid w:val="003B2DB0"/>
    <w:rsid w:val="003B3A3C"/>
    <w:rsid w:val="003B3A75"/>
    <w:rsid w:val="003B58E7"/>
    <w:rsid w:val="003B7494"/>
    <w:rsid w:val="003C0418"/>
    <w:rsid w:val="003C11B4"/>
    <w:rsid w:val="003C48F0"/>
    <w:rsid w:val="003C537C"/>
    <w:rsid w:val="003C673A"/>
    <w:rsid w:val="003C7FAC"/>
    <w:rsid w:val="003D0444"/>
    <w:rsid w:val="003D2B51"/>
    <w:rsid w:val="003D6F1B"/>
    <w:rsid w:val="003D6FFC"/>
    <w:rsid w:val="003E768A"/>
    <w:rsid w:val="003E7E5E"/>
    <w:rsid w:val="003F003A"/>
    <w:rsid w:val="003F0335"/>
    <w:rsid w:val="003F14D5"/>
    <w:rsid w:val="003F3D38"/>
    <w:rsid w:val="003F59D3"/>
    <w:rsid w:val="003F5E75"/>
    <w:rsid w:val="003F66EA"/>
    <w:rsid w:val="003F79E6"/>
    <w:rsid w:val="00403213"/>
    <w:rsid w:val="00403C33"/>
    <w:rsid w:val="0040725C"/>
    <w:rsid w:val="0041086A"/>
    <w:rsid w:val="00412DE4"/>
    <w:rsid w:val="00413912"/>
    <w:rsid w:val="0041520A"/>
    <w:rsid w:val="0042064A"/>
    <w:rsid w:val="004253C1"/>
    <w:rsid w:val="004304E3"/>
    <w:rsid w:val="00431886"/>
    <w:rsid w:val="00433832"/>
    <w:rsid w:val="00437A60"/>
    <w:rsid w:val="0044082A"/>
    <w:rsid w:val="00443A5B"/>
    <w:rsid w:val="00446DC1"/>
    <w:rsid w:val="0044700C"/>
    <w:rsid w:val="00447041"/>
    <w:rsid w:val="00451386"/>
    <w:rsid w:val="00451F57"/>
    <w:rsid w:val="004530C1"/>
    <w:rsid w:val="00454DED"/>
    <w:rsid w:val="00456970"/>
    <w:rsid w:val="00460C2A"/>
    <w:rsid w:val="0046123D"/>
    <w:rsid w:val="004621CE"/>
    <w:rsid w:val="00462211"/>
    <w:rsid w:val="004658FE"/>
    <w:rsid w:val="00465986"/>
    <w:rsid w:val="004707B5"/>
    <w:rsid w:val="00474E4B"/>
    <w:rsid w:val="00475BAF"/>
    <w:rsid w:val="00475F6C"/>
    <w:rsid w:val="00476915"/>
    <w:rsid w:val="00476DEA"/>
    <w:rsid w:val="004775F4"/>
    <w:rsid w:val="0047789C"/>
    <w:rsid w:val="004803EB"/>
    <w:rsid w:val="00480B97"/>
    <w:rsid w:val="004817B6"/>
    <w:rsid w:val="00485084"/>
    <w:rsid w:val="00485997"/>
    <w:rsid w:val="004861FE"/>
    <w:rsid w:val="00487588"/>
    <w:rsid w:val="00487D66"/>
    <w:rsid w:val="0049000E"/>
    <w:rsid w:val="0049015B"/>
    <w:rsid w:val="004902B4"/>
    <w:rsid w:val="0049031C"/>
    <w:rsid w:val="004914E4"/>
    <w:rsid w:val="00491511"/>
    <w:rsid w:val="004917CD"/>
    <w:rsid w:val="00492EDF"/>
    <w:rsid w:val="00495EA7"/>
    <w:rsid w:val="0049690F"/>
    <w:rsid w:val="004A1001"/>
    <w:rsid w:val="004A10E4"/>
    <w:rsid w:val="004A278D"/>
    <w:rsid w:val="004A3E26"/>
    <w:rsid w:val="004A474D"/>
    <w:rsid w:val="004A51A5"/>
    <w:rsid w:val="004A55BE"/>
    <w:rsid w:val="004A62AB"/>
    <w:rsid w:val="004A70C2"/>
    <w:rsid w:val="004B0591"/>
    <w:rsid w:val="004B6BFC"/>
    <w:rsid w:val="004B7953"/>
    <w:rsid w:val="004C1F31"/>
    <w:rsid w:val="004C3C08"/>
    <w:rsid w:val="004C48EA"/>
    <w:rsid w:val="004C4C85"/>
    <w:rsid w:val="004C7ECD"/>
    <w:rsid w:val="004D1AEB"/>
    <w:rsid w:val="004D2362"/>
    <w:rsid w:val="004D5D23"/>
    <w:rsid w:val="004D5F1F"/>
    <w:rsid w:val="004E1F69"/>
    <w:rsid w:val="004E247F"/>
    <w:rsid w:val="004E2AAB"/>
    <w:rsid w:val="004E40C6"/>
    <w:rsid w:val="004E55F5"/>
    <w:rsid w:val="004E6B4C"/>
    <w:rsid w:val="004E72C8"/>
    <w:rsid w:val="004F131B"/>
    <w:rsid w:val="004F1CC1"/>
    <w:rsid w:val="00500B3C"/>
    <w:rsid w:val="005017CB"/>
    <w:rsid w:val="00502157"/>
    <w:rsid w:val="00510D02"/>
    <w:rsid w:val="0051295D"/>
    <w:rsid w:val="00512B8A"/>
    <w:rsid w:val="00517B3E"/>
    <w:rsid w:val="005217FE"/>
    <w:rsid w:val="00521D68"/>
    <w:rsid w:val="00524565"/>
    <w:rsid w:val="00526CA8"/>
    <w:rsid w:val="00527643"/>
    <w:rsid w:val="0052766E"/>
    <w:rsid w:val="0052784F"/>
    <w:rsid w:val="005309DC"/>
    <w:rsid w:val="005328EC"/>
    <w:rsid w:val="00532D6C"/>
    <w:rsid w:val="00533AA1"/>
    <w:rsid w:val="00537A3E"/>
    <w:rsid w:val="00540ACD"/>
    <w:rsid w:val="00543FFE"/>
    <w:rsid w:val="00545E37"/>
    <w:rsid w:val="00552E53"/>
    <w:rsid w:val="005542B1"/>
    <w:rsid w:val="0056522D"/>
    <w:rsid w:val="005655BF"/>
    <w:rsid w:val="00565FC6"/>
    <w:rsid w:val="0056605F"/>
    <w:rsid w:val="00572CA5"/>
    <w:rsid w:val="005736D8"/>
    <w:rsid w:val="005767C4"/>
    <w:rsid w:val="00576884"/>
    <w:rsid w:val="00577581"/>
    <w:rsid w:val="0058123C"/>
    <w:rsid w:val="00581BC5"/>
    <w:rsid w:val="005852E4"/>
    <w:rsid w:val="00585AC1"/>
    <w:rsid w:val="0059184F"/>
    <w:rsid w:val="005930CC"/>
    <w:rsid w:val="00594F55"/>
    <w:rsid w:val="00595010"/>
    <w:rsid w:val="0059608B"/>
    <w:rsid w:val="005A0F98"/>
    <w:rsid w:val="005A22E5"/>
    <w:rsid w:val="005A49F2"/>
    <w:rsid w:val="005A6037"/>
    <w:rsid w:val="005A69B7"/>
    <w:rsid w:val="005A6A30"/>
    <w:rsid w:val="005B3950"/>
    <w:rsid w:val="005B6030"/>
    <w:rsid w:val="005B7784"/>
    <w:rsid w:val="005C06BB"/>
    <w:rsid w:val="005C27B8"/>
    <w:rsid w:val="005C4054"/>
    <w:rsid w:val="005C4718"/>
    <w:rsid w:val="005C634E"/>
    <w:rsid w:val="005C7E78"/>
    <w:rsid w:val="005D0943"/>
    <w:rsid w:val="005D3537"/>
    <w:rsid w:val="005D51B5"/>
    <w:rsid w:val="005D59EB"/>
    <w:rsid w:val="005E124A"/>
    <w:rsid w:val="005E1E0D"/>
    <w:rsid w:val="005E2EB9"/>
    <w:rsid w:val="005E3AB8"/>
    <w:rsid w:val="005E3E5B"/>
    <w:rsid w:val="005F0CDA"/>
    <w:rsid w:val="005F4124"/>
    <w:rsid w:val="006139ED"/>
    <w:rsid w:val="0061486E"/>
    <w:rsid w:val="00615529"/>
    <w:rsid w:val="00616E98"/>
    <w:rsid w:val="00621468"/>
    <w:rsid w:val="006237BD"/>
    <w:rsid w:val="00623D2B"/>
    <w:rsid w:val="00625415"/>
    <w:rsid w:val="00627588"/>
    <w:rsid w:val="0063060A"/>
    <w:rsid w:val="006322BB"/>
    <w:rsid w:val="0063273B"/>
    <w:rsid w:val="006350AC"/>
    <w:rsid w:val="00635F01"/>
    <w:rsid w:val="0063691B"/>
    <w:rsid w:val="00637672"/>
    <w:rsid w:val="006416C2"/>
    <w:rsid w:val="00642C31"/>
    <w:rsid w:val="00644164"/>
    <w:rsid w:val="006470D6"/>
    <w:rsid w:val="006502D2"/>
    <w:rsid w:val="00651529"/>
    <w:rsid w:val="00656DDF"/>
    <w:rsid w:val="00660C08"/>
    <w:rsid w:val="00661641"/>
    <w:rsid w:val="006643FC"/>
    <w:rsid w:val="00665C05"/>
    <w:rsid w:val="006759DB"/>
    <w:rsid w:val="00681521"/>
    <w:rsid w:val="0068201F"/>
    <w:rsid w:val="00683A79"/>
    <w:rsid w:val="00683BF7"/>
    <w:rsid w:val="006840CE"/>
    <w:rsid w:val="006862E2"/>
    <w:rsid w:val="00690D27"/>
    <w:rsid w:val="00692357"/>
    <w:rsid w:val="00694BED"/>
    <w:rsid w:val="00696FFF"/>
    <w:rsid w:val="006976E0"/>
    <w:rsid w:val="006A1B5B"/>
    <w:rsid w:val="006A2509"/>
    <w:rsid w:val="006A267C"/>
    <w:rsid w:val="006A31D9"/>
    <w:rsid w:val="006A4220"/>
    <w:rsid w:val="006A646A"/>
    <w:rsid w:val="006B17BD"/>
    <w:rsid w:val="006B226C"/>
    <w:rsid w:val="006B2711"/>
    <w:rsid w:val="006B2D3D"/>
    <w:rsid w:val="006B3F80"/>
    <w:rsid w:val="006B7AF0"/>
    <w:rsid w:val="006C0BAA"/>
    <w:rsid w:val="006C1CE4"/>
    <w:rsid w:val="006C3FDD"/>
    <w:rsid w:val="006C471D"/>
    <w:rsid w:val="006C5076"/>
    <w:rsid w:val="006C50E6"/>
    <w:rsid w:val="006D0ADE"/>
    <w:rsid w:val="006D16AC"/>
    <w:rsid w:val="006D3CB0"/>
    <w:rsid w:val="006D4EEA"/>
    <w:rsid w:val="006D7032"/>
    <w:rsid w:val="006D7050"/>
    <w:rsid w:val="006E1833"/>
    <w:rsid w:val="006E1857"/>
    <w:rsid w:val="006E18EC"/>
    <w:rsid w:val="006E291D"/>
    <w:rsid w:val="006E3447"/>
    <w:rsid w:val="006F0581"/>
    <w:rsid w:val="006F354A"/>
    <w:rsid w:val="006F5EB9"/>
    <w:rsid w:val="0070092D"/>
    <w:rsid w:val="00701711"/>
    <w:rsid w:val="00701C37"/>
    <w:rsid w:val="007029D0"/>
    <w:rsid w:val="00704E39"/>
    <w:rsid w:val="007060A6"/>
    <w:rsid w:val="007100D1"/>
    <w:rsid w:val="00711BFB"/>
    <w:rsid w:val="00714C6B"/>
    <w:rsid w:val="00715763"/>
    <w:rsid w:val="0071660D"/>
    <w:rsid w:val="0071746D"/>
    <w:rsid w:val="007214D4"/>
    <w:rsid w:val="00724855"/>
    <w:rsid w:val="00726DB3"/>
    <w:rsid w:val="00731F0D"/>
    <w:rsid w:val="00734296"/>
    <w:rsid w:val="007350FA"/>
    <w:rsid w:val="0073558C"/>
    <w:rsid w:val="00735D62"/>
    <w:rsid w:val="00737064"/>
    <w:rsid w:val="007371B8"/>
    <w:rsid w:val="007401F5"/>
    <w:rsid w:val="0074023D"/>
    <w:rsid w:val="00742B3E"/>
    <w:rsid w:val="00744546"/>
    <w:rsid w:val="007447BC"/>
    <w:rsid w:val="0074578F"/>
    <w:rsid w:val="007461B5"/>
    <w:rsid w:val="0074627E"/>
    <w:rsid w:val="00746480"/>
    <w:rsid w:val="00751C09"/>
    <w:rsid w:val="00751E9D"/>
    <w:rsid w:val="00752472"/>
    <w:rsid w:val="0075429D"/>
    <w:rsid w:val="007547E4"/>
    <w:rsid w:val="007554CB"/>
    <w:rsid w:val="007573E3"/>
    <w:rsid w:val="0076086F"/>
    <w:rsid w:val="00761006"/>
    <w:rsid w:val="007614EB"/>
    <w:rsid w:val="0076256A"/>
    <w:rsid w:val="007635CC"/>
    <w:rsid w:val="007659F2"/>
    <w:rsid w:val="00767D7D"/>
    <w:rsid w:val="00767D86"/>
    <w:rsid w:val="00770527"/>
    <w:rsid w:val="00772181"/>
    <w:rsid w:val="00776084"/>
    <w:rsid w:val="00776E04"/>
    <w:rsid w:val="007809E0"/>
    <w:rsid w:val="00781676"/>
    <w:rsid w:val="0078293F"/>
    <w:rsid w:val="00786351"/>
    <w:rsid w:val="00796444"/>
    <w:rsid w:val="007969F5"/>
    <w:rsid w:val="0079713F"/>
    <w:rsid w:val="007A20B6"/>
    <w:rsid w:val="007A2EC9"/>
    <w:rsid w:val="007A5D6D"/>
    <w:rsid w:val="007A6151"/>
    <w:rsid w:val="007A6DFE"/>
    <w:rsid w:val="007A7490"/>
    <w:rsid w:val="007B1604"/>
    <w:rsid w:val="007B2A39"/>
    <w:rsid w:val="007B468B"/>
    <w:rsid w:val="007B489D"/>
    <w:rsid w:val="007B545B"/>
    <w:rsid w:val="007B58F1"/>
    <w:rsid w:val="007B63B4"/>
    <w:rsid w:val="007C21E4"/>
    <w:rsid w:val="007C2FA8"/>
    <w:rsid w:val="007C393B"/>
    <w:rsid w:val="007C6B79"/>
    <w:rsid w:val="007D1D6F"/>
    <w:rsid w:val="007D1E1E"/>
    <w:rsid w:val="007D2788"/>
    <w:rsid w:val="007D2B5B"/>
    <w:rsid w:val="007D32C6"/>
    <w:rsid w:val="007D3349"/>
    <w:rsid w:val="007D3427"/>
    <w:rsid w:val="007D45F0"/>
    <w:rsid w:val="007E6543"/>
    <w:rsid w:val="007E67F7"/>
    <w:rsid w:val="007E7674"/>
    <w:rsid w:val="007E7DDA"/>
    <w:rsid w:val="007F2409"/>
    <w:rsid w:val="007F67B3"/>
    <w:rsid w:val="007F7433"/>
    <w:rsid w:val="007F745F"/>
    <w:rsid w:val="007F782E"/>
    <w:rsid w:val="008001D7"/>
    <w:rsid w:val="00800C00"/>
    <w:rsid w:val="0080144D"/>
    <w:rsid w:val="00801496"/>
    <w:rsid w:val="00802231"/>
    <w:rsid w:val="00803E7B"/>
    <w:rsid w:val="0080457F"/>
    <w:rsid w:val="00810231"/>
    <w:rsid w:val="008125CC"/>
    <w:rsid w:val="008127E7"/>
    <w:rsid w:val="008146A6"/>
    <w:rsid w:val="00816256"/>
    <w:rsid w:val="00817BA6"/>
    <w:rsid w:val="00824AE1"/>
    <w:rsid w:val="0082635B"/>
    <w:rsid w:val="008267C5"/>
    <w:rsid w:val="00831244"/>
    <w:rsid w:val="008315E1"/>
    <w:rsid w:val="008356C6"/>
    <w:rsid w:val="00836D0E"/>
    <w:rsid w:val="00837706"/>
    <w:rsid w:val="008427B1"/>
    <w:rsid w:val="00845664"/>
    <w:rsid w:val="008501B3"/>
    <w:rsid w:val="00852AC3"/>
    <w:rsid w:val="00852B6A"/>
    <w:rsid w:val="00853CAA"/>
    <w:rsid w:val="0085485F"/>
    <w:rsid w:val="00854A1F"/>
    <w:rsid w:val="008604DB"/>
    <w:rsid w:val="00861E7C"/>
    <w:rsid w:val="00863EF8"/>
    <w:rsid w:val="00865ACF"/>
    <w:rsid w:val="008666E5"/>
    <w:rsid w:val="00866C7D"/>
    <w:rsid w:val="00871DE2"/>
    <w:rsid w:val="00875175"/>
    <w:rsid w:val="00876521"/>
    <w:rsid w:val="00877EDB"/>
    <w:rsid w:val="0088360D"/>
    <w:rsid w:val="00884436"/>
    <w:rsid w:val="008851DB"/>
    <w:rsid w:val="0088600E"/>
    <w:rsid w:val="00887E38"/>
    <w:rsid w:val="008901BA"/>
    <w:rsid w:val="00891127"/>
    <w:rsid w:val="00891209"/>
    <w:rsid w:val="008931E4"/>
    <w:rsid w:val="0089323A"/>
    <w:rsid w:val="00894F96"/>
    <w:rsid w:val="008A05F3"/>
    <w:rsid w:val="008A4C41"/>
    <w:rsid w:val="008A5141"/>
    <w:rsid w:val="008A5619"/>
    <w:rsid w:val="008A5AB1"/>
    <w:rsid w:val="008A61B0"/>
    <w:rsid w:val="008B042E"/>
    <w:rsid w:val="008B06D2"/>
    <w:rsid w:val="008B08F8"/>
    <w:rsid w:val="008B17E2"/>
    <w:rsid w:val="008B32C9"/>
    <w:rsid w:val="008B5914"/>
    <w:rsid w:val="008B6701"/>
    <w:rsid w:val="008C21D1"/>
    <w:rsid w:val="008C4735"/>
    <w:rsid w:val="008C5082"/>
    <w:rsid w:val="008C649A"/>
    <w:rsid w:val="008C7498"/>
    <w:rsid w:val="008D4F99"/>
    <w:rsid w:val="008E000B"/>
    <w:rsid w:val="008E001A"/>
    <w:rsid w:val="008E0CC5"/>
    <w:rsid w:val="008E3027"/>
    <w:rsid w:val="008E36E2"/>
    <w:rsid w:val="008E3C63"/>
    <w:rsid w:val="008E3F02"/>
    <w:rsid w:val="008E5DBB"/>
    <w:rsid w:val="008E6203"/>
    <w:rsid w:val="008F023E"/>
    <w:rsid w:val="008F038A"/>
    <w:rsid w:val="008F0837"/>
    <w:rsid w:val="008F1B56"/>
    <w:rsid w:val="008F3359"/>
    <w:rsid w:val="00902796"/>
    <w:rsid w:val="00903447"/>
    <w:rsid w:val="00904A56"/>
    <w:rsid w:val="00905986"/>
    <w:rsid w:val="00907419"/>
    <w:rsid w:val="00907F24"/>
    <w:rsid w:val="009129C9"/>
    <w:rsid w:val="00912AA4"/>
    <w:rsid w:val="00912B10"/>
    <w:rsid w:val="00914AA4"/>
    <w:rsid w:val="0091507C"/>
    <w:rsid w:val="009157D8"/>
    <w:rsid w:val="00916AA2"/>
    <w:rsid w:val="00917C1D"/>
    <w:rsid w:val="00921E15"/>
    <w:rsid w:val="00922C22"/>
    <w:rsid w:val="00927291"/>
    <w:rsid w:val="00927499"/>
    <w:rsid w:val="009311CA"/>
    <w:rsid w:val="009314DB"/>
    <w:rsid w:val="009346B1"/>
    <w:rsid w:val="0093563A"/>
    <w:rsid w:val="0094178E"/>
    <w:rsid w:val="00941DAF"/>
    <w:rsid w:val="0094226A"/>
    <w:rsid w:val="0094274A"/>
    <w:rsid w:val="00943137"/>
    <w:rsid w:val="00945352"/>
    <w:rsid w:val="00946210"/>
    <w:rsid w:val="009471BE"/>
    <w:rsid w:val="00950DEB"/>
    <w:rsid w:val="00951B6C"/>
    <w:rsid w:val="00952DEB"/>
    <w:rsid w:val="00954DC9"/>
    <w:rsid w:val="0095561D"/>
    <w:rsid w:val="009562B9"/>
    <w:rsid w:val="00956B1A"/>
    <w:rsid w:val="00957788"/>
    <w:rsid w:val="0096289D"/>
    <w:rsid w:val="00962D8F"/>
    <w:rsid w:val="00963972"/>
    <w:rsid w:val="009651AB"/>
    <w:rsid w:val="009666CA"/>
    <w:rsid w:val="009669D1"/>
    <w:rsid w:val="00970F90"/>
    <w:rsid w:val="00972E5F"/>
    <w:rsid w:val="0097396E"/>
    <w:rsid w:val="00973EED"/>
    <w:rsid w:val="00975A82"/>
    <w:rsid w:val="009773F7"/>
    <w:rsid w:val="00981021"/>
    <w:rsid w:val="00981BC4"/>
    <w:rsid w:val="009827E6"/>
    <w:rsid w:val="00982826"/>
    <w:rsid w:val="00983ACE"/>
    <w:rsid w:val="00984888"/>
    <w:rsid w:val="0098490E"/>
    <w:rsid w:val="009879B0"/>
    <w:rsid w:val="00987E3F"/>
    <w:rsid w:val="009903CE"/>
    <w:rsid w:val="00990F03"/>
    <w:rsid w:val="00992004"/>
    <w:rsid w:val="00993635"/>
    <w:rsid w:val="009963EE"/>
    <w:rsid w:val="0099741A"/>
    <w:rsid w:val="0099760C"/>
    <w:rsid w:val="009A0B0B"/>
    <w:rsid w:val="009A1CD7"/>
    <w:rsid w:val="009A6B44"/>
    <w:rsid w:val="009B3C23"/>
    <w:rsid w:val="009B49A6"/>
    <w:rsid w:val="009B574A"/>
    <w:rsid w:val="009B5EAB"/>
    <w:rsid w:val="009B642F"/>
    <w:rsid w:val="009C468C"/>
    <w:rsid w:val="009C557F"/>
    <w:rsid w:val="009C620D"/>
    <w:rsid w:val="009D07A3"/>
    <w:rsid w:val="009D231A"/>
    <w:rsid w:val="009D3444"/>
    <w:rsid w:val="009D3C93"/>
    <w:rsid w:val="009D7A3F"/>
    <w:rsid w:val="009D7DDB"/>
    <w:rsid w:val="009E0A9A"/>
    <w:rsid w:val="009E0B64"/>
    <w:rsid w:val="009E0D5F"/>
    <w:rsid w:val="009E0E2C"/>
    <w:rsid w:val="009E0E55"/>
    <w:rsid w:val="009E13BB"/>
    <w:rsid w:val="009E5FD7"/>
    <w:rsid w:val="009E5FFE"/>
    <w:rsid w:val="009E66A8"/>
    <w:rsid w:val="009E6A7B"/>
    <w:rsid w:val="009F08CA"/>
    <w:rsid w:val="009F310B"/>
    <w:rsid w:val="009F3669"/>
    <w:rsid w:val="009F6A92"/>
    <w:rsid w:val="00A01A0A"/>
    <w:rsid w:val="00A063EC"/>
    <w:rsid w:val="00A06528"/>
    <w:rsid w:val="00A07AE3"/>
    <w:rsid w:val="00A10061"/>
    <w:rsid w:val="00A12F0E"/>
    <w:rsid w:val="00A1389D"/>
    <w:rsid w:val="00A17C86"/>
    <w:rsid w:val="00A22E24"/>
    <w:rsid w:val="00A235DD"/>
    <w:rsid w:val="00A301F6"/>
    <w:rsid w:val="00A305AD"/>
    <w:rsid w:val="00A32846"/>
    <w:rsid w:val="00A33E76"/>
    <w:rsid w:val="00A351E9"/>
    <w:rsid w:val="00A36A4D"/>
    <w:rsid w:val="00A46613"/>
    <w:rsid w:val="00A477B2"/>
    <w:rsid w:val="00A52657"/>
    <w:rsid w:val="00A53AF9"/>
    <w:rsid w:val="00A5530B"/>
    <w:rsid w:val="00A571FC"/>
    <w:rsid w:val="00A608B7"/>
    <w:rsid w:val="00A64688"/>
    <w:rsid w:val="00A67268"/>
    <w:rsid w:val="00A70A68"/>
    <w:rsid w:val="00A73608"/>
    <w:rsid w:val="00A738E7"/>
    <w:rsid w:val="00A817FC"/>
    <w:rsid w:val="00A81BEE"/>
    <w:rsid w:val="00A82D3E"/>
    <w:rsid w:val="00A83244"/>
    <w:rsid w:val="00A835F6"/>
    <w:rsid w:val="00A903E0"/>
    <w:rsid w:val="00A908A0"/>
    <w:rsid w:val="00A9165A"/>
    <w:rsid w:val="00AA20C0"/>
    <w:rsid w:val="00AA3BAD"/>
    <w:rsid w:val="00AA5AC2"/>
    <w:rsid w:val="00AA5B48"/>
    <w:rsid w:val="00AA7FBF"/>
    <w:rsid w:val="00AB53CD"/>
    <w:rsid w:val="00AC17C3"/>
    <w:rsid w:val="00AC4A50"/>
    <w:rsid w:val="00AC5C7D"/>
    <w:rsid w:val="00AD0096"/>
    <w:rsid w:val="00AD1678"/>
    <w:rsid w:val="00AD1983"/>
    <w:rsid w:val="00AD3450"/>
    <w:rsid w:val="00AD39D7"/>
    <w:rsid w:val="00AD3AAA"/>
    <w:rsid w:val="00AD3E79"/>
    <w:rsid w:val="00AD3F75"/>
    <w:rsid w:val="00AD4CBB"/>
    <w:rsid w:val="00AD6161"/>
    <w:rsid w:val="00AD68B7"/>
    <w:rsid w:val="00AE21CC"/>
    <w:rsid w:val="00AE4764"/>
    <w:rsid w:val="00AE5092"/>
    <w:rsid w:val="00AE6A28"/>
    <w:rsid w:val="00AE6D92"/>
    <w:rsid w:val="00AF1279"/>
    <w:rsid w:val="00AF1F43"/>
    <w:rsid w:val="00AF27ED"/>
    <w:rsid w:val="00AF566D"/>
    <w:rsid w:val="00B01926"/>
    <w:rsid w:val="00B042B3"/>
    <w:rsid w:val="00B05D38"/>
    <w:rsid w:val="00B11BC6"/>
    <w:rsid w:val="00B11CD0"/>
    <w:rsid w:val="00B165B4"/>
    <w:rsid w:val="00B17D14"/>
    <w:rsid w:val="00B22840"/>
    <w:rsid w:val="00B232FA"/>
    <w:rsid w:val="00B23457"/>
    <w:rsid w:val="00B24014"/>
    <w:rsid w:val="00B24192"/>
    <w:rsid w:val="00B2456F"/>
    <w:rsid w:val="00B257E8"/>
    <w:rsid w:val="00B261CE"/>
    <w:rsid w:val="00B26353"/>
    <w:rsid w:val="00B26CC8"/>
    <w:rsid w:val="00B276FF"/>
    <w:rsid w:val="00B2788D"/>
    <w:rsid w:val="00B308A8"/>
    <w:rsid w:val="00B30FCB"/>
    <w:rsid w:val="00B3154F"/>
    <w:rsid w:val="00B31609"/>
    <w:rsid w:val="00B3248E"/>
    <w:rsid w:val="00B35C7C"/>
    <w:rsid w:val="00B36341"/>
    <w:rsid w:val="00B36524"/>
    <w:rsid w:val="00B36886"/>
    <w:rsid w:val="00B37763"/>
    <w:rsid w:val="00B4106F"/>
    <w:rsid w:val="00B43581"/>
    <w:rsid w:val="00B45485"/>
    <w:rsid w:val="00B45B9B"/>
    <w:rsid w:val="00B466C8"/>
    <w:rsid w:val="00B53C3D"/>
    <w:rsid w:val="00B57423"/>
    <w:rsid w:val="00B5756D"/>
    <w:rsid w:val="00B57C6D"/>
    <w:rsid w:val="00B610F3"/>
    <w:rsid w:val="00B665BA"/>
    <w:rsid w:val="00B665F7"/>
    <w:rsid w:val="00B669C1"/>
    <w:rsid w:val="00B66D4C"/>
    <w:rsid w:val="00B670AA"/>
    <w:rsid w:val="00B71DBF"/>
    <w:rsid w:val="00B72091"/>
    <w:rsid w:val="00B724FF"/>
    <w:rsid w:val="00B742B5"/>
    <w:rsid w:val="00B74F5C"/>
    <w:rsid w:val="00B7533E"/>
    <w:rsid w:val="00B75D50"/>
    <w:rsid w:val="00B77EED"/>
    <w:rsid w:val="00B802A1"/>
    <w:rsid w:val="00B808BC"/>
    <w:rsid w:val="00B81C21"/>
    <w:rsid w:val="00B84DD0"/>
    <w:rsid w:val="00B858B3"/>
    <w:rsid w:val="00B866A9"/>
    <w:rsid w:val="00B87E07"/>
    <w:rsid w:val="00B90012"/>
    <w:rsid w:val="00B9164E"/>
    <w:rsid w:val="00B9195A"/>
    <w:rsid w:val="00B96511"/>
    <w:rsid w:val="00B97127"/>
    <w:rsid w:val="00B9761C"/>
    <w:rsid w:val="00B97C3F"/>
    <w:rsid w:val="00BA01D4"/>
    <w:rsid w:val="00BA04A6"/>
    <w:rsid w:val="00BA1745"/>
    <w:rsid w:val="00BA2682"/>
    <w:rsid w:val="00BA2E90"/>
    <w:rsid w:val="00BA35F5"/>
    <w:rsid w:val="00BA6D03"/>
    <w:rsid w:val="00BB0A3C"/>
    <w:rsid w:val="00BB16DC"/>
    <w:rsid w:val="00BB1F16"/>
    <w:rsid w:val="00BC2261"/>
    <w:rsid w:val="00BC3B65"/>
    <w:rsid w:val="00BC75A1"/>
    <w:rsid w:val="00BD0494"/>
    <w:rsid w:val="00BD15D0"/>
    <w:rsid w:val="00BD2934"/>
    <w:rsid w:val="00BD5C6F"/>
    <w:rsid w:val="00BD6D3F"/>
    <w:rsid w:val="00BE0E24"/>
    <w:rsid w:val="00BE10EA"/>
    <w:rsid w:val="00BE3CBA"/>
    <w:rsid w:val="00BE60E4"/>
    <w:rsid w:val="00BE6599"/>
    <w:rsid w:val="00BF3E91"/>
    <w:rsid w:val="00BF4049"/>
    <w:rsid w:val="00BF4AF1"/>
    <w:rsid w:val="00BF4B5D"/>
    <w:rsid w:val="00C03ED2"/>
    <w:rsid w:val="00C0547B"/>
    <w:rsid w:val="00C05DA1"/>
    <w:rsid w:val="00C06056"/>
    <w:rsid w:val="00C103BB"/>
    <w:rsid w:val="00C10B77"/>
    <w:rsid w:val="00C12059"/>
    <w:rsid w:val="00C175BC"/>
    <w:rsid w:val="00C17E88"/>
    <w:rsid w:val="00C23365"/>
    <w:rsid w:val="00C236C9"/>
    <w:rsid w:val="00C2568A"/>
    <w:rsid w:val="00C27F5D"/>
    <w:rsid w:val="00C3284B"/>
    <w:rsid w:val="00C32DAB"/>
    <w:rsid w:val="00C32FDF"/>
    <w:rsid w:val="00C3484D"/>
    <w:rsid w:val="00C34E78"/>
    <w:rsid w:val="00C3606A"/>
    <w:rsid w:val="00C368E8"/>
    <w:rsid w:val="00C37F45"/>
    <w:rsid w:val="00C43953"/>
    <w:rsid w:val="00C448E0"/>
    <w:rsid w:val="00C44BC6"/>
    <w:rsid w:val="00C47EF1"/>
    <w:rsid w:val="00C5117F"/>
    <w:rsid w:val="00C5130F"/>
    <w:rsid w:val="00C52A7C"/>
    <w:rsid w:val="00C5369C"/>
    <w:rsid w:val="00C63948"/>
    <w:rsid w:val="00C67542"/>
    <w:rsid w:val="00C7103F"/>
    <w:rsid w:val="00C72C5C"/>
    <w:rsid w:val="00C72CCA"/>
    <w:rsid w:val="00C7384B"/>
    <w:rsid w:val="00C75A9B"/>
    <w:rsid w:val="00C805F6"/>
    <w:rsid w:val="00C81412"/>
    <w:rsid w:val="00C82FF4"/>
    <w:rsid w:val="00C8460C"/>
    <w:rsid w:val="00C84644"/>
    <w:rsid w:val="00C915FD"/>
    <w:rsid w:val="00C91DF5"/>
    <w:rsid w:val="00C94784"/>
    <w:rsid w:val="00C95B5C"/>
    <w:rsid w:val="00C95E2B"/>
    <w:rsid w:val="00CA0754"/>
    <w:rsid w:val="00CA1DD9"/>
    <w:rsid w:val="00CA24D6"/>
    <w:rsid w:val="00CA2E4B"/>
    <w:rsid w:val="00CA60C0"/>
    <w:rsid w:val="00CB19BB"/>
    <w:rsid w:val="00CB219E"/>
    <w:rsid w:val="00CB34FA"/>
    <w:rsid w:val="00CB4835"/>
    <w:rsid w:val="00CB49CB"/>
    <w:rsid w:val="00CB49D4"/>
    <w:rsid w:val="00CB4B54"/>
    <w:rsid w:val="00CC139D"/>
    <w:rsid w:val="00CC1CEF"/>
    <w:rsid w:val="00CC36D0"/>
    <w:rsid w:val="00CC64B3"/>
    <w:rsid w:val="00CC7CC8"/>
    <w:rsid w:val="00CD50A3"/>
    <w:rsid w:val="00CE0744"/>
    <w:rsid w:val="00CE0801"/>
    <w:rsid w:val="00CE38DD"/>
    <w:rsid w:val="00CE4634"/>
    <w:rsid w:val="00CE604E"/>
    <w:rsid w:val="00CE6BB6"/>
    <w:rsid w:val="00CF026F"/>
    <w:rsid w:val="00CF0623"/>
    <w:rsid w:val="00CF1D70"/>
    <w:rsid w:val="00CF2166"/>
    <w:rsid w:val="00CF39C2"/>
    <w:rsid w:val="00CF3B72"/>
    <w:rsid w:val="00CF3CFC"/>
    <w:rsid w:val="00CF4D1E"/>
    <w:rsid w:val="00D00A0A"/>
    <w:rsid w:val="00D03693"/>
    <w:rsid w:val="00D0655A"/>
    <w:rsid w:val="00D06FA9"/>
    <w:rsid w:val="00D07746"/>
    <w:rsid w:val="00D077C3"/>
    <w:rsid w:val="00D07962"/>
    <w:rsid w:val="00D108E6"/>
    <w:rsid w:val="00D13241"/>
    <w:rsid w:val="00D1644F"/>
    <w:rsid w:val="00D16585"/>
    <w:rsid w:val="00D20303"/>
    <w:rsid w:val="00D2100B"/>
    <w:rsid w:val="00D214C3"/>
    <w:rsid w:val="00D2213B"/>
    <w:rsid w:val="00D223E8"/>
    <w:rsid w:val="00D24B93"/>
    <w:rsid w:val="00D255C0"/>
    <w:rsid w:val="00D3513F"/>
    <w:rsid w:val="00D35D93"/>
    <w:rsid w:val="00D36405"/>
    <w:rsid w:val="00D41C79"/>
    <w:rsid w:val="00D45688"/>
    <w:rsid w:val="00D45771"/>
    <w:rsid w:val="00D47FE8"/>
    <w:rsid w:val="00D504A3"/>
    <w:rsid w:val="00D507C5"/>
    <w:rsid w:val="00D51D7E"/>
    <w:rsid w:val="00D52A72"/>
    <w:rsid w:val="00D533EF"/>
    <w:rsid w:val="00D55502"/>
    <w:rsid w:val="00D56594"/>
    <w:rsid w:val="00D60A95"/>
    <w:rsid w:val="00D64FC6"/>
    <w:rsid w:val="00D66220"/>
    <w:rsid w:val="00D71312"/>
    <w:rsid w:val="00D720C6"/>
    <w:rsid w:val="00D729AE"/>
    <w:rsid w:val="00D73898"/>
    <w:rsid w:val="00D76C32"/>
    <w:rsid w:val="00D81D13"/>
    <w:rsid w:val="00D83247"/>
    <w:rsid w:val="00D87114"/>
    <w:rsid w:val="00D93ACC"/>
    <w:rsid w:val="00D96ED5"/>
    <w:rsid w:val="00DA0BDD"/>
    <w:rsid w:val="00DA133A"/>
    <w:rsid w:val="00DA1BDA"/>
    <w:rsid w:val="00DA53AB"/>
    <w:rsid w:val="00DA6327"/>
    <w:rsid w:val="00DB1468"/>
    <w:rsid w:val="00DB31E6"/>
    <w:rsid w:val="00DB4B41"/>
    <w:rsid w:val="00DB6431"/>
    <w:rsid w:val="00DC436F"/>
    <w:rsid w:val="00DC7697"/>
    <w:rsid w:val="00DD14EB"/>
    <w:rsid w:val="00DD43E9"/>
    <w:rsid w:val="00DD47FF"/>
    <w:rsid w:val="00DD50B0"/>
    <w:rsid w:val="00DD7EDC"/>
    <w:rsid w:val="00DE0633"/>
    <w:rsid w:val="00DE2335"/>
    <w:rsid w:val="00DE3B6C"/>
    <w:rsid w:val="00DE4126"/>
    <w:rsid w:val="00DE50D4"/>
    <w:rsid w:val="00DE5EDD"/>
    <w:rsid w:val="00DE6FCD"/>
    <w:rsid w:val="00DE7A2F"/>
    <w:rsid w:val="00DF03D4"/>
    <w:rsid w:val="00DF32B5"/>
    <w:rsid w:val="00DF3584"/>
    <w:rsid w:val="00DF4ACB"/>
    <w:rsid w:val="00DF58DC"/>
    <w:rsid w:val="00DF5AAE"/>
    <w:rsid w:val="00E00683"/>
    <w:rsid w:val="00E00D0A"/>
    <w:rsid w:val="00E02B8C"/>
    <w:rsid w:val="00E040ED"/>
    <w:rsid w:val="00E05D4C"/>
    <w:rsid w:val="00E064CF"/>
    <w:rsid w:val="00E066CC"/>
    <w:rsid w:val="00E06A84"/>
    <w:rsid w:val="00E11E4C"/>
    <w:rsid w:val="00E12B2D"/>
    <w:rsid w:val="00E12BD1"/>
    <w:rsid w:val="00E161A3"/>
    <w:rsid w:val="00E1719D"/>
    <w:rsid w:val="00E2067E"/>
    <w:rsid w:val="00E234CE"/>
    <w:rsid w:val="00E27B41"/>
    <w:rsid w:val="00E27CA4"/>
    <w:rsid w:val="00E32DEC"/>
    <w:rsid w:val="00E342C3"/>
    <w:rsid w:val="00E3687E"/>
    <w:rsid w:val="00E36A23"/>
    <w:rsid w:val="00E37BEE"/>
    <w:rsid w:val="00E4209A"/>
    <w:rsid w:val="00E433AE"/>
    <w:rsid w:val="00E51830"/>
    <w:rsid w:val="00E5212F"/>
    <w:rsid w:val="00E52180"/>
    <w:rsid w:val="00E522A3"/>
    <w:rsid w:val="00E526E3"/>
    <w:rsid w:val="00E53413"/>
    <w:rsid w:val="00E543E0"/>
    <w:rsid w:val="00E601F2"/>
    <w:rsid w:val="00E62917"/>
    <w:rsid w:val="00E65162"/>
    <w:rsid w:val="00E65966"/>
    <w:rsid w:val="00E673AC"/>
    <w:rsid w:val="00E70B61"/>
    <w:rsid w:val="00E745C4"/>
    <w:rsid w:val="00E74A2B"/>
    <w:rsid w:val="00E76EAD"/>
    <w:rsid w:val="00E77433"/>
    <w:rsid w:val="00E77E08"/>
    <w:rsid w:val="00E82D46"/>
    <w:rsid w:val="00E85A1D"/>
    <w:rsid w:val="00E8637B"/>
    <w:rsid w:val="00E87387"/>
    <w:rsid w:val="00E953D5"/>
    <w:rsid w:val="00EA1D50"/>
    <w:rsid w:val="00EA52A8"/>
    <w:rsid w:val="00EA52DC"/>
    <w:rsid w:val="00EA5463"/>
    <w:rsid w:val="00EA6B3B"/>
    <w:rsid w:val="00EA6D77"/>
    <w:rsid w:val="00EA7708"/>
    <w:rsid w:val="00EB5AEC"/>
    <w:rsid w:val="00EB77CB"/>
    <w:rsid w:val="00EC0937"/>
    <w:rsid w:val="00EC34EF"/>
    <w:rsid w:val="00EC458B"/>
    <w:rsid w:val="00EC7EF4"/>
    <w:rsid w:val="00ED16E0"/>
    <w:rsid w:val="00ED1D81"/>
    <w:rsid w:val="00ED39C2"/>
    <w:rsid w:val="00ED3D96"/>
    <w:rsid w:val="00ED4FA0"/>
    <w:rsid w:val="00EE02F8"/>
    <w:rsid w:val="00EE1096"/>
    <w:rsid w:val="00EE10E4"/>
    <w:rsid w:val="00EE1BEC"/>
    <w:rsid w:val="00EE29CB"/>
    <w:rsid w:val="00EE320D"/>
    <w:rsid w:val="00EE3A4F"/>
    <w:rsid w:val="00EE4704"/>
    <w:rsid w:val="00EE6B30"/>
    <w:rsid w:val="00EE6F35"/>
    <w:rsid w:val="00EF2446"/>
    <w:rsid w:val="00EF35B8"/>
    <w:rsid w:val="00EF5D7F"/>
    <w:rsid w:val="00F00099"/>
    <w:rsid w:val="00F011B1"/>
    <w:rsid w:val="00F01CD1"/>
    <w:rsid w:val="00F02027"/>
    <w:rsid w:val="00F03960"/>
    <w:rsid w:val="00F0436A"/>
    <w:rsid w:val="00F117C1"/>
    <w:rsid w:val="00F11F48"/>
    <w:rsid w:val="00F1315E"/>
    <w:rsid w:val="00F16213"/>
    <w:rsid w:val="00F169FE"/>
    <w:rsid w:val="00F20C17"/>
    <w:rsid w:val="00F2132A"/>
    <w:rsid w:val="00F21D17"/>
    <w:rsid w:val="00F235CA"/>
    <w:rsid w:val="00F23E13"/>
    <w:rsid w:val="00F2708C"/>
    <w:rsid w:val="00F301A1"/>
    <w:rsid w:val="00F3093A"/>
    <w:rsid w:val="00F30C89"/>
    <w:rsid w:val="00F36F60"/>
    <w:rsid w:val="00F41937"/>
    <w:rsid w:val="00F42F0E"/>
    <w:rsid w:val="00F43600"/>
    <w:rsid w:val="00F45CFD"/>
    <w:rsid w:val="00F50249"/>
    <w:rsid w:val="00F53825"/>
    <w:rsid w:val="00F56105"/>
    <w:rsid w:val="00F56904"/>
    <w:rsid w:val="00F60631"/>
    <w:rsid w:val="00F62090"/>
    <w:rsid w:val="00F633CD"/>
    <w:rsid w:val="00F63FAF"/>
    <w:rsid w:val="00F66364"/>
    <w:rsid w:val="00F663ED"/>
    <w:rsid w:val="00F66D62"/>
    <w:rsid w:val="00F67FDF"/>
    <w:rsid w:val="00F73FB0"/>
    <w:rsid w:val="00F81788"/>
    <w:rsid w:val="00F84462"/>
    <w:rsid w:val="00F8759B"/>
    <w:rsid w:val="00F87C88"/>
    <w:rsid w:val="00F90FA6"/>
    <w:rsid w:val="00F91EBA"/>
    <w:rsid w:val="00F93430"/>
    <w:rsid w:val="00F95F23"/>
    <w:rsid w:val="00F969A1"/>
    <w:rsid w:val="00F973C1"/>
    <w:rsid w:val="00FA29F5"/>
    <w:rsid w:val="00FA2D9F"/>
    <w:rsid w:val="00FA32E1"/>
    <w:rsid w:val="00FA3974"/>
    <w:rsid w:val="00FA3C0C"/>
    <w:rsid w:val="00FA45B0"/>
    <w:rsid w:val="00FA5E55"/>
    <w:rsid w:val="00FB01D9"/>
    <w:rsid w:val="00FB05F6"/>
    <w:rsid w:val="00FB185B"/>
    <w:rsid w:val="00FB2428"/>
    <w:rsid w:val="00FB2B64"/>
    <w:rsid w:val="00FB4283"/>
    <w:rsid w:val="00FB53E8"/>
    <w:rsid w:val="00FB627B"/>
    <w:rsid w:val="00FC231A"/>
    <w:rsid w:val="00FC282C"/>
    <w:rsid w:val="00FC318D"/>
    <w:rsid w:val="00FC33D5"/>
    <w:rsid w:val="00FC3F53"/>
    <w:rsid w:val="00FC4612"/>
    <w:rsid w:val="00FC76D0"/>
    <w:rsid w:val="00FD0947"/>
    <w:rsid w:val="00FD1BAB"/>
    <w:rsid w:val="00FD1CA5"/>
    <w:rsid w:val="00FD63B6"/>
    <w:rsid w:val="00FD78BF"/>
    <w:rsid w:val="00FE3960"/>
    <w:rsid w:val="00FE47DE"/>
    <w:rsid w:val="00FE48E9"/>
    <w:rsid w:val="00FE7D0D"/>
    <w:rsid w:val="00FE7F1B"/>
    <w:rsid w:val="00FF0659"/>
    <w:rsid w:val="00FF11B4"/>
    <w:rsid w:val="00FF167C"/>
    <w:rsid w:val="00FF201F"/>
    <w:rsid w:val="00FF405F"/>
    <w:rsid w:val="00FF4416"/>
  </w:rsids>
  <m:mathPr>
    <m:mathFont m:val="Cambria Math"/>
    <m:brkBin m:val="before"/>
    <m:brkBinSub m:val="--"/>
    <m:smallFrac/>
    <m:dispDef/>
    <m:lMargin m:val="0"/>
    <m:rMargin m:val="0"/>
    <m:defJc m:val="centerGroup"/>
    <m:wrapIndent m:val="1440"/>
    <m:intLim m:val="subSup"/>
    <m:naryLim m:val="undOvr"/>
  </m:mathPr>
  <w:themeFontLang w:val="en-CA"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362B8"/>
  <w15:docId w15:val="{01460E77-874F-4EA5-8AF3-02E0C7A99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963"/>
  </w:style>
  <w:style w:type="paragraph" w:styleId="Heading1">
    <w:name w:val="heading 1"/>
    <w:basedOn w:val="Normal"/>
    <w:next w:val="Normal"/>
    <w:link w:val="Heading1Char"/>
    <w:uiPriority w:val="9"/>
    <w:qFormat/>
    <w:rsid w:val="0071660D"/>
    <w:pPr>
      <w:keepNext/>
      <w:keepLines/>
      <w:numPr>
        <w:numId w:val="25"/>
      </w:numPr>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B5914"/>
    <w:pPr>
      <w:keepNext/>
      <w:keepLines/>
      <w:numPr>
        <w:ilvl w:val="1"/>
        <w:numId w:val="25"/>
      </w:numPr>
      <w:spacing w:before="200" w:after="240"/>
      <w:outlineLvl w:val="1"/>
    </w:pPr>
    <w:rPr>
      <w:rFonts w:asciiTheme="majorHAnsi" w:eastAsiaTheme="majorEastAsia" w:hAnsiTheme="majorHAnsi" w:cstheme="majorBidi"/>
      <w:i/>
      <w:iCs/>
      <w:sz w:val="24"/>
      <w:szCs w:val="24"/>
    </w:rPr>
  </w:style>
  <w:style w:type="paragraph" w:styleId="Heading3">
    <w:name w:val="heading 3"/>
    <w:basedOn w:val="Normal"/>
    <w:next w:val="Normal"/>
    <w:link w:val="Heading3Char"/>
    <w:uiPriority w:val="9"/>
    <w:unhideWhenUsed/>
    <w:qFormat/>
    <w:rsid w:val="007E67F7"/>
    <w:pPr>
      <w:keepNext/>
      <w:keepLines/>
      <w:numPr>
        <w:ilvl w:val="2"/>
        <w:numId w:val="25"/>
      </w:numPr>
      <w:spacing w:before="200" w:after="240"/>
      <w:outlineLvl w:val="2"/>
    </w:pPr>
    <w:rPr>
      <w:rFonts w:asciiTheme="majorHAnsi" w:eastAsiaTheme="majorEastAsia" w:hAnsiTheme="majorHAnsi" w:cstheme="majorBidi"/>
      <w:i/>
      <w:iCs/>
      <w:u w:val="single"/>
    </w:rPr>
  </w:style>
  <w:style w:type="paragraph" w:styleId="Heading4">
    <w:name w:val="heading 4"/>
    <w:basedOn w:val="Normal"/>
    <w:next w:val="Normal"/>
    <w:link w:val="Heading4Char"/>
    <w:uiPriority w:val="9"/>
    <w:semiHidden/>
    <w:unhideWhenUsed/>
    <w:qFormat/>
    <w:rsid w:val="007E67F7"/>
    <w:pPr>
      <w:keepNext/>
      <w:keepLines/>
      <w:numPr>
        <w:ilvl w:val="3"/>
        <w:numId w:val="25"/>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E67F7"/>
    <w:pPr>
      <w:keepNext/>
      <w:keepLines/>
      <w:numPr>
        <w:ilvl w:val="4"/>
        <w:numId w:val="25"/>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E67F7"/>
    <w:pPr>
      <w:keepNext/>
      <w:keepLines/>
      <w:numPr>
        <w:ilvl w:val="5"/>
        <w:numId w:val="25"/>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E67F7"/>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67F7"/>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67F7"/>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60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B5914"/>
    <w:rPr>
      <w:rFonts w:asciiTheme="majorHAnsi" w:eastAsiaTheme="majorEastAsia" w:hAnsiTheme="majorHAnsi" w:cstheme="majorBidi"/>
      <w:i/>
      <w:iCs/>
      <w:sz w:val="24"/>
      <w:szCs w:val="24"/>
    </w:rPr>
  </w:style>
  <w:style w:type="character" w:customStyle="1" w:styleId="Heading3Char">
    <w:name w:val="Heading 3 Char"/>
    <w:basedOn w:val="DefaultParagraphFont"/>
    <w:link w:val="Heading3"/>
    <w:uiPriority w:val="9"/>
    <w:rsid w:val="007E67F7"/>
    <w:rPr>
      <w:rFonts w:asciiTheme="majorHAnsi" w:eastAsiaTheme="majorEastAsia" w:hAnsiTheme="majorHAnsi" w:cstheme="majorBidi"/>
      <w:i/>
      <w:iCs/>
      <w:u w:val="single"/>
    </w:rPr>
  </w:style>
  <w:style w:type="character" w:customStyle="1" w:styleId="Heading4Char">
    <w:name w:val="Heading 4 Char"/>
    <w:basedOn w:val="DefaultParagraphFont"/>
    <w:link w:val="Heading4"/>
    <w:uiPriority w:val="9"/>
    <w:semiHidden/>
    <w:rsid w:val="007E67F7"/>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7E67F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E67F7"/>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E67F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67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67F7"/>
    <w:rPr>
      <w:rFonts w:asciiTheme="majorHAnsi" w:eastAsiaTheme="majorEastAsia" w:hAnsiTheme="majorHAnsi" w:cstheme="majorBidi"/>
      <w:i/>
      <w:iCs/>
      <w:color w:val="404040" w:themeColor="text1" w:themeTint="BF"/>
      <w:sz w:val="20"/>
      <w:szCs w:val="20"/>
    </w:rPr>
  </w:style>
  <w:style w:type="paragraph" w:styleId="ListParagraph">
    <w:name w:val="List Paragraph"/>
    <w:aliases w:val="Paragraph,Normal 2"/>
    <w:basedOn w:val="Normal"/>
    <w:uiPriority w:val="34"/>
    <w:qFormat/>
    <w:rsid w:val="00194963"/>
    <w:pPr>
      <w:ind w:left="720"/>
      <w:contextualSpacing/>
    </w:pPr>
  </w:style>
  <w:style w:type="paragraph" w:styleId="Header">
    <w:name w:val="header"/>
    <w:basedOn w:val="Normal"/>
    <w:link w:val="HeaderChar"/>
    <w:uiPriority w:val="99"/>
    <w:unhideWhenUsed/>
    <w:rsid w:val="00532D6C"/>
    <w:pPr>
      <w:tabs>
        <w:tab w:val="center" w:pos="4680"/>
        <w:tab w:val="right" w:pos="9360"/>
      </w:tabs>
    </w:pPr>
  </w:style>
  <w:style w:type="character" w:customStyle="1" w:styleId="HeaderChar">
    <w:name w:val="Header Char"/>
    <w:basedOn w:val="DefaultParagraphFont"/>
    <w:link w:val="Header"/>
    <w:uiPriority w:val="99"/>
    <w:rsid w:val="00532D6C"/>
  </w:style>
  <w:style w:type="paragraph" w:styleId="Footer">
    <w:name w:val="footer"/>
    <w:basedOn w:val="Normal"/>
    <w:link w:val="FooterChar"/>
    <w:uiPriority w:val="99"/>
    <w:unhideWhenUsed/>
    <w:rsid w:val="00532D6C"/>
    <w:pPr>
      <w:tabs>
        <w:tab w:val="center" w:pos="4680"/>
        <w:tab w:val="right" w:pos="9360"/>
      </w:tabs>
    </w:pPr>
  </w:style>
  <w:style w:type="character" w:customStyle="1" w:styleId="FooterChar">
    <w:name w:val="Footer Char"/>
    <w:basedOn w:val="DefaultParagraphFont"/>
    <w:link w:val="Footer"/>
    <w:uiPriority w:val="99"/>
    <w:rsid w:val="00532D6C"/>
  </w:style>
  <w:style w:type="table" w:styleId="TableGrid">
    <w:name w:val="Table Grid"/>
    <w:basedOn w:val="TableNormal"/>
    <w:uiPriority w:val="59"/>
    <w:rsid w:val="00191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BA6"/>
    <w:rPr>
      <w:rFonts w:ascii="Segoe UI" w:hAnsi="Segoe UI" w:cs="Segoe UI"/>
      <w:sz w:val="18"/>
      <w:szCs w:val="18"/>
    </w:rPr>
  </w:style>
  <w:style w:type="character" w:styleId="Hyperlink">
    <w:name w:val="Hyperlink"/>
    <w:basedOn w:val="DefaultParagraphFont"/>
    <w:uiPriority w:val="99"/>
    <w:unhideWhenUsed/>
    <w:rsid w:val="00BE60E4"/>
    <w:rPr>
      <w:color w:val="0563C1" w:themeColor="hyperlink"/>
      <w:u w:val="single"/>
    </w:rPr>
  </w:style>
  <w:style w:type="character" w:styleId="FollowedHyperlink">
    <w:name w:val="FollowedHyperlink"/>
    <w:basedOn w:val="DefaultParagraphFont"/>
    <w:uiPriority w:val="99"/>
    <w:semiHidden/>
    <w:unhideWhenUsed/>
    <w:rsid w:val="00F969A1"/>
    <w:rPr>
      <w:color w:val="954F72" w:themeColor="followedHyperlink"/>
      <w:u w:val="single"/>
    </w:rPr>
  </w:style>
  <w:style w:type="paragraph" w:customStyle="1" w:styleId="Default">
    <w:name w:val="Default"/>
    <w:rsid w:val="007371B8"/>
    <w:pPr>
      <w:autoSpaceDE w:val="0"/>
      <w:autoSpaceDN w:val="0"/>
      <w:adjustRightInd w:val="0"/>
    </w:pPr>
    <w:rPr>
      <w:rFonts w:ascii="Wingdings" w:hAnsi="Wingdings" w:cs="Wingdings"/>
      <w:color w:val="000000"/>
      <w:sz w:val="24"/>
      <w:szCs w:val="24"/>
    </w:rPr>
  </w:style>
  <w:style w:type="paragraph" w:styleId="FootnoteText">
    <w:name w:val="footnote text"/>
    <w:basedOn w:val="Normal"/>
    <w:link w:val="FootnoteTextChar"/>
    <w:uiPriority w:val="99"/>
    <w:unhideWhenUsed/>
    <w:rsid w:val="009E0E55"/>
    <w:rPr>
      <w:sz w:val="20"/>
      <w:szCs w:val="20"/>
      <w:lang w:val="en-US"/>
    </w:rPr>
  </w:style>
  <w:style w:type="character" w:customStyle="1" w:styleId="FootnoteTextChar">
    <w:name w:val="Footnote Text Char"/>
    <w:basedOn w:val="DefaultParagraphFont"/>
    <w:link w:val="FootnoteText"/>
    <w:uiPriority w:val="99"/>
    <w:rsid w:val="009E0E55"/>
    <w:rPr>
      <w:sz w:val="20"/>
      <w:szCs w:val="20"/>
      <w:lang w:val="en-US"/>
    </w:rPr>
  </w:style>
  <w:style w:type="character" w:styleId="FootnoteReference">
    <w:name w:val="footnote reference"/>
    <w:basedOn w:val="DefaultParagraphFont"/>
    <w:uiPriority w:val="99"/>
    <w:unhideWhenUsed/>
    <w:rsid w:val="009E0E55"/>
    <w:rPr>
      <w:vertAlign w:val="superscript"/>
    </w:rPr>
  </w:style>
  <w:style w:type="paragraph" w:styleId="NormalWeb">
    <w:name w:val="Normal (Web)"/>
    <w:basedOn w:val="Normal"/>
    <w:uiPriority w:val="99"/>
    <w:unhideWhenUsed/>
    <w:rsid w:val="009E0E55"/>
    <w:pPr>
      <w:spacing w:before="100" w:beforeAutospacing="1" w:after="100" w:afterAutospacing="1"/>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C34E78"/>
    <w:pPr>
      <w:spacing w:after="200"/>
      <w:jc w:val="center"/>
    </w:pPr>
    <w:rPr>
      <w:b/>
      <w:bCs/>
      <w:szCs w:val="26"/>
      <w:lang w:bidi="bn-BD"/>
    </w:rPr>
  </w:style>
  <w:style w:type="paragraph" w:styleId="Title">
    <w:name w:val="Title"/>
    <w:basedOn w:val="Normal"/>
    <w:next w:val="Normal"/>
    <w:link w:val="TitleChar"/>
    <w:uiPriority w:val="10"/>
    <w:qFormat/>
    <w:rsid w:val="0071660D"/>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1660D"/>
    <w:rPr>
      <w:rFonts w:asciiTheme="majorHAnsi" w:eastAsiaTheme="majorEastAsia" w:hAnsiTheme="majorHAnsi" w:cstheme="majorBidi"/>
      <w:color w:val="323E4F" w:themeColor="text2" w:themeShade="BF"/>
      <w:spacing w:val="5"/>
      <w:kern w:val="28"/>
      <w:sz w:val="52"/>
      <w:szCs w:val="52"/>
    </w:rPr>
  </w:style>
  <w:style w:type="paragraph" w:styleId="TOCHeading">
    <w:name w:val="TOC Heading"/>
    <w:basedOn w:val="Heading1"/>
    <w:next w:val="Normal"/>
    <w:uiPriority w:val="39"/>
    <w:unhideWhenUsed/>
    <w:qFormat/>
    <w:rsid w:val="00714C6B"/>
    <w:pPr>
      <w:numPr>
        <w:numId w:val="0"/>
      </w:numPr>
      <w:spacing w:line="276" w:lineRule="auto"/>
      <w:outlineLvl w:val="9"/>
    </w:pPr>
    <w:rPr>
      <w:color w:val="2E74B5" w:themeColor="accent1" w:themeShade="BF"/>
      <w:lang w:val="en-US"/>
    </w:rPr>
  </w:style>
  <w:style w:type="paragraph" w:styleId="TOC1">
    <w:name w:val="toc 1"/>
    <w:basedOn w:val="Normal"/>
    <w:next w:val="Normal"/>
    <w:autoRedefine/>
    <w:uiPriority w:val="39"/>
    <w:unhideWhenUsed/>
    <w:rsid w:val="00714C6B"/>
    <w:pPr>
      <w:spacing w:after="100"/>
    </w:pPr>
  </w:style>
  <w:style w:type="paragraph" w:styleId="TOC2">
    <w:name w:val="toc 2"/>
    <w:basedOn w:val="Normal"/>
    <w:next w:val="Normal"/>
    <w:autoRedefine/>
    <w:uiPriority w:val="39"/>
    <w:unhideWhenUsed/>
    <w:rsid w:val="00714C6B"/>
    <w:pPr>
      <w:spacing w:after="100"/>
      <w:ind w:left="220"/>
    </w:pPr>
  </w:style>
  <w:style w:type="paragraph" w:styleId="TOC3">
    <w:name w:val="toc 3"/>
    <w:basedOn w:val="Normal"/>
    <w:next w:val="Normal"/>
    <w:autoRedefine/>
    <w:uiPriority w:val="39"/>
    <w:unhideWhenUsed/>
    <w:rsid w:val="00714C6B"/>
    <w:pPr>
      <w:spacing w:after="100"/>
      <w:ind w:left="440"/>
    </w:pPr>
  </w:style>
  <w:style w:type="paragraph" w:styleId="TableofFigures">
    <w:name w:val="table of figures"/>
    <w:basedOn w:val="Normal"/>
    <w:next w:val="Normal"/>
    <w:uiPriority w:val="99"/>
    <w:unhideWhenUsed/>
    <w:rsid w:val="004707B5"/>
  </w:style>
  <w:style w:type="paragraph" w:styleId="EndnoteText">
    <w:name w:val="endnote text"/>
    <w:basedOn w:val="Normal"/>
    <w:link w:val="EndnoteTextChar"/>
    <w:uiPriority w:val="99"/>
    <w:semiHidden/>
    <w:unhideWhenUsed/>
    <w:rsid w:val="003F14D5"/>
    <w:rPr>
      <w:sz w:val="20"/>
      <w:szCs w:val="20"/>
    </w:rPr>
  </w:style>
  <w:style w:type="character" w:customStyle="1" w:styleId="EndnoteTextChar">
    <w:name w:val="Endnote Text Char"/>
    <w:basedOn w:val="DefaultParagraphFont"/>
    <w:link w:val="EndnoteText"/>
    <w:uiPriority w:val="99"/>
    <w:semiHidden/>
    <w:rsid w:val="003F14D5"/>
    <w:rPr>
      <w:sz w:val="20"/>
      <w:szCs w:val="20"/>
    </w:rPr>
  </w:style>
  <w:style w:type="character" w:styleId="EndnoteReference">
    <w:name w:val="endnote reference"/>
    <w:basedOn w:val="DefaultParagraphFont"/>
    <w:uiPriority w:val="99"/>
    <w:semiHidden/>
    <w:unhideWhenUsed/>
    <w:rsid w:val="003F14D5"/>
    <w:rPr>
      <w:vertAlign w:val="superscript"/>
    </w:rPr>
  </w:style>
  <w:style w:type="paragraph" w:styleId="IntenseQuote">
    <w:name w:val="Intense Quote"/>
    <w:basedOn w:val="Normal"/>
    <w:next w:val="Normal"/>
    <w:link w:val="IntenseQuoteChar"/>
    <w:uiPriority w:val="30"/>
    <w:qFormat/>
    <w:rsid w:val="003B7494"/>
    <w:pPr>
      <w:pBdr>
        <w:bottom w:val="single" w:sz="4" w:space="4" w:color="4F81BD"/>
      </w:pBdr>
      <w:spacing w:before="200" w:after="280" w:line="276" w:lineRule="auto"/>
      <w:ind w:left="936" w:right="936"/>
    </w:pPr>
    <w:rPr>
      <w:rFonts w:ascii="Calibri" w:eastAsia="Calibri" w:hAnsi="Calibri" w:cs="Vrinda"/>
      <w:b/>
      <w:bCs/>
      <w:i/>
      <w:iCs/>
      <w:color w:val="4F81BD"/>
      <w:lang w:val="en-US" w:bidi="bn-BD"/>
    </w:rPr>
  </w:style>
  <w:style w:type="character" w:customStyle="1" w:styleId="IntenseQuoteChar">
    <w:name w:val="Intense Quote Char"/>
    <w:basedOn w:val="DefaultParagraphFont"/>
    <w:link w:val="IntenseQuote"/>
    <w:uiPriority w:val="30"/>
    <w:rsid w:val="003B7494"/>
    <w:rPr>
      <w:rFonts w:ascii="Calibri" w:eastAsia="Calibri" w:hAnsi="Calibri" w:cs="Vrinda"/>
      <w:b/>
      <w:bCs/>
      <w:i/>
      <w:iCs/>
      <w:color w:val="4F81BD"/>
      <w:lang w:val="en-US" w:bidi="bn-BD"/>
    </w:rPr>
  </w:style>
  <w:style w:type="paragraph" w:styleId="Revision">
    <w:name w:val="Revision"/>
    <w:hidden/>
    <w:uiPriority w:val="99"/>
    <w:semiHidden/>
    <w:rsid w:val="003B7494"/>
    <w:rPr>
      <w:rFonts w:eastAsiaTheme="minorEastAsia"/>
      <w:szCs w:val="28"/>
      <w:lang w:val="en-US" w:bidi="bn-BD"/>
    </w:rPr>
  </w:style>
  <w:style w:type="character" w:styleId="CommentReference">
    <w:name w:val="annotation reference"/>
    <w:basedOn w:val="DefaultParagraphFont"/>
    <w:uiPriority w:val="99"/>
    <w:semiHidden/>
    <w:unhideWhenUsed/>
    <w:rsid w:val="003B7494"/>
    <w:rPr>
      <w:sz w:val="16"/>
      <w:szCs w:val="16"/>
    </w:rPr>
  </w:style>
  <w:style w:type="paragraph" w:styleId="CommentText">
    <w:name w:val="annotation text"/>
    <w:basedOn w:val="Normal"/>
    <w:link w:val="CommentTextChar"/>
    <w:uiPriority w:val="99"/>
    <w:semiHidden/>
    <w:unhideWhenUsed/>
    <w:rsid w:val="003B7494"/>
    <w:pPr>
      <w:spacing w:after="200"/>
    </w:pPr>
    <w:rPr>
      <w:rFonts w:eastAsiaTheme="minorEastAsia"/>
      <w:sz w:val="20"/>
      <w:szCs w:val="25"/>
      <w:lang w:val="en-US" w:bidi="bn-BD"/>
    </w:rPr>
  </w:style>
  <w:style w:type="character" w:customStyle="1" w:styleId="CommentTextChar">
    <w:name w:val="Comment Text Char"/>
    <w:basedOn w:val="DefaultParagraphFont"/>
    <w:link w:val="CommentText"/>
    <w:uiPriority w:val="99"/>
    <w:semiHidden/>
    <w:rsid w:val="003B7494"/>
    <w:rPr>
      <w:rFonts w:eastAsiaTheme="minorEastAsia"/>
      <w:sz w:val="20"/>
      <w:szCs w:val="25"/>
      <w:lang w:val="en-US" w:bidi="bn-BD"/>
    </w:rPr>
  </w:style>
  <w:style w:type="paragraph" w:styleId="CommentSubject">
    <w:name w:val="annotation subject"/>
    <w:basedOn w:val="CommentText"/>
    <w:next w:val="CommentText"/>
    <w:link w:val="CommentSubjectChar"/>
    <w:uiPriority w:val="99"/>
    <w:semiHidden/>
    <w:unhideWhenUsed/>
    <w:rsid w:val="003B7494"/>
    <w:rPr>
      <w:b/>
      <w:bCs/>
    </w:rPr>
  </w:style>
  <w:style w:type="character" w:customStyle="1" w:styleId="CommentSubjectChar">
    <w:name w:val="Comment Subject Char"/>
    <w:basedOn w:val="CommentTextChar"/>
    <w:link w:val="CommentSubject"/>
    <w:uiPriority w:val="99"/>
    <w:semiHidden/>
    <w:rsid w:val="003B7494"/>
    <w:rPr>
      <w:rFonts w:eastAsiaTheme="minorEastAsia"/>
      <w:b/>
      <w:bCs/>
      <w:sz w:val="20"/>
      <w:szCs w:val="25"/>
      <w:lang w:val="en-US" w:bidi="bn-BD"/>
    </w:rPr>
  </w:style>
  <w:style w:type="paragraph" w:styleId="Subtitle">
    <w:name w:val="Subtitle"/>
    <w:basedOn w:val="Normal"/>
    <w:next w:val="Normal"/>
    <w:link w:val="SubtitleChar"/>
    <w:uiPriority w:val="11"/>
    <w:qFormat/>
    <w:rsid w:val="00F45CF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F45CFD"/>
    <w:rPr>
      <w:rFonts w:asciiTheme="majorHAnsi" w:eastAsiaTheme="majorEastAsia" w:hAnsiTheme="majorHAnsi" w:cstheme="majorBidi"/>
      <w:i/>
      <w:iCs/>
      <w:color w:val="5B9BD5" w:themeColor="accent1"/>
      <w:spacing w:val="15"/>
      <w:sz w:val="24"/>
      <w:szCs w:val="24"/>
    </w:rPr>
  </w:style>
  <w:style w:type="paragraph" w:styleId="TOC4">
    <w:name w:val="toc 4"/>
    <w:basedOn w:val="Normal"/>
    <w:next w:val="Normal"/>
    <w:autoRedefine/>
    <w:uiPriority w:val="39"/>
    <w:unhideWhenUsed/>
    <w:rsid w:val="005A49F2"/>
    <w:pPr>
      <w:spacing w:after="100" w:line="276" w:lineRule="auto"/>
      <w:ind w:left="660"/>
    </w:pPr>
    <w:rPr>
      <w:rFonts w:eastAsiaTheme="minorEastAsia"/>
      <w:szCs w:val="28"/>
      <w:lang w:eastAsia="en-CA" w:bidi="bn-BD"/>
    </w:rPr>
  </w:style>
  <w:style w:type="paragraph" w:styleId="TOC5">
    <w:name w:val="toc 5"/>
    <w:basedOn w:val="Normal"/>
    <w:next w:val="Normal"/>
    <w:autoRedefine/>
    <w:uiPriority w:val="39"/>
    <w:unhideWhenUsed/>
    <w:rsid w:val="005A49F2"/>
    <w:pPr>
      <w:spacing w:after="100" w:line="276" w:lineRule="auto"/>
      <w:ind w:left="880"/>
    </w:pPr>
    <w:rPr>
      <w:rFonts w:eastAsiaTheme="minorEastAsia"/>
      <w:szCs w:val="28"/>
      <w:lang w:eastAsia="en-CA" w:bidi="bn-BD"/>
    </w:rPr>
  </w:style>
  <w:style w:type="paragraph" w:styleId="TOC6">
    <w:name w:val="toc 6"/>
    <w:basedOn w:val="Normal"/>
    <w:next w:val="Normal"/>
    <w:autoRedefine/>
    <w:uiPriority w:val="39"/>
    <w:unhideWhenUsed/>
    <w:rsid w:val="005A49F2"/>
    <w:pPr>
      <w:spacing w:after="100" w:line="276" w:lineRule="auto"/>
      <w:ind w:left="1100"/>
    </w:pPr>
    <w:rPr>
      <w:rFonts w:eastAsiaTheme="minorEastAsia"/>
      <w:szCs w:val="28"/>
      <w:lang w:eastAsia="en-CA" w:bidi="bn-BD"/>
    </w:rPr>
  </w:style>
  <w:style w:type="paragraph" w:styleId="TOC7">
    <w:name w:val="toc 7"/>
    <w:basedOn w:val="Normal"/>
    <w:next w:val="Normal"/>
    <w:autoRedefine/>
    <w:uiPriority w:val="39"/>
    <w:unhideWhenUsed/>
    <w:rsid w:val="005A49F2"/>
    <w:pPr>
      <w:spacing w:after="100" w:line="276" w:lineRule="auto"/>
      <w:ind w:left="1320"/>
    </w:pPr>
    <w:rPr>
      <w:rFonts w:eastAsiaTheme="minorEastAsia"/>
      <w:szCs w:val="28"/>
      <w:lang w:eastAsia="en-CA" w:bidi="bn-BD"/>
    </w:rPr>
  </w:style>
  <w:style w:type="paragraph" w:styleId="TOC8">
    <w:name w:val="toc 8"/>
    <w:basedOn w:val="Normal"/>
    <w:next w:val="Normal"/>
    <w:autoRedefine/>
    <w:uiPriority w:val="39"/>
    <w:unhideWhenUsed/>
    <w:rsid w:val="005A49F2"/>
    <w:pPr>
      <w:spacing w:after="100" w:line="276" w:lineRule="auto"/>
      <w:ind w:left="1540"/>
    </w:pPr>
    <w:rPr>
      <w:rFonts w:eastAsiaTheme="minorEastAsia"/>
      <w:szCs w:val="28"/>
      <w:lang w:eastAsia="en-CA" w:bidi="bn-BD"/>
    </w:rPr>
  </w:style>
  <w:style w:type="paragraph" w:styleId="TOC9">
    <w:name w:val="toc 9"/>
    <w:basedOn w:val="Normal"/>
    <w:next w:val="Normal"/>
    <w:autoRedefine/>
    <w:uiPriority w:val="39"/>
    <w:unhideWhenUsed/>
    <w:rsid w:val="005A49F2"/>
    <w:pPr>
      <w:spacing w:after="100" w:line="276" w:lineRule="auto"/>
      <w:ind w:left="1760"/>
    </w:pPr>
    <w:rPr>
      <w:rFonts w:eastAsiaTheme="minorEastAsia"/>
      <w:szCs w:val="28"/>
      <w:lang w:eastAsia="en-CA" w:bidi="bn-BD"/>
    </w:rPr>
  </w:style>
  <w:style w:type="table" w:customStyle="1" w:styleId="LightShading1">
    <w:name w:val="Light Shading1"/>
    <w:basedOn w:val="TableNormal"/>
    <w:uiPriority w:val="60"/>
    <w:rsid w:val="004817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C3484D"/>
    <w:rPr>
      <w:b/>
      <w:bCs/>
    </w:rPr>
  </w:style>
  <w:style w:type="character" w:customStyle="1" w:styleId="apple-converted-space">
    <w:name w:val="apple-converted-space"/>
    <w:basedOn w:val="DefaultParagraphFont"/>
    <w:rsid w:val="00FD7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60188">
      <w:bodyDiv w:val="1"/>
      <w:marLeft w:val="0"/>
      <w:marRight w:val="0"/>
      <w:marTop w:val="0"/>
      <w:marBottom w:val="0"/>
      <w:divBdr>
        <w:top w:val="none" w:sz="0" w:space="0" w:color="auto"/>
        <w:left w:val="none" w:sz="0" w:space="0" w:color="auto"/>
        <w:bottom w:val="none" w:sz="0" w:space="0" w:color="auto"/>
        <w:right w:val="none" w:sz="0" w:space="0" w:color="auto"/>
      </w:divBdr>
    </w:div>
    <w:div w:id="318195418">
      <w:bodyDiv w:val="1"/>
      <w:marLeft w:val="0"/>
      <w:marRight w:val="0"/>
      <w:marTop w:val="0"/>
      <w:marBottom w:val="0"/>
      <w:divBdr>
        <w:top w:val="none" w:sz="0" w:space="0" w:color="auto"/>
        <w:left w:val="none" w:sz="0" w:space="0" w:color="auto"/>
        <w:bottom w:val="none" w:sz="0" w:space="0" w:color="auto"/>
        <w:right w:val="none" w:sz="0" w:space="0" w:color="auto"/>
      </w:divBdr>
    </w:div>
    <w:div w:id="363673953">
      <w:bodyDiv w:val="1"/>
      <w:marLeft w:val="0"/>
      <w:marRight w:val="0"/>
      <w:marTop w:val="0"/>
      <w:marBottom w:val="0"/>
      <w:divBdr>
        <w:top w:val="none" w:sz="0" w:space="0" w:color="auto"/>
        <w:left w:val="none" w:sz="0" w:space="0" w:color="auto"/>
        <w:bottom w:val="none" w:sz="0" w:space="0" w:color="auto"/>
        <w:right w:val="none" w:sz="0" w:space="0" w:color="auto"/>
      </w:divBdr>
    </w:div>
    <w:div w:id="370619534">
      <w:bodyDiv w:val="1"/>
      <w:marLeft w:val="0"/>
      <w:marRight w:val="0"/>
      <w:marTop w:val="0"/>
      <w:marBottom w:val="0"/>
      <w:divBdr>
        <w:top w:val="none" w:sz="0" w:space="0" w:color="auto"/>
        <w:left w:val="none" w:sz="0" w:space="0" w:color="auto"/>
        <w:bottom w:val="none" w:sz="0" w:space="0" w:color="auto"/>
        <w:right w:val="none" w:sz="0" w:space="0" w:color="auto"/>
      </w:divBdr>
    </w:div>
    <w:div w:id="563217958">
      <w:bodyDiv w:val="1"/>
      <w:marLeft w:val="0"/>
      <w:marRight w:val="0"/>
      <w:marTop w:val="0"/>
      <w:marBottom w:val="0"/>
      <w:divBdr>
        <w:top w:val="none" w:sz="0" w:space="0" w:color="auto"/>
        <w:left w:val="none" w:sz="0" w:space="0" w:color="auto"/>
        <w:bottom w:val="none" w:sz="0" w:space="0" w:color="auto"/>
        <w:right w:val="none" w:sz="0" w:space="0" w:color="auto"/>
      </w:divBdr>
    </w:div>
    <w:div w:id="618875406">
      <w:bodyDiv w:val="1"/>
      <w:marLeft w:val="0"/>
      <w:marRight w:val="0"/>
      <w:marTop w:val="0"/>
      <w:marBottom w:val="0"/>
      <w:divBdr>
        <w:top w:val="none" w:sz="0" w:space="0" w:color="auto"/>
        <w:left w:val="none" w:sz="0" w:space="0" w:color="auto"/>
        <w:bottom w:val="none" w:sz="0" w:space="0" w:color="auto"/>
        <w:right w:val="none" w:sz="0" w:space="0" w:color="auto"/>
      </w:divBdr>
    </w:div>
    <w:div w:id="852766922">
      <w:bodyDiv w:val="1"/>
      <w:marLeft w:val="0"/>
      <w:marRight w:val="0"/>
      <w:marTop w:val="0"/>
      <w:marBottom w:val="0"/>
      <w:divBdr>
        <w:top w:val="none" w:sz="0" w:space="0" w:color="auto"/>
        <w:left w:val="none" w:sz="0" w:space="0" w:color="auto"/>
        <w:bottom w:val="none" w:sz="0" w:space="0" w:color="auto"/>
        <w:right w:val="none" w:sz="0" w:space="0" w:color="auto"/>
      </w:divBdr>
    </w:div>
    <w:div w:id="878316550">
      <w:bodyDiv w:val="1"/>
      <w:marLeft w:val="0"/>
      <w:marRight w:val="0"/>
      <w:marTop w:val="0"/>
      <w:marBottom w:val="0"/>
      <w:divBdr>
        <w:top w:val="none" w:sz="0" w:space="0" w:color="auto"/>
        <w:left w:val="none" w:sz="0" w:space="0" w:color="auto"/>
        <w:bottom w:val="none" w:sz="0" w:space="0" w:color="auto"/>
        <w:right w:val="none" w:sz="0" w:space="0" w:color="auto"/>
      </w:divBdr>
    </w:div>
    <w:div w:id="1136948980">
      <w:bodyDiv w:val="1"/>
      <w:marLeft w:val="0"/>
      <w:marRight w:val="0"/>
      <w:marTop w:val="0"/>
      <w:marBottom w:val="0"/>
      <w:divBdr>
        <w:top w:val="none" w:sz="0" w:space="0" w:color="auto"/>
        <w:left w:val="none" w:sz="0" w:space="0" w:color="auto"/>
        <w:bottom w:val="none" w:sz="0" w:space="0" w:color="auto"/>
        <w:right w:val="none" w:sz="0" w:space="0" w:color="auto"/>
      </w:divBdr>
    </w:div>
    <w:div w:id="1336955917">
      <w:bodyDiv w:val="1"/>
      <w:marLeft w:val="0"/>
      <w:marRight w:val="0"/>
      <w:marTop w:val="0"/>
      <w:marBottom w:val="0"/>
      <w:divBdr>
        <w:top w:val="none" w:sz="0" w:space="0" w:color="auto"/>
        <w:left w:val="none" w:sz="0" w:space="0" w:color="auto"/>
        <w:bottom w:val="none" w:sz="0" w:space="0" w:color="auto"/>
        <w:right w:val="none" w:sz="0" w:space="0" w:color="auto"/>
      </w:divBdr>
    </w:div>
    <w:div w:id="1998799316">
      <w:bodyDiv w:val="1"/>
      <w:marLeft w:val="0"/>
      <w:marRight w:val="0"/>
      <w:marTop w:val="0"/>
      <w:marBottom w:val="0"/>
      <w:divBdr>
        <w:top w:val="none" w:sz="0" w:space="0" w:color="auto"/>
        <w:left w:val="none" w:sz="0" w:space="0" w:color="auto"/>
        <w:bottom w:val="none" w:sz="0" w:space="0" w:color="auto"/>
        <w:right w:val="none" w:sz="0" w:space="0" w:color="auto"/>
      </w:divBdr>
    </w:div>
    <w:div w:id="2043170236">
      <w:bodyDiv w:val="1"/>
      <w:marLeft w:val="0"/>
      <w:marRight w:val="0"/>
      <w:marTop w:val="0"/>
      <w:marBottom w:val="0"/>
      <w:divBdr>
        <w:top w:val="none" w:sz="0" w:space="0" w:color="auto"/>
        <w:left w:val="none" w:sz="0" w:space="0" w:color="auto"/>
        <w:bottom w:val="none" w:sz="0" w:space="0" w:color="auto"/>
        <w:right w:val="none" w:sz="0" w:space="0" w:color="auto"/>
      </w:divBdr>
    </w:div>
    <w:div w:id="20740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emf"/><Relationship Id="rId34" Type="http://schemas.openxmlformats.org/officeDocument/2006/relationships/footer" Target="footer3.xml"/><Relationship Id="rId42" Type="http://schemas.openxmlformats.org/officeDocument/2006/relationships/hyperlink" Target="https://www.adb.org/sites/default/files/institutional-document/32545/country-gender-strategy-bangladesh.pdf" TargetMode="External"/><Relationship Id="rId47" Type="http://schemas.openxmlformats.org/officeDocument/2006/relationships/hyperlink" Target="http://www.fao.org/fileadmin/templates/wsfs/docs/expert_paper/How_to_Feed_the_World_in_2050.pdf" TargetMode="External"/><Relationship Id="rId50" Type="http://schemas.openxmlformats.org/officeDocument/2006/relationships/hyperlink" Target="http://www.enhancedif.org/en/document/bangladeshs-poverty-reduction-strategy-paper-2011-2015" TargetMode="External"/><Relationship Id="rId55" Type="http://schemas.openxmlformats.org/officeDocument/2006/relationships/hyperlink" Target="http://cmsdevelopment.sustainablefish.org.s3.amazonaws.com/2016/04/07/Asian%20shrimp_long%20form-05098e04.pdf" TargetMode="External"/><Relationship Id="rId63" Type="http://schemas.openxmlformats.org/officeDocument/2006/relationships/footer" Target="footer4.xml"/><Relationship Id="rId68" Type="http://schemas.openxmlformats.org/officeDocument/2006/relationships/footer" Target="footer7.xml"/><Relationship Id="rId76" Type="http://schemas.openxmlformats.org/officeDocument/2006/relationships/footer" Target="footer14.xml"/><Relationship Id="rId84" Type="http://schemas.openxmlformats.org/officeDocument/2006/relationships/image" Target="media/image22.jpeg"/><Relationship Id="rId89" Type="http://schemas.openxmlformats.org/officeDocument/2006/relationships/footer" Target="footer23.xml"/><Relationship Id="rId97"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6.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fao.org/3/a-i4808e.pdf" TargetMode="External"/><Relationship Id="rId53" Type="http://schemas.openxmlformats.org/officeDocument/2006/relationships/hyperlink" Target="http://www.sisef.it/iforest/contents?id=ifor0578-005" TargetMode="External"/><Relationship Id="rId58" Type="http://schemas.openxmlformats.org/officeDocument/2006/relationships/hyperlink" Target="ftp://ftp.fao.org/docrep/fao/012/k6217e/k6217e00.pdf" TargetMode="External"/><Relationship Id="rId66" Type="http://schemas.openxmlformats.org/officeDocument/2006/relationships/footer" Target="footer6.xml"/><Relationship Id="rId74" Type="http://schemas.openxmlformats.org/officeDocument/2006/relationships/footer" Target="footer12.xml"/><Relationship Id="rId79" Type="http://schemas.openxmlformats.org/officeDocument/2006/relationships/footer" Target="footer17.xml"/><Relationship Id="rId87" Type="http://schemas.openxmlformats.org/officeDocument/2006/relationships/image" Target="media/image25.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eafasia.org/sites/default/files/public/resources/LEAF-Assessing-drivers-of-deforestation-and-degradation-MZ.pdf" TargetMode="External"/><Relationship Id="rId82" Type="http://schemas.openxmlformats.org/officeDocument/2006/relationships/footer" Target="footer20.xml"/><Relationship Id="rId90" Type="http://schemas.openxmlformats.org/officeDocument/2006/relationships/footer" Target="footer24.xml"/><Relationship Id="rId95" Type="http://schemas.openxmlformats.org/officeDocument/2006/relationships/image" Target="media/image29.jpeg"/><Relationship Id="rId19" Type="http://schemas.openxmlformats.org/officeDocument/2006/relationships/image" Target="media/image5.emf"/><Relationship Id="rId14" Type="http://schemas.openxmlformats.org/officeDocument/2006/relationships/chart" Target="charts/chart1.xml"/><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3.xml"/><Relationship Id="rId43" Type="http://schemas.openxmlformats.org/officeDocument/2006/relationships/hyperlink" Target="http://www.adb.org/publications/basic-statistics-2016" TargetMode="External"/><Relationship Id="rId48" Type="http://schemas.openxmlformats.org/officeDocument/2006/relationships/hyperlink" Target="http://www.fao.org/forestry/17847/en/bgd" TargetMode="External"/><Relationship Id="rId56" Type="http://schemas.openxmlformats.org/officeDocument/2006/relationships/hyperlink" Target="http://www.thedailystar.net/an-overview-of-bangladesh-furniture-industry-6612" TargetMode="External"/><Relationship Id="rId64" Type="http://schemas.openxmlformats.org/officeDocument/2006/relationships/footer" Target="footer5.xml"/><Relationship Id="rId69" Type="http://schemas.openxmlformats.org/officeDocument/2006/relationships/footer" Target="footer8.xml"/><Relationship Id="rId77" Type="http://schemas.openxmlformats.org/officeDocument/2006/relationships/footer" Target="footer15.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ipcc.ch/publications_and_data/ar4/wg3/en/ch9.html" TargetMode="External"/><Relationship Id="rId72" Type="http://schemas.openxmlformats.org/officeDocument/2006/relationships/footer" Target="footer10.xml"/><Relationship Id="rId80" Type="http://schemas.openxmlformats.org/officeDocument/2006/relationships/footer" Target="footer18.xml"/><Relationship Id="rId85" Type="http://schemas.openxmlformats.org/officeDocument/2006/relationships/image" Target="media/image23.jpeg"/><Relationship Id="rId93" Type="http://schemas.openxmlformats.org/officeDocument/2006/relationships/image" Target="media/image27.jpeg"/><Relationship Id="rId98"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9.emf"/><Relationship Id="rId33" Type="http://schemas.openxmlformats.org/officeDocument/2006/relationships/header" Target="header2.xml"/><Relationship Id="rId38" Type="http://schemas.openxmlformats.org/officeDocument/2006/relationships/image" Target="media/image18.jpeg"/><Relationship Id="rId46" Type="http://schemas.openxmlformats.org/officeDocument/2006/relationships/hyperlink" Target="http://www.fao.org/fishery/facp/BGD/en" TargetMode="External"/><Relationship Id="rId59" Type="http://schemas.openxmlformats.org/officeDocument/2006/relationships/hyperlink" Target="https://www.unredd.net/documents/global-programme-191/redd-academy-3509/redd-academy-learning-journals/english.html" TargetMode="External"/><Relationship Id="rId67" Type="http://schemas.openxmlformats.org/officeDocument/2006/relationships/header" Target="header7.xm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hyperlink" Target="http://atlas.media.mit.edu/en/profile/country/bgd/" TargetMode="External"/><Relationship Id="rId62" Type="http://schemas.openxmlformats.org/officeDocument/2006/relationships/header" Target="header5.xml"/><Relationship Id="rId70" Type="http://schemas.openxmlformats.org/officeDocument/2006/relationships/header" Target="header8.xml"/><Relationship Id="rId75" Type="http://schemas.openxmlformats.org/officeDocument/2006/relationships/footer" Target="footer13.xml"/><Relationship Id="rId83" Type="http://schemas.openxmlformats.org/officeDocument/2006/relationships/footer" Target="footer21.xml"/><Relationship Id="rId88" Type="http://schemas.openxmlformats.org/officeDocument/2006/relationships/footer" Target="footer22.xml"/><Relationship Id="rId91" Type="http://schemas.openxmlformats.org/officeDocument/2006/relationships/footer" Target="footer25.xml"/><Relationship Id="rId9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image" Target="media/image12.jpeg"/><Relationship Id="rId36" Type="http://schemas.openxmlformats.org/officeDocument/2006/relationships/header" Target="header4.xml"/><Relationship Id="rId49" Type="http://schemas.openxmlformats.org/officeDocument/2006/relationships/hyperlink" Target="http://arparaup.magura.gov.bd/node/1141620/%09%E0%A6%AC%E0%A6%BE%E0%A6%82%E0%A6%B2%E0%A6%BE%E0%A6%A6%E0%A7%87%E0%A6%B6-%E0%A6%9C%E0%A6%A8%E0%A6%B8%E0%A6%82%E0%A6%96%E0%A7%8D%E0%A6%AF%E0%A6%BE-%E0%A6%A8%E0%A7%80%E0%A6%A4%E0%A6%BF-%E0%A7%A8%E0%A7%A6%E0%A7%A7%E0%A7%A8-%28Bangladesh-Population-Policy-2012%29" TargetMode="External"/><Relationship Id="rId57" Type="http://schemas.openxmlformats.org/officeDocument/2006/relationships/hyperlink" Target="http://dx.doi.org/10.1155/2014/140926" TargetMode="Externa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www.fao.org/3/a-i4248e.pdf" TargetMode="External"/><Relationship Id="rId52" Type="http://schemas.openxmlformats.org/officeDocument/2006/relationships/hyperlink" Target="http://www.sisef.it/iforest/contents?id=ifor0578-005" TargetMode="External"/><Relationship Id="rId60" Type="http://schemas.openxmlformats.org/officeDocument/2006/relationships/hyperlink" Target="http://wits.worldbank.org/CountryProfile/en/Country/BGD/Year/2011/TradeFlow/Export/Partner/all/Product/44-49_Wood" TargetMode="External"/><Relationship Id="rId65" Type="http://schemas.openxmlformats.org/officeDocument/2006/relationships/header" Target="header6.xml"/><Relationship Id="rId73" Type="http://schemas.openxmlformats.org/officeDocument/2006/relationships/footer" Target="footer11.xml"/><Relationship Id="rId78" Type="http://schemas.openxmlformats.org/officeDocument/2006/relationships/footer" Target="footer16.xml"/><Relationship Id="rId81" Type="http://schemas.openxmlformats.org/officeDocument/2006/relationships/footer" Target="footer19.xml"/><Relationship Id="rId86" Type="http://schemas.openxmlformats.org/officeDocument/2006/relationships/image" Target="media/image24.jpeg"/><Relationship Id="rId94" Type="http://schemas.openxmlformats.org/officeDocument/2006/relationships/image" Target="media/image28.jpeg"/><Relationship Id="rId99" Type="http://schemas.openxmlformats.org/officeDocument/2006/relationships/image" Target="media/image33.jpeg"/><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hart" Target="charts/chart4.xml"/><Relationship Id="rId39"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s://www.unredd.net/documents/global-programme-191/redd-academy-3509/redd-academy-learning-journals/english.html" TargetMode="External"/><Relationship Id="rId2" Type="http://schemas.openxmlformats.org/officeDocument/2006/relationships/hyperlink" Target="http://www.fao.org/forestry/governance/monitoring/en/" TargetMode="External"/><Relationship Id="rId1" Type="http://schemas.openxmlformats.org/officeDocument/2006/relationships/hyperlink" Target="http://siteresources.worldbank.org/EXTFORSOUBOOK/Resources/05-FSB-Ch05.pdf" TargetMode="External"/><Relationship Id="rId6" Type="http://schemas.openxmlformats.org/officeDocument/2006/relationships/hyperlink" Target="http://www.mof.gov.bd/en/budget/13_14/gender_budget/en/16" TargetMode="External"/><Relationship Id="rId5" Type="http://schemas.openxmlformats.org/officeDocument/2006/relationships/hyperlink" Target="https://www.odi.org/sites/odi.org.uk/files/odi-assets/publications-opinion-files/3763.pdf" TargetMode="External"/><Relationship Id="rId4" Type="http://schemas.openxmlformats.org/officeDocument/2006/relationships/hyperlink" Target="http://www.worldbank.org/en/topic/forests/brief/forest-law-enforcement-governan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an\Documents\Bangladesh%20contract\BD%20stats\BD%20to%20po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an\Documents\Bangladesh%20contract\BD%20stats\Fuelwood%20N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an\Documents\Bangladesh%20contract\BD%20stats\Fuelwood%20NC.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Ian\Documents\Bangladesh%20contract\BD%20stats\Deforestation%20193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Population</a:t>
            </a:r>
            <a:r>
              <a:rPr lang="en-CA" baseline="0"/>
              <a:t> Bangladesh (FAOSTAT)</a:t>
            </a:r>
            <a:endParaRPr lang="en-CA"/>
          </a:p>
        </c:rich>
      </c:tx>
      <c:overlay val="0"/>
      <c:spPr>
        <a:noFill/>
        <a:ln>
          <a:noFill/>
        </a:ln>
        <a:effectLst/>
      </c:spPr>
    </c:title>
    <c:autoTitleDeleted val="0"/>
    <c:plotArea>
      <c:layout/>
      <c:scatterChart>
        <c:scatterStyle val="lineMarker"/>
        <c:varyColors val="0"/>
        <c:ser>
          <c:idx val="0"/>
          <c:order val="0"/>
          <c:tx>
            <c:strRef>
              <c:f>'[BD to pop.xlsx]cdb92c25-a229-4d78-8399-d93e326'!$C$1</c:f>
              <c:strCache>
                <c:ptCount val="1"/>
                <c:pt idx="0">
                  <c:v>tot</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xVal>
            <c:numRef>
              <c:f>'[BD to pop.xlsx]cdb92c25-a229-4d78-8399-d93e326'!$B$2:$B$102</c:f>
              <c:numCache>
                <c:formatCode>General</c:formatCode>
                <c:ptCount val="10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pt idx="75">
                  <c:v>2025</c:v>
                </c:pt>
                <c:pt idx="76">
                  <c:v>2026</c:v>
                </c:pt>
                <c:pt idx="77">
                  <c:v>2027</c:v>
                </c:pt>
                <c:pt idx="78">
                  <c:v>2028</c:v>
                </c:pt>
                <c:pt idx="79">
                  <c:v>2029</c:v>
                </c:pt>
                <c:pt idx="80">
                  <c:v>2030</c:v>
                </c:pt>
                <c:pt idx="81">
                  <c:v>2031</c:v>
                </c:pt>
                <c:pt idx="82">
                  <c:v>2032</c:v>
                </c:pt>
                <c:pt idx="83">
                  <c:v>2033</c:v>
                </c:pt>
                <c:pt idx="84">
                  <c:v>2034</c:v>
                </c:pt>
                <c:pt idx="85">
                  <c:v>2035</c:v>
                </c:pt>
                <c:pt idx="86">
                  <c:v>2036</c:v>
                </c:pt>
                <c:pt idx="87">
                  <c:v>2037</c:v>
                </c:pt>
                <c:pt idx="88">
                  <c:v>2038</c:v>
                </c:pt>
                <c:pt idx="89">
                  <c:v>2039</c:v>
                </c:pt>
                <c:pt idx="90">
                  <c:v>2040</c:v>
                </c:pt>
                <c:pt idx="91">
                  <c:v>2041</c:v>
                </c:pt>
                <c:pt idx="92">
                  <c:v>2042</c:v>
                </c:pt>
                <c:pt idx="93">
                  <c:v>2043</c:v>
                </c:pt>
                <c:pt idx="94">
                  <c:v>2044</c:v>
                </c:pt>
                <c:pt idx="95">
                  <c:v>2045</c:v>
                </c:pt>
                <c:pt idx="96">
                  <c:v>2046</c:v>
                </c:pt>
                <c:pt idx="97">
                  <c:v>2047</c:v>
                </c:pt>
                <c:pt idx="98">
                  <c:v>2048</c:v>
                </c:pt>
                <c:pt idx="99">
                  <c:v>2049</c:v>
                </c:pt>
                <c:pt idx="100">
                  <c:v>2050</c:v>
                </c:pt>
              </c:numCache>
            </c:numRef>
          </c:xVal>
          <c:yVal>
            <c:numRef>
              <c:f>'[BD to pop.xlsx]cdb92c25-a229-4d78-8399-d93e326'!$C$2:$C$102</c:f>
              <c:numCache>
                <c:formatCode>General</c:formatCode>
                <c:ptCount val="101"/>
                <c:pt idx="0">
                  <c:v>37894.68</c:v>
                </c:pt>
                <c:pt idx="1">
                  <c:v>38706.93</c:v>
                </c:pt>
                <c:pt idx="2">
                  <c:v>39493.33</c:v>
                </c:pt>
                <c:pt idx="3">
                  <c:v>40302.269999999997</c:v>
                </c:pt>
                <c:pt idx="4">
                  <c:v>41170.310000000012</c:v>
                </c:pt>
                <c:pt idx="5">
                  <c:v>42122.17</c:v>
                </c:pt>
                <c:pt idx="6">
                  <c:v>43170.26</c:v>
                </c:pt>
                <c:pt idx="7">
                  <c:v>44315.14</c:v>
                </c:pt>
                <c:pt idx="8">
                  <c:v>45547.040000000001</c:v>
                </c:pt>
                <c:pt idx="9">
                  <c:v>46848.27</c:v>
                </c:pt>
                <c:pt idx="10">
                  <c:v>48200.7</c:v>
                </c:pt>
                <c:pt idx="11">
                  <c:v>49593.61</c:v>
                </c:pt>
                <c:pt idx="12">
                  <c:v>51030.6</c:v>
                </c:pt>
                <c:pt idx="13">
                  <c:v>52532.6</c:v>
                </c:pt>
                <c:pt idx="14">
                  <c:v>54129.39</c:v>
                </c:pt>
                <c:pt idx="15">
                  <c:v>55835.02</c:v>
                </c:pt>
                <c:pt idx="16">
                  <c:v>57675.53</c:v>
                </c:pt>
                <c:pt idx="17">
                  <c:v>59625.29</c:v>
                </c:pt>
                <c:pt idx="18">
                  <c:v>61585.52</c:v>
                </c:pt>
                <c:pt idx="19">
                  <c:v>63422.57</c:v>
                </c:pt>
                <c:pt idx="20">
                  <c:v>65048.7</c:v>
                </c:pt>
                <c:pt idx="21">
                  <c:v>66417.45</c:v>
                </c:pt>
                <c:pt idx="22">
                  <c:v>67578.489999999991</c:v>
                </c:pt>
                <c:pt idx="23">
                  <c:v>68658.47</c:v>
                </c:pt>
                <c:pt idx="24">
                  <c:v>69837.959999999992</c:v>
                </c:pt>
                <c:pt idx="25">
                  <c:v>71247.149999999994</c:v>
                </c:pt>
                <c:pt idx="26">
                  <c:v>72930.209999999992</c:v>
                </c:pt>
                <c:pt idx="27">
                  <c:v>74848.47</c:v>
                </c:pt>
                <c:pt idx="28">
                  <c:v>76948.38</c:v>
                </c:pt>
                <c:pt idx="29">
                  <c:v>79141.95</c:v>
                </c:pt>
                <c:pt idx="30">
                  <c:v>81364.180000000022</c:v>
                </c:pt>
                <c:pt idx="31">
                  <c:v>83599.58</c:v>
                </c:pt>
                <c:pt idx="32">
                  <c:v>85868.23</c:v>
                </c:pt>
                <c:pt idx="33">
                  <c:v>88181.209999999992</c:v>
                </c:pt>
                <c:pt idx="34">
                  <c:v>90559.54</c:v>
                </c:pt>
                <c:pt idx="35">
                  <c:v>93015.180000000022</c:v>
                </c:pt>
                <c:pt idx="36">
                  <c:v>95550.8</c:v>
                </c:pt>
                <c:pt idx="37">
                  <c:v>98149.26</c:v>
                </c:pt>
                <c:pt idx="38">
                  <c:v>100779.55</c:v>
                </c:pt>
                <c:pt idx="39">
                  <c:v>103400.57</c:v>
                </c:pt>
                <c:pt idx="40">
                  <c:v>105983.14</c:v>
                </c:pt>
                <c:pt idx="41">
                  <c:v>108509.68000000002</c:v>
                </c:pt>
                <c:pt idx="42">
                  <c:v>110987.45999999999</c:v>
                </c:pt>
                <c:pt idx="43">
                  <c:v>113442.35</c:v>
                </c:pt>
                <c:pt idx="44">
                  <c:v>115913.70999999999</c:v>
                </c:pt>
                <c:pt idx="45">
                  <c:v>118427.77</c:v>
                </c:pt>
                <c:pt idx="46">
                  <c:v>120987.12000000002</c:v>
                </c:pt>
                <c:pt idx="47">
                  <c:v>123574.11</c:v>
                </c:pt>
                <c:pt idx="48">
                  <c:v>126169.58</c:v>
                </c:pt>
                <c:pt idx="49">
                  <c:v>128746.27</c:v>
                </c:pt>
                <c:pt idx="50">
                  <c:v>131280.74000000011</c:v>
                </c:pt>
                <c:pt idx="51">
                  <c:v>133776.06</c:v>
                </c:pt>
                <c:pt idx="52">
                  <c:v>136228.46</c:v>
                </c:pt>
                <c:pt idx="53">
                  <c:v>138600.17000000001</c:v>
                </c:pt>
                <c:pt idx="54">
                  <c:v>140843.79</c:v>
                </c:pt>
                <c:pt idx="55">
                  <c:v>142929.97999999998</c:v>
                </c:pt>
                <c:pt idx="56">
                  <c:v>144839.24000000011</c:v>
                </c:pt>
                <c:pt idx="57">
                  <c:v>146592.69</c:v>
                </c:pt>
                <c:pt idx="58">
                  <c:v>148252.47</c:v>
                </c:pt>
                <c:pt idx="59">
                  <c:v>149905.84</c:v>
                </c:pt>
                <c:pt idx="60">
                  <c:v>151616.78</c:v>
                </c:pt>
                <c:pt idx="61">
                  <c:v>153405.60999999999</c:v>
                </c:pt>
                <c:pt idx="62">
                  <c:v>155257.38999999952</c:v>
                </c:pt>
                <c:pt idx="63">
                  <c:v>157157.38999999952</c:v>
                </c:pt>
                <c:pt idx="64">
                  <c:v>159077.51</c:v>
                </c:pt>
                <c:pt idx="65">
                  <c:v>160995.64000000001</c:v>
                </c:pt>
                <c:pt idx="66">
                  <c:v>162910.85999999952</c:v>
                </c:pt>
                <c:pt idx="67">
                  <c:v>164827.72</c:v>
                </c:pt>
                <c:pt idx="68">
                  <c:v>166734.72</c:v>
                </c:pt>
                <c:pt idx="69">
                  <c:v>168618.09</c:v>
                </c:pt>
                <c:pt idx="70">
                  <c:v>170466.78</c:v>
                </c:pt>
                <c:pt idx="71">
                  <c:v>172274.44</c:v>
                </c:pt>
                <c:pt idx="72">
                  <c:v>174038.84999999998</c:v>
                </c:pt>
                <c:pt idx="73">
                  <c:v>175758.41999999998</c:v>
                </c:pt>
                <c:pt idx="74">
                  <c:v>177433.36</c:v>
                </c:pt>
                <c:pt idx="75">
                  <c:v>179063.37999999998</c:v>
                </c:pt>
                <c:pt idx="76">
                  <c:v>180645.94999999998</c:v>
                </c:pt>
                <c:pt idx="77">
                  <c:v>182177.97999999998</c:v>
                </c:pt>
                <c:pt idx="78">
                  <c:v>183658.22</c:v>
                </c:pt>
                <c:pt idx="79">
                  <c:v>185085.8</c:v>
                </c:pt>
                <c:pt idx="80">
                  <c:v>186459.9</c:v>
                </c:pt>
                <c:pt idx="81">
                  <c:v>187779.47999999998</c:v>
                </c:pt>
                <c:pt idx="82">
                  <c:v>189043.61000000004</c:v>
                </c:pt>
                <c:pt idx="83">
                  <c:v>190251.87999999998</c:v>
                </c:pt>
                <c:pt idx="84">
                  <c:v>191404.09</c:v>
                </c:pt>
                <c:pt idx="85">
                  <c:v>192500.11000000004</c:v>
                </c:pt>
                <c:pt idx="86">
                  <c:v>193539.43</c:v>
                </c:pt>
                <c:pt idx="87">
                  <c:v>194521.8</c:v>
                </c:pt>
                <c:pt idx="88">
                  <c:v>195447.77000000011</c:v>
                </c:pt>
                <c:pt idx="89">
                  <c:v>196318.25</c:v>
                </c:pt>
                <c:pt idx="90">
                  <c:v>197133.81</c:v>
                </c:pt>
                <c:pt idx="91">
                  <c:v>197894.83</c:v>
                </c:pt>
                <c:pt idx="92">
                  <c:v>198601</c:v>
                </c:pt>
                <c:pt idx="93">
                  <c:v>199251.41999999998</c:v>
                </c:pt>
                <c:pt idx="94">
                  <c:v>199844.87</c:v>
                </c:pt>
                <c:pt idx="95">
                  <c:v>200380.56</c:v>
                </c:pt>
                <c:pt idx="96">
                  <c:v>200858.37999999998</c:v>
                </c:pt>
                <c:pt idx="97">
                  <c:v>201279.03</c:v>
                </c:pt>
                <c:pt idx="98">
                  <c:v>201643.47999999998</c:v>
                </c:pt>
                <c:pt idx="99">
                  <c:v>201953.09</c:v>
                </c:pt>
                <c:pt idx="100">
                  <c:v>202209.05</c:v>
                </c:pt>
              </c:numCache>
            </c:numRef>
          </c:yVal>
          <c:smooth val="0"/>
          <c:extLst>
            <c:ext xmlns:c16="http://schemas.microsoft.com/office/drawing/2014/chart" uri="{C3380CC4-5D6E-409C-BE32-E72D297353CC}">
              <c16:uniqueId val="{00000000-7C2A-4F96-BCBA-B6C45BC8720C}"/>
            </c:ext>
          </c:extLst>
        </c:ser>
        <c:ser>
          <c:idx val="1"/>
          <c:order val="1"/>
          <c:tx>
            <c:strRef>
              <c:f>'[BD to pop.xlsx]cdb92c25-a229-4d78-8399-d93e326'!$D$1</c:f>
              <c:strCache>
                <c:ptCount val="1"/>
                <c:pt idx="0">
                  <c:v>Rural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'[BD to pop.xlsx]cdb92c25-a229-4d78-8399-d93e326'!$B$2:$B$102</c:f>
              <c:numCache>
                <c:formatCode>General</c:formatCode>
                <c:ptCount val="10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pt idx="75">
                  <c:v>2025</c:v>
                </c:pt>
                <c:pt idx="76">
                  <c:v>2026</c:v>
                </c:pt>
                <c:pt idx="77">
                  <c:v>2027</c:v>
                </c:pt>
                <c:pt idx="78">
                  <c:v>2028</c:v>
                </c:pt>
                <c:pt idx="79">
                  <c:v>2029</c:v>
                </c:pt>
                <c:pt idx="80">
                  <c:v>2030</c:v>
                </c:pt>
                <c:pt idx="81">
                  <c:v>2031</c:v>
                </c:pt>
                <c:pt idx="82">
                  <c:v>2032</c:v>
                </c:pt>
                <c:pt idx="83">
                  <c:v>2033</c:v>
                </c:pt>
                <c:pt idx="84">
                  <c:v>2034</c:v>
                </c:pt>
                <c:pt idx="85">
                  <c:v>2035</c:v>
                </c:pt>
                <c:pt idx="86">
                  <c:v>2036</c:v>
                </c:pt>
                <c:pt idx="87">
                  <c:v>2037</c:v>
                </c:pt>
                <c:pt idx="88">
                  <c:v>2038</c:v>
                </c:pt>
                <c:pt idx="89">
                  <c:v>2039</c:v>
                </c:pt>
                <c:pt idx="90">
                  <c:v>2040</c:v>
                </c:pt>
                <c:pt idx="91">
                  <c:v>2041</c:v>
                </c:pt>
                <c:pt idx="92">
                  <c:v>2042</c:v>
                </c:pt>
                <c:pt idx="93">
                  <c:v>2043</c:v>
                </c:pt>
                <c:pt idx="94">
                  <c:v>2044</c:v>
                </c:pt>
                <c:pt idx="95">
                  <c:v>2045</c:v>
                </c:pt>
                <c:pt idx="96">
                  <c:v>2046</c:v>
                </c:pt>
                <c:pt idx="97">
                  <c:v>2047</c:v>
                </c:pt>
                <c:pt idx="98">
                  <c:v>2048</c:v>
                </c:pt>
                <c:pt idx="99">
                  <c:v>2049</c:v>
                </c:pt>
                <c:pt idx="100">
                  <c:v>2050</c:v>
                </c:pt>
              </c:numCache>
            </c:numRef>
          </c:xVal>
          <c:yVal>
            <c:numRef>
              <c:f>'[BD to pop.xlsx]cdb92c25-a229-4d78-8399-d93e326'!$D$2:$D$102</c:f>
              <c:numCache>
                <c:formatCode>General</c:formatCode>
                <c:ptCount val="101"/>
                <c:pt idx="0">
                  <c:v>36272</c:v>
                </c:pt>
                <c:pt idx="1">
                  <c:v>37278</c:v>
                </c:pt>
                <c:pt idx="2">
                  <c:v>38218</c:v>
                </c:pt>
                <c:pt idx="3">
                  <c:v>39142</c:v>
                </c:pt>
                <c:pt idx="4">
                  <c:v>40090</c:v>
                </c:pt>
                <c:pt idx="5">
                  <c:v>41088</c:v>
                </c:pt>
                <c:pt idx="6">
                  <c:v>42152</c:v>
                </c:pt>
                <c:pt idx="7">
                  <c:v>43285</c:v>
                </c:pt>
                <c:pt idx="8">
                  <c:v>44480</c:v>
                </c:pt>
                <c:pt idx="9">
                  <c:v>45721</c:v>
                </c:pt>
                <c:pt idx="10">
                  <c:v>46993</c:v>
                </c:pt>
                <c:pt idx="11">
                  <c:v>48264</c:v>
                </c:pt>
                <c:pt idx="12">
                  <c:v>49522</c:v>
                </c:pt>
                <c:pt idx="13">
                  <c:v>50822</c:v>
                </c:pt>
                <c:pt idx="14">
                  <c:v>52193</c:v>
                </c:pt>
                <c:pt idx="15">
                  <c:v>53648</c:v>
                </c:pt>
                <c:pt idx="16">
                  <c:v>55212</c:v>
                </c:pt>
                <c:pt idx="17">
                  <c:v>56862</c:v>
                </c:pt>
                <c:pt idx="18">
                  <c:v>58500</c:v>
                </c:pt>
                <c:pt idx="19">
                  <c:v>59998</c:v>
                </c:pt>
                <c:pt idx="20">
                  <c:v>61274</c:v>
                </c:pt>
                <c:pt idx="21">
                  <c:v>62284</c:v>
                </c:pt>
                <c:pt idx="22">
                  <c:v>63079</c:v>
                </c:pt>
                <c:pt idx="23">
                  <c:v>63785</c:v>
                </c:pt>
                <c:pt idx="24">
                  <c:v>64479</c:v>
                </c:pt>
                <c:pt idx="25">
                  <c:v>65157</c:v>
                </c:pt>
                <c:pt idx="26">
                  <c:v>66032</c:v>
                </c:pt>
                <c:pt idx="27">
                  <c:v>67055</c:v>
                </c:pt>
                <c:pt idx="28">
                  <c:v>68159</c:v>
                </c:pt>
                <c:pt idx="29">
                  <c:v>69247</c:v>
                </c:pt>
                <c:pt idx="30">
                  <c:v>70247</c:v>
                </c:pt>
                <c:pt idx="31">
                  <c:v>71371</c:v>
                </c:pt>
                <c:pt idx="32">
                  <c:v>72947</c:v>
                </c:pt>
                <c:pt idx="33">
                  <c:v>74532</c:v>
                </c:pt>
                <c:pt idx="34">
                  <c:v>76143</c:v>
                </c:pt>
                <c:pt idx="35">
                  <c:v>77791</c:v>
                </c:pt>
                <c:pt idx="36">
                  <c:v>79475</c:v>
                </c:pt>
                <c:pt idx="37">
                  <c:v>81178</c:v>
                </c:pt>
                <c:pt idx="38">
                  <c:v>82872</c:v>
                </c:pt>
                <c:pt idx="39">
                  <c:v>84525</c:v>
                </c:pt>
                <c:pt idx="40">
                  <c:v>86111</c:v>
                </c:pt>
                <c:pt idx="41">
                  <c:v>87665</c:v>
                </c:pt>
                <c:pt idx="42">
                  <c:v>89259</c:v>
                </c:pt>
                <c:pt idx="43">
                  <c:v>90808</c:v>
                </c:pt>
                <c:pt idx="44">
                  <c:v>92338</c:v>
                </c:pt>
                <c:pt idx="45">
                  <c:v>93866</c:v>
                </c:pt>
                <c:pt idx="46">
                  <c:v>95394</c:v>
                </c:pt>
                <c:pt idx="47">
                  <c:v>96910</c:v>
                </c:pt>
                <c:pt idx="48">
                  <c:v>98391</c:v>
                </c:pt>
                <c:pt idx="49">
                  <c:v>99812</c:v>
                </c:pt>
                <c:pt idx="50">
                  <c:v>101153</c:v>
                </c:pt>
                <c:pt idx="51">
                  <c:v>102265</c:v>
                </c:pt>
                <c:pt idx="52">
                  <c:v>103089</c:v>
                </c:pt>
                <c:pt idx="53">
                  <c:v>103793</c:v>
                </c:pt>
                <c:pt idx="54">
                  <c:v>104353</c:v>
                </c:pt>
                <c:pt idx="55">
                  <c:v>104762</c:v>
                </c:pt>
                <c:pt idx="56">
                  <c:v>105005</c:v>
                </c:pt>
                <c:pt idx="57">
                  <c:v>105103</c:v>
                </c:pt>
                <c:pt idx="58">
                  <c:v>105106</c:v>
                </c:pt>
                <c:pt idx="59">
                  <c:v>105087</c:v>
                </c:pt>
                <c:pt idx="60">
                  <c:v>105090</c:v>
                </c:pt>
                <c:pt idx="61">
                  <c:v>105131</c:v>
                </c:pt>
                <c:pt idx="62">
                  <c:v>105209</c:v>
                </c:pt>
                <c:pt idx="63">
                  <c:v>105305</c:v>
                </c:pt>
                <c:pt idx="64">
                  <c:v>105386</c:v>
                </c:pt>
                <c:pt idx="65">
                  <c:v>105427</c:v>
                </c:pt>
                <c:pt idx="66">
                  <c:v>105428</c:v>
                </c:pt>
                <c:pt idx="67">
                  <c:v>105395</c:v>
                </c:pt>
                <c:pt idx="68">
                  <c:v>105328</c:v>
                </c:pt>
                <c:pt idx="69">
                  <c:v>105225</c:v>
                </c:pt>
                <c:pt idx="70">
                  <c:v>105086</c:v>
                </c:pt>
                <c:pt idx="71">
                  <c:v>104912</c:v>
                </c:pt>
                <c:pt idx="72">
                  <c:v>104701</c:v>
                </c:pt>
                <c:pt idx="73">
                  <c:v>104455</c:v>
                </c:pt>
                <c:pt idx="74">
                  <c:v>104176</c:v>
                </c:pt>
                <c:pt idx="75">
                  <c:v>103864</c:v>
                </c:pt>
                <c:pt idx="76">
                  <c:v>103523</c:v>
                </c:pt>
                <c:pt idx="77">
                  <c:v>103154</c:v>
                </c:pt>
                <c:pt idx="78">
                  <c:v>102758</c:v>
                </c:pt>
                <c:pt idx="79">
                  <c:v>102341</c:v>
                </c:pt>
                <c:pt idx="80">
                  <c:v>101904</c:v>
                </c:pt>
                <c:pt idx="81">
                  <c:v>101450</c:v>
                </c:pt>
                <c:pt idx="82">
                  <c:v>100982</c:v>
                </c:pt>
                <c:pt idx="83">
                  <c:v>100503</c:v>
                </c:pt>
                <c:pt idx="84">
                  <c:v>100018</c:v>
                </c:pt>
                <c:pt idx="85">
                  <c:v>99531</c:v>
                </c:pt>
                <c:pt idx="86">
                  <c:v>99046</c:v>
                </c:pt>
                <c:pt idx="87">
                  <c:v>98571</c:v>
                </c:pt>
                <c:pt idx="88">
                  <c:v>98055</c:v>
                </c:pt>
                <c:pt idx="89">
                  <c:v>97507</c:v>
                </c:pt>
                <c:pt idx="90">
                  <c:v>96926</c:v>
                </c:pt>
                <c:pt idx="91">
                  <c:v>96314</c:v>
                </c:pt>
                <c:pt idx="92">
                  <c:v>95671</c:v>
                </c:pt>
                <c:pt idx="93">
                  <c:v>94999</c:v>
                </c:pt>
                <c:pt idx="94">
                  <c:v>94296</c:v>
                </c:pt>
                <c:pt idx="95">
                  <c:v>93563</c:v>
                </c:pt>
                <c:pt idx="96">
                  <c:v>92801</c:v>
                </c:pt>
                <c:pt idx="97">
                  <c:v>92012</c:v>
                </c:pt>
                <c:pt idx="98">
                  <c:v>91198</c:v>
                </c:pt>
                <c:pt idx="99">
                  <c:v>90362</c:v>
                </c:pt>
                <c:pt idx="100">
                  <c:v>89504</c:v>
                </c:pt>
              </c:numCache>
            </c:numRef>
          </c:yVal>
          <c:smooth val="0"/>
          <c:extLst>
            <c:ext xmlns:c16="http://schemas.microsoft.com/office/drawing/2014/chart" uri="{C3380CC4-5D6E-409C-BE32-E72D297353CC}">
              <c16:uniqueId val="{00000001-7C2A-4F96-BCBA-B6C45BC8720C}"/>
            </c:ext>
          </c:extLst>
        </c:ser>
        <c:ser>
          <c:idx val="2"/>
          <c:order val="2"/>
          <c:tx>
            <c:strRef>
              <c:f>'[BD to pop.xlsx]cdb92c25-a229-4d78-8399-d93e326'!$E$1</c:f>
              <c:strCache>
                <c:ptCount val="1"/>
                <c:pt idx="0">
                  <c:v>Urban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'[BD to pop.xlsx]cdb92c25-a229-4d78-8399-d93e326'!$B$2:$B$102</c:f>
              <c:numCache>
                <c:formatCode>General</c:formatCode>
                <c:ptCount val="10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pt idx="75">
                  <c:v>2025</c:v>
                </c:pt>
                <c:pt idx="76">
                  <c:v>2026</c:v>
                </c:pt>
                <c:pt idx="77">
                  <c:v>2027</c:v>
                </c:pt>
                <c:pt idx="78">
                  <c:v>2028</c:v>
                </c:pt>
                <c:pt idx="79">
                  <c:v>2029</c:v>
                </c:pt>
                <c:pt idx="80">
                  <c:v>2030</c:v>
                </c:pt>
                <c:pt idx="81">
                  <c:v>2031</c:v>
                </c:pt>
                <c:pt idx="82">
                  <c:v>2032</c:v>
                </c:pt>
                <c:pt idx="83">
                  <c:v>2033</c:v>
                </c:pt>
                <c:pt idx="84">
                  <c:v>2034</c:v>
                </c:pt>
                <c:pt idx="85">
                  <c:v>2035</c:v>
                </c:pt>
                <c:pt idx="86">
                  <c:v>2036</c:v>
                </c:pt>
                <c:pt idx="87">
                  <c:v>2037</c:v>
                </c:pt>
                <c:pt idx="88">
                  <c:v>2038</c:v>
                </c:pt>
                <c:pt idx="89">
                  <c:v>2039</c:v>
                </c:pt>
                <c:pt idx="90">
                  <c:v>2040</c:v>
                </c:pt>
                <c:pt idx="91">
                  <c:v>2041</c:v>
                </c:pt>
                <c:pt idx="92">
                  <c:v>2042</c:v>
                </c:pt>
                <c:pt idx="93">
                  <c:v>2043</c:v>
                </c:pt>
                <c:pt idx="94">
                  <c:v>2044</c:v>
                </c:pt>
                <c:pt idx="95">
                  <c:v>2045</c:v>
                </c:pt>
                <c:pt idx="96">
                  <c:v>2046</c:v>
                </c:pt>
                <c:pt idx="97">
                  <c:v>2047</c:v>
                </c:pt>
                <c:pt idx="98">
                  <c:v>2048</c:v>
                </c:pt>
                <c:pt idx="99">
                  <c:v>2049</c:v>
                </c:pt>
                <c:pt idx="100">
                  <c:v>2050</c:v>
                </c:pt>
              </c:numCache>
            </c:numRef>
          </c:xVal>
          <c:yVal>
            <c:numRef>
              <c:f>'[BD to pop.xlsx]cdb92c25-a229-4d78-8399-d93e326'!$E$2:$E$102</c:f>
              <c:numCache>
                <c:formatCode>General</c:formatCode>
                <c:ptCount val="101"/>
                <c:pt idx="0">
                  <c:v>1622.6399999999999</c:v>
                </c:pt>
                <c:pt idx="1">
                  <c:v>1698.06</c:v>
                </c:pt>
                <c:pt idx="2">
                  <c:v>1774.57</c:v>
                </c:pt>
                <c:pt idx="3">
                  <c:v>1852.6</c:v>
                </c:pt>
                <c:pt idx="4">
                  <c:v>1934.1799999999998</c:v>
                </c:pt>
                <c:pt idx="5">
                  <c:v>2020.73</c:v>
                </c:pt>
                <c:pt idx="6">
                  <c:v>2113.23</c:v>
                </c:pt>
                <c:pt idx="7">
                  <c:v>2211.96</c:v>
                </c:pt>
                <c:pt idx="8">
                  <c:v>2316.98</c:v>
                </c:pt>
                <c:pt idx="9">
                  <c:v>2427.73</c:v>
                </c:pt>
                <c:pt idx="10">
                  <c:v>2543.66</c:v>
                </c:pt>
                <c:pt idx="11">
                  <c:v>2689.3100000000022</c:v>
                </c:pt>
                <c:pt idx="12">
                  <c:v>2881.1</c:v>
                </c:pt>
                <c:pt idx="13">
                  <c:v>3087.12</c:v>
                </c:pt>
                <c:pt idx="14">
                  <c:v>3310.3900000000012</c:v>
                </c:pt>
                <c:pt idx="15">
                  <c:v>3552.54</c:v>
                </c:pt>
                <c:pt idx="16">
                  <c:v>3817.38</c:v>
                </c:pt>
                <c:pt idx="17">
                  <c:v>4104.8</c:v>
                </c:pt>
                <c:pt idx="18">
                  <c:v>4409.54</c:v>
                </c:pt>
                <c:pt idx="19">
                  <c:v>4721.6600000000044</c:v>
                </c:pt>
                <c:pt idx="20">
                  <c:v>5034.7300000000005</c:v>
                </c:pt>
                <c:pt idx="21">
                  <c:v>5343.44</c:v>
                </c:pt>
                <c:pt idx="22">
                  <c:v>5650.64</c:v>
                </c:pt>
                <c:pt idx="23">
                  <c:v>5965.52</c:v>
                </c:pt>
                <c:pt idx="24">
                  <c:v>6403.9</c:v>
                </c:pt>
                <c:pt idx="25">
                  <c:v>7107.81</c:v>
                </c:pt>
                <c:pt idx="26">
                  <c:v>7912.8</c:v>
                </c:pt>
                <c:pt idx="27">
                  <c:v>8824.7400000000089</c:v>
                </c:pt>
                <c:pt idx="28">
                  <c:v>9852.3799999999446</c:v>
                </c:pt>
                <c:pt idx="29">
                  <c:v>10994.31</c:v>
                </c:pt>
                <c:pt idx="30">
                  <c:v>12251.66</c:v>
                </c:pt>
                <c:pt idx="31">
                  <c:v>13393.56</c:v>
                </c:pt>
                <c:pt idx="32">
                  <c:v>14114.03</c:v>
                </c:pt>
                <c:pt idx="33">
                  <c:v>14868.12</c:v>
                </c:pt>
                <c:pt idx="34">
                  <c:v>15661.48</c:v>
                </c:pt>
                <c:pt idx="35">
                  <c:v>16496.3</c:v>
                </c:pt>
                <c:pt idx="36">
                  <c:v>17376.259999999929</c:v>
                </c:pt>
                <c:pt idx="37">
                  <c:v>18299.16</c:v>
                </c:pt>
                <c:pt idx="38">
                  <c:v>19261.419999999929</c:v>
                </c:pt>
                <c:pt idx="39">
                  <c:v>20254.34</c:v>
                </c:pt>
                <c:pt idx="40">
                  <c:v>21274.629999999921</c:v>
                </c:pt>
                <c:pt idx="41">
                  <c:v>22269.64999999994</c:v>
                </c:pt>
                <c:pt idx="42">
                  <c:v>23171.95</c:v>
                </c:pt>
                <c:pt idx="43">
                  <c:v>24089.67</c:v>
                </c:pt>
                <c:pt idx="44">
                  <c:v>25031.99</c:v>
                </c:pt>
                <c:pt idx="45">
                  <c:v>26003.69</c:v>
                </c:pt>
                <c:pt idx="46">
                  <c:v>27006.720000000001</c:v>
                </c:pt>
                <c:pt idx="47">
                  <c:v>28035.809999999921</c:v>
                </c:pt>
                <c:pt idx="48">
                  <c:v>29087.8</c:v>
                </c:pt>
                <c:pt idx="49">
                  <c:v>30154.420000000009</c:v>
                </c:pt>
                <c:pt idx="50">
                  <c:v>31229.85</c:v>
                </c:pt>
                <c:pt idx="51">
                  <c:v>32464.02</c:v>
                </c:pt>
                <c:pt idx="52">
                  <c:v>33917.520000000004</c:v>
                </c:pt>
                <c:pt idx="53">
                  <c:v>35393.17</c:v>
                </c:pt>
                <c:pt idx="54">
                  <c:v>36882.229999999996</c:v>
                </c:pt>
                <c:pt idx="55">
                  <c:v>38373.64</c:v>
                </c:pt>
                <c:pt idx="56">
                  <c:v>39863.9</c:v>
                </c:pt>
                <c:pt idx="57">
                  <c:v>41354.54</c:v>
                </c:pt>
                <c:pt idx="58">
                  <c:v>42864.4</c:v>
                </c:pt>
                <c:pt idx="59">
                  <c:v>44415.93</c:v>
                </c:pt>
                <c:pt idx="60">
                  <c:v>46035.28</c:v>
                </c:pt>
                <c:pt idx="61">
                  <c:v>47731</c:v>
                </c:pt>
                <c:pt idx="62">
                  <c:v>49486.560000000005</c:v>
                </c:pt>
                <c:pt idx="63">
                  <c:v>51290.05</c:v>
                </c:pt>
                <c:pt idx="64">
                  <c:v>53127.040000000001</c:v>
                </c:pt>
                <c:pt idx="65">
                  <c:v>54983.92</c:v>
                </c:pt>
                <c:pt idx="66">
                  <c:v>56856.67</c:v>
                </c:pt>
                <c:pt idx="67">
                  <c:v>58746.32</c:v>
                </c:pt>
                <c:pt idx="68">
                  <c:v>60649.01</c:v>
                </c:pt>
                <c:pt idx="69">
                  <c:v>62561.29</c:v>
                </c:pt>
                <c:pt idx="70">
                  <c:v>64479.58</c:v>
                </c:pt>
                <c:pt idx="71">
                  <c:v>66399.670000000027</c:v>
                </c:pt>
                <c:pt idx="72">
                  <c:v>68317.23</c:v>
                </c:pt>
                <c:pt idx="73">
                  <c:v>70228.739999999991</c:v>
                </c:pt>
                <c:pt idx="74">
                  <c:v>72130.909999999989</c:v>
                </c:pt>
                <c:pt idx="75">
                  <c:v>74020.47</c:v>
                </c:pt>
                <c:pt idx="76">
                  <c:v>75893.78</c:v>
                </c:pt>
                <c:pt idx="77">
                  <c:v>77747.27</c:v>
                </c:pt>
                <c:pt idx="78">
                  <c:v>79577.959999999992</c:v>
                </c:pt>
                <c:pt idx="79">
                  <c:v>81383.120000000024</c:v>
                </c:pt>
                <c:pt idx="80">
                  <c:v>83160</c:v>
                </c:pt>
                <c:pt idx="81">
                  <c:v>84905.34</c:v>
                </c:pt>
                <c:pt idx="82">
                  <c:v>86615.88</c:v>
                </c:pt>
                <c:pt idx="83">
                  <c:v>88288.85</c:v>
                </c:pt>
                <c:pt idx="84">
                  <c:v>89921.489999999991</c:v>
                </c:pt>
                <c:pt idx="85">
                  <c:v>91510.53</c:v>
                </c:pt>
                <c:pt idx="86">
                  <c:v>93051.51</c:v>
                </c:pt>
                <c:pt idx="87">
                  <c:v>94537.45</c:v>
                </c:pt>
                <c:pt idx="88">
                  <c:v>96016.6</c:v>
                </c:pt>
                <c:pt idx="89">
                  <c:v>97482.89</c:v>
                </c:pt>
                <c:pt idx="90">
                  <c:v>98935.28</c:v>
                </c:pt>
                <c:pt idx="91">
                  <c:v>100373.11</c:v>
                </c:pt>
                <c:pt idx="92">
                  <c:v>101795.39</c:v>
                </c:pt>
                <c:pt idx="93">
                  <c:v>103200.4</c:v>
                </c:pt>
                <c:pt idx="94">
                  <c:v>104586.11</c:v>
                </c:pt>
                <c:pt idx="95">
                  <c:v>105950.89</c:v>
                </c:pt>
                <c:pt idx="96">
                  <c:v>107293.42</c:v>
                </c:pt>
                <c:pt idx="97">
                  <c:v>108613.31</c:v>
                </c:pt>
                <c:pt idx="98">
                  <c:v>109910.98999999999</c:v>
                </c:pt>
                <c:pt idx="99">
                  <c:v>111187.48999999999</c:v>
                </c:pt>
                <c:pt idx="100">
                  <c:v>112443.43999999999</c:v>
                </c:pt>
              </c:numCache>
            </c:numRef>
          </c:yVal>
          <c:smooth val="0"/>
          <c:extLst>
            <c:ext xmlns:c16="http://schemas.microsoft.com/office/drawing/2014/chart" uri="{C3380CC4-5D6E-409C-BE32-E72D297353CC}">
              <c16:uniqueId val="{00000002-7C2A-4F96-BCBA-B6C45BC8720C}"/>
            </c:ext>
          </c:extLst>
        </c:ser>
        <c:dLbls>
          <c:showLegendKey val="0"/>
          <c:showVal val="0"/>
          <c:showCatName val="0"/>
          <c:showSerName val="0"/>
          <c:showPercent val="0"/>
          <c:showBubbleSize val="0"/>
        </c:dLbls>
        <c:axId val="64039168"/>
        <c:axId val="64049536"/>
      </c:scatterChart>
      <c:valAx>
        <c:axId val="64039168"/>
        <c:scaling>
          <c:orientation val="minMax"/>
          <c:max val="2050"/>
          <c:min val="19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49536"/>
        <c:crosses val="autoZero"/>
        <c:crossBetween val="midCat"/>
      </c:valAx>
      <c:valAx>
        <c:axId val="6404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391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Fuelwood volume</a:t>
            </a:r>
            <a:r>
              <a:rPr lang="en-CA" baseline="0"/>
              <a:t> harvested</a:t>
            </a:r>
            <a:endParaRPr lang="en-CA"/>
          </a:p>
        </c:rich>
      </c:tx>
      <c:overlay val="0"/>
      <c:spPr>
        <a:noFill/>
        <a:ln>
          <a:noFill/>
        </a:ln>
        <a:effectLst/>
      </c:spPr>
    </c:title>
    <c:autoTitleDeleted val="0"/>
    <c:plotArea>
      <c:layout/>
      <c:scatterChart>
        <c:scatterStyle val="lineMarker"/>
        <c:varyColors val="0"/>
        <c:ser>
          <c:idx val="0"/>
          <c:order val="0"/>
          <c:tx>
            <c:strRef>
              <c:f>'af1d6e51-3cc3-49d5-b385-7f183bd'!$C$1</c:f>
              <c:strCache>
                <c:ptCount val="1"/>
                <c:pt idx="0">
                  <c:v>Fuelwood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'af1d6e51-3cc3-49d5-b385-7f183bd'!$B$2:$B$56</c:f>
              <c:numCache>
                <c:formatCode>General</c:formatCode>
                <c:ptCount val="5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numCache>
            </c:numRef>
          </c:xVal>
          <c:yVal>
            <c:numRef>
              <c:f>'af1d6e51-3cc3-49d5-b385-7f183bd'!$C$2:$C$56</c:f>
              <c:numCache>
                <c:formatCode>General</c:formatCode>
                <c:ptCount val="55"/>
                <c:pt idx="0">
                  <c:v>16511468</c:v>
                </c:pt>
                <c:pt idx="1">
                  <c:v>16895224</c:v>
                </c:pt>
                <c:pt idx="2">
                  <c:v>17287900</c:v>
                </c:pt>
                <c:pt idx="3">
                  <c:v>17689704</c:v>
                </c:pt>
                <c:pt idx="4">
                  <c:v>18100844</c:v>
                </c:pt>
                <c:pt idx="5">
                  <c:v>18521542</c:v>
                </c:pt>
                <c:pt idx="6">
                  <c:v>18952016</c:v>
                </c:pt>
                <c:pt idx="7">
                  <c:v>19392496</c:v>
                </c:pt>
                <c:pt idx="8">
                  <c:v>19843212</c:v>
                </c:pt>
                <c:pt idx="9">
                  <c:v>20304406</c:v>
                </c:pt>
                <c:pt idx="10">
                  <c:v>20996166</c:v>
                </c:pt>
                <c:pt idx="11">
                  <c:v>22034224</c:v>
                </c:pt>
                <c:pt idx="12">
                  <c:v>22620216</c:v>
                </c:pt>
                <c:pt idx="13">
                  <c:v>22665164</c:v>
                </c:pt>
                <c:pt idx="14">
                  <c:v>23327828</c:v>
                </c:pt>
                <c:pt idx="15">
                  <c:v>23760998</c:v>
                </c:pt>
                <c:pt idx="16">
                  <c:v>24358556</c:v>
                </c:pt>
                <c:pt idx="17">
                  <c:v>24670364</c:v>
                </c:pt>
                <c:pt idx="18">
                  <c:v>25020268</c:v>
                </c:pt>
                <c:pt idx="19">
                  <c:v>25548956</c:v>
                </c:pt>
                <c:pt idx="20">
                  <c:v>25664642</c:v>
                </c:pt>
                <c:pt idx="21">
                  <c:v>26009248</c:v>
                </c:pt>
                <c:pt idx="22">
                  <c:v>26281632</c:v>
                </c:pt>
                <c:pt idx="23">
                  <c:v>26525300</c:v>
                </c:pt>
                <c:pt idx="24">
                  <c:v>26790180</c:v>
                </c:pt>
                <c:pt idx="25">
                  <c:v>27026868</c:v>
                </c:pt>
                <c:pt idx="26">
                  <c:v>27257322</c:v>
                </c:pt>
                <c:pt idx="27">
                  <c:v>27523272</c:v>
                </c:pt>
                <c:pt idx="28">
                  <c:v>27765424</c:v>
                </c:pt>
                <c:pt idx="29">
                  <c:v>27742092</c:v>
                </c:pt>
                <c:pt idx="30">
                  <c:v>27875808</c:v>
                </c:pt>
                <c:pt idx="31">
                  <c:v>27922598</c:v>
                </c:pt>
                <c:pt idx="32">
                  <c:v>27928152</c:v>
                </c:pt>
                <c:pt idx="33">
                  <c:v>27923674</c:v>
                </c:pt>
                <c:pt idx="34">
                  <c:v>27940264</c:v>
                </c:pt>
                <c:pt idx="35">
                  <c:v>27904236</c:v>
                </c:pt>
                <c:pt idx="36">
                  <c:v>27866072</c:v>
                </c:pt>
                <c:pt idx="37">
                  <c:v>27850996</c:v>
                </c:pt>
                <c:pt idx="38">
                  <c:v>27842852</c:v>
                </c:pt>
                <c:pt idx="39">
                  <c:v>27835888</c:v>
                </c:pt>
                <c:pt idx="40">
                  <c:v>27798728</c:v>
                </c:pt>
                <c:pt idx="41">
                  <c:v>27762752</c:v>
                </c:pt>
                <c:pt idx="42">
                  <c:v>27727946</c:v>
                </c:pt>
                <c:pt idx="43">
                  <c:v>27694290</c:v>
                </c:pt>
                <c:pt idx="44">
                  <c:v>27661784</c:v>
                </c:pt>
                <c:pt idx="45">
                  <c:v>27584197</c:v>
                </c:pt>
                <c:pt idx="46">
                  <c:v>27508000</c:v>
                </c:pt>
                <c:pt idx="47">
                  <c:v>27432955</c:v>
                </c:pt>
                <c:pt idx="48">
                  <c:v>27359263</c:v>
                </c:pt>
                <c:pt idx="49">
                  <c:v>27286834</c:v>
                </c:pt>
                <c:pt idx="50">
                  <c:v>27127819</c:v>
                </c:pt>
                <c:pt idx="51">
                  <c:v>26970764</c:v>
                </c:pt>
                <c:pt idx="52">
                  <c:v>26815639</c:v>
                </c:pt>
                <c:pt idx="53">
                  <c:v>26662413</c:v>
                </c:pt>
                <c:pt idx="54">
                  <c:v>26662413</c:v>
                </c:pt>
              </c:numCache>
            </c:numRef>
          </c:yVal>
          <c:smooth val="0"/>
          <c:extLst>
            <c:ext xmlns:c16="http://schemas.microsoft.com/office/drawing/2014/chart" uri="{C3380CC4-5D6E-409C-BE32-E72D297353CC}">
              <c16:uniqueId val="{00000000-FA3E-489F-B3C1-AEB5403A4FA5}"/>
            </c:ext>
          </c:extLst>
        </c:ser>
        <c:dLbls>
          <c:showLegendKey val="0"/>
          <c:showVal val="0"/>
          <c:showCatName val="0"/>
          <c:showSerName val="0"/>
          <c:showPercent val="0"/>
          <c:showBubbleSize val="0"/>
        </c:dLbls>
        <c:axId val="83361792"/>
        <c:axId val="83364096"/>
      </c:scatterChart>
      <c:valAx>
        <c:axId val="83361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64096"/>
        <c:crosses val="autoZero"/>
        <c:crossBetween val="midCat"/>
      </c:valAx>
      <c:valAx>
        <c:axId val="83364096"/>
        <c:scaling>
          <c:orientation val="minMax"/>
          <c:min val="15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baseline="0"/>
                  <a:t>m</a:t>
                </a:r>
                <a:r>
                  <a:rPr lang="en-CA" baseline="30000"/>
                  <a:t>3</a:t>
                </a:r>
                <a:r>
                  <a:rPr lang="en-CA" baseline="0"/>
                  <a:t> wood harvested</a:t>
                </a:r>
                <a:endParaRPr lang="en-CA"/>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61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Charcoal production</a:t>
            </a:r>
          </a:p>
        </c:rich>
      </c:tx>
      <c:overlay val="0"/>
      <c:spPr>
        <a:noFill/>
        <a:ln>
          <a:noFill/>
        </a:ln>
        <a:effectLst/>
      </c:spPr>
    </c:title>
    <c:autoTitleDeleted val="0"/>
    <c:plotArea>
      <c:layout>
        <c:manualLayout>
          <c:layoutTarget val="inner"/>
          <c:xMode val="edge"/>
          <c:yMode val="edge"/>
          <c:x val="0.14887774108881588"/>
          <c:y val="0.14957919662216224"/>
          <c:w val="0.79523344253501205"/>
          <c:h val="0.71661417322834764"/>
        </c:manualLayout>
      </c:layout>
      <c:scatterChart>
        <c:scatterStyle val="lineMarker"/>
        <c:varyColors val="0"/>
        <c:ser>
          <c:idx val="0"/>
          <c:order val="0"/>
          <c:tx>
            <c:strRef>
              <c:f>'af1d6e51-3cc3-49d5-b385-7f183bd'!$D$1</c:f>
              <c:strCache>
                <c:ptCount val="1"/>
                <c:pt idx="0">
                  <c:v>Charcoal</c:v>
                </c:pt>
              </c:strCache>
            </c:strRef>
          </c:tx>
          <c:spPr>
            <a:ln w="19050" cap="rnd">
              <a:noFill/>
              <a:round/>
            </a:ln>
            <a:effectLst/>
          </c:spPr>
          <c:marker>
            <c:symbol val="circle"/>
            <c:size val="5"/>
            <c:spPr>
              <a:solidFill>
                <a:schemeClr val="accent1"/>
              </a:solidFill>
              <a:ln w="9525">
                <a:solidFill>
                  <a:schemeClr val="accent1"/>
                </a:solidFill>
              </a:ln>
              <a:effectLst/>
            </c:spPr>
          </c:marker>
          <c:xVal>
            <c:numRef>
              <c:f>'af1d6e51-3cc3-49d5-b385-7f183bd'!$B$2:$B$56</c:f>
              <c:numCache>
                <c:formatCode>General</c:formatCode>
                <c:ptCount val="5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numCache>
            </c:numRef>
          </c:xVal>
          <c:yVal>
            <c:numRef>
              <c:f>'af1d6e51-3cc3-49d5-b385-7f183bd'!$D$2:$D$56</c:f>
              <c:numCache>
                <c:formatCode>General</c:formatCode>
                <c:ptCount val="55"/>
                <c:pt idx="0">
                  <c:v>103222</c:v>
                </c:pt>
                <c:pt idx="1">
                  <c:v>107144</c:v>
                </c:pt>
                <c:pt idx="2">
                  <c:v>111215</c:v>
                </c:pt>
                <c:pt idx="3">
                  <c:v>115441</c:v>
                </c:pt>
                <c:pt idx="4">
                  <c:v>119827</c:v>
                </c:pt>
                <c:pt idx="5">
                  <c:v>124380</c:v>
                </c:pt>
                <c:pt idx="6">
                  <c:v>129107</c:v>
                </c:pt>
                <c:pt idx="7">
                  <c:v>134012</c:v>
                </c:pt>
                <c:pt idx="8">
                  <c:v>139105</c:v>
                </c:pt>
                <c:pt idx="9">
                  <c:v>144390</c:v>
                </c:pt>
                <c:pt idx="10">
                  <c:v>152381</c:v>
                </c:pt>
                <c:pt idx="11">
                  <c:v>165039</c:v>
                </c:pt>
                <c:pt idx="12">
                  <c:v>172115</c:v>
                </c:pt>
                <c:pt idx="13">
                  <c:v>172139</c:v>
                </c:pt>
                <c:pt idx="14">
                  <c:v>180395</c:v>
                </c:pt>
                <c:pt idx="15">
                  <c:v>185680</c:v>
                </c:pt>
                <c:pt idx="16">
                  <c:v>193346</c:v>
                </c:pt>
                <c:pt idx="17">
                  <c:v>197293</c:v>
                </c:pt>
                <c:pt idx="18">
                  <c:v>202040</c:v>
                </c:pt>
                <c:pt idx="19">
                  <c:v>209653</c:v>
                </c:pt>
                <c:pt idx="20">
                  <c:v>211586</c:v>
                </c:pt>
                <c:pt idx="21">
                  <c:v>217075</c:v>
                </c:pt>
                <c:pt idx="22">
                  <c:v>221839</c:v>
                </c:pt>
                <c:pt idx="23">
                  <c:v>226447</c:v>
                </c:pt>
                <c:pt idx="24">
                  <c:v>231633</c:v>
                </c:pt>
                <c:pt idx="25">
                  <c:v>236453</c:v>
                </c:pt>
                <c:pt idx="26">
                  <c:v>241446</c:v>
                </c:pt>
                <c:pt idx="27">
                  <c:v>247317</c:v>
                </c:pt>
                <c:pt idx="28">
                  <c:v>253259</c:v>
                </c:pt>
                <c:pt idx="29">
                  <c:v>255485</c:v>
                </c:pt>
                <c:pt idx="30">
                  <c:v>259883</c:v>
                </c:pt>
                <c:pt idx="31">
                  <c:v>263303</c:v>
                </c:pt>
                <c:pt idx="32">
                  <c:v>266386</c:v>
                </c:pt>
                <c:pt idx="33">
                  <c:v>269477</c:v>
                </c:pt>
                <c:pt idx="34">
                  <c:v>273015</c:v>
                </c:pt>
                <c:pt idx="35">
                  <c:v>275831</c:v>
                </c:pt>
                <c:pt idx="36">
                  <c:v>278681</c:v>
                </c:pt>
                <c:pt idx="37">
                  <c:v>282355</c:v>
                </c:pt>
                <c:pt idx="38">
                  <c:v>286144</c:v>
                </c:pt>
                <c:pt idx="39">
                  <c:v>289983</c:v>
                </c:pt>
                <c:pt idx="40">
                  <c:v>293429</c:v>
                </c:pt>
                <c:pt idx="41">
                  <c:v>296916</c:v>
                </c:pt>
                <c:pt idx="42">
                  <c:v>300445</c:v>
                </c:pt>
                <c:pt idx="43">
                  <c:v>304016</c:v>
                </c:pt>
                <c:pt idx="44">
                  <c:v>307629</c:v>
                </c:pt>
                <c:pt idx="45">
                  <c:v>310896</c:v>
                </c:pt>
                <c:pt idx="46">
                  <c:v>314200</c:v>
                </c:pt>
                <c:pt idx="47">
                  <c:v>317536</c:v>
                </c:pt>
                <c:pt idx="48">
                  <c:v>320909</c:v>
                </c:pt>
                <c:pt idx="49">
                  <c:v>324317</c:v>
                </c:pt>
                <c:pt idx="50">
                  <c:v>326684</c:v>
                </c:pt>
                <c:pt idx="51">
                  <c:v>329068</c:v>
                </c:pt>
                <c:pt idx="52">
                  <c:v>331470</c:v>
                </c:pt>
                <c:pt idx="53">
                  <c:v>333888</c:v>
                </c:pt>
                <c:pt idx="54">
                  <c:v>333888</c:v>
                </c:pt>
              </c:numCache>
            </c:numRef>
          </c:yVal>
          <c:smooth val="0"/>
          <c:extLst>
            <c:ext xmlns:c16="http://schemas.microsoft.com/office/drawing/2014/chart" uri="{C3380CC4-5D6E-409C-BE32-E72D297353CC}">
              <c16:uniqueId val="{00000000-0F8C-4F4F-8FD6-03EA0ACD328D}"/>
            </c:ext>
          </c:extLst>
        </c:ser>
        <c:dLbls>
          <c:showLegendKey val="0"/>
          <c:showVal val="0"/>
          <c:showCatName val="0"/>
          <c:showSerName val="0"/>
          <c:showPercent val="0"/>
          <c:showBubbleSize val="0"/>
        </c:dLbls>
        <c:axId val="83375616"/>
        <c:axId val="83402752"/>
      </c:scatterChart>
      <c:valAx>
        <c:axId val="83375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02752"/>
        <c:crosses val="autoZero"/>
        <c:crossBetween val="midCat"/>
      </c:valAx>
      <c:valAx>
        <c:axId val="8340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Tonnes</a:t>
                </a:r>
                <a:r>
                  <a:rPr lang="en-CA" baseline="0"/>
                  <a:t> produced</a:t>
                </a:r>
                <a:endParaRPr lang="en-CA"/>
              </a:p>
            </c:rich>
          </c:tx>
          <c:layout>
            <c:manualLayout>
              <c:xMode val="edge"/>
              <c:yMode val="edge"/>
              <c:x val="6.5339514012361594E-3"/>
              <c:y val="0.3582316986191937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75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F9D-4799-B4CA-89388B7FCEFB}"/>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F9D-4799-B4CA-89388B7FCEF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F9D-4799-B4CA-89388B7FCEF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F9D-4799-B4CA-89388B7FCEF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F9D-4799-B4CA-89388B7FCEFB}"/>
              </c:ext>
            </c:extLst>
          </c:dPt>
          <c:dLbls>
            <c:dLbl>
              <c:idx val="2"/>
              <c:layout>
                <c:manualLayout>
                  <c:x val="0.1073162729658802"/>
                  <c:y val="1.67594352430085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9D-4799-B4CA-89388B7FCEFB}"/>
                </c:ext>
              </c:extLst>
            </c:dLbl>
            <c:dLbl>
              <c:idx val="4"/>
              <c:layout>
                <c:manualLayout>
                  <c:x val="0.100832694585743"/>
                  <c:y val="0.103122454520771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9D-4799-B4CA-89388B7FCEF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Cultivated</c:v>
                </c:pt>
                <c:pt idx="1">
                  <c:v>Forest</c:v>
                </c:pt>
                <c:pt idx="2">
                  <c:v>Villages</c:v>
                </c:pt>
                <c:pt idx="3">
                  <c:v>Urban</c:v>
                </c:pt>
                <c:pt idx="4">
                  <c:v>Open water</c:v>
                </c:pt>
              </c:strCache>
            </c:strRef>
          </c:cat>
          <c:val>
            <c:numRef>
              <c:f>Sheet1!$B$2:$B$6</c:f>
              <c:numCache>
                <c:formatCode>General</c:formatCode>
                <c:ptCount val="5"/>
                <c:pt idx="0">
                  <c:v>56.4</c:v>
                </c:pt>
                <c:pt idx="1">
                  <c:v>9.8000000000000007</c:v>
                </c:pt>
                <c:pt idx="2">
                  <c:v>19.399999999999999</c:v>
                </c:pt>
                <c:pt idx="3">
                  <c:v>0.70000000000000095</c:v>
                </c:pt>
                <c:pt idx="4">
                  <c:v>13.7</c:v>
                </c:pt>
              </c:numCache>
            </c:numRef>
          </c:val>
          <c:extLst>
            <c:ext xmlns:c16="http://schemas.microsoft.com/office/drawing/2014/chart" uri="{C3380CC4-5D6E-409C-BE32-E72D297353CC}">
              <c16:uniqueId val="{0000000A-8F9D-4799-B4CA-89388B7FCEF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Sheet1!$A$2:$A$9</c:f>
              <c:strCache>
                <c:ptCount val="8"/>
                <c:pt idx="0">
                  <c:v>Hill forest</c:v>
                </c:pt>
                <c:pt idx="1">
                  <c:v>Sal forest</c:v>
                </c:pt>
                <c:pt idx="2">
                  <c:v>Mangrove</c:v>
                </c:pt>
                <c:pt idx="3">
                  <c:v>Bamboo</c:v>
                </c:pt>
                <c:pt idx="4">
                  <c:v>Long rotation plantation</c:v>
                </c:pt>
                <c:pt idx="5">
                  <c:v>Short rotation plantation</c:v>
                </c:pt>
                <c:pt idx="6">
                  <c:v>Planted mangrove</c:v>
                </c:pt>
                <c:pt idx="7">
                  <c:v>Rubber plantation</c:v>
                </c:pt>
              </c:strCache>
            </c:strRef>
          </c:cat>
          <c:val>
            <c:numRef>
              <c:f>Sheet1!$B$2:$B$9</c:f>
              <c:numCache>
                <c:formatCode>General</c:formatCode>
                <c:ptCount val="8"/>
                <c:pt idx="0">
                  <c:v>551</c:v>
                </c:pt>
                <c:pt idx="1">
                  <c:v>34</c:v>
                </c:pt>
                <c:pt idx="2">
                  <c:v>436</c:v>
                </c:pt>
                <c:pt idx="3">
                  <c:v>184</c:v>
                </c:pt>
                <c:pt idx="4">
                  <c:v>131</c:v>
                </c:pt>
                <c:pt idx="5">
                  <c:v>54</c:v>
                </c:pt>
                <c:pt idx="6">
                  <c:v>45</c:v>
                </c:pt>
                <c:pt idx="7">
                  <c:v>8</c:v>
                </c:pt>
              </c:numCache>
            </c:numRef>
          </c:val>
          <c:extLst>
            <c:ext xmlns:c16="http://schemas.microsoft.com/office/drawing/2014/chart" uri="{C3380CC4-5D6E-409C-BE32-E72D297353CC}">
              <c16:uniqueId val="{00000000-5169-4CAF-A963-1F69D465EBAB}"/>
            </c:ext>
          </c:extLst>
        </c:ser>
        <c:ser>
          <c:idx val="1"/>
          <c:order val="1"/>
          <c:tx>
            <c:strRef>
              <c:f>Sheet1!$C$1</c:f>
              <c:strCache>
                <c:ptCount val="1"/>
                <c:pt idx="0">
                  <c:v>Column1</c:v>
                </c:pt>
              </c:strCache>
            </c:strRef>
          </c:tx>
          <c:spPr>
            <a:solidFill>
              <a:schemeClr val="accent2"/>
            </a:solidFill>
            <a:ln>
              <a:noFill/>
            </a:ln>
            <a:effectLst/>
          </c:spPr>
          <c:invertIfNegative val="0"/>
          <c:cat>
            <c:strRef>
              <c:f>Sheet1!$A$2:$A$9</c:f>
              <c:strCache>
                <c:ptCount val="8"/>
                <c:pt idx="0">
                  <c:v>Hill forest</c:v>
                </c:pt>
                <c:pt idx="1">
                  <c:v>Sal forest</c:v>
                </c:pt>
                <c:pt idx="2">
                  <c:v>Mangrove</c:v>
                </c:pt>
                <c:pt idx="3">
                  <c:v>Bamboo</c:v>
                </c:pt>
                <c:pt idx="4">
                  <c:v>Long rotation plantation</c:v>
                </c:pt>
                <c:pt idx="5">
                  <c:v>Short rotation plantation</c:v>
                </c:pt>
                <c:pt idx="6">
                  <c:v>Planted mangrove</c:v>
                </c:pt>
                <c:pt idx="7">
                  <c:v>Rubber plantation</c:v>
                </c:pt>
              </c:strCache>
            </c:strRef>
          </c:cat>
          <c:val>
            <c:numRef>
              <c:f>Sheet1!$C$2:$C$9</c:f>
              <c:numCache>
                <c:formatCode>General</c:formatCode>
                <c:ptCount val="8"/>
              </c:numCache>
            </c:numRef>
          </c:val>
          <c:extLst>
            <c:ext xmlns:c16="http://schemas.microsoft.com/office/drawing/2014/chart" uri="{C3380CC4-5D6E-409C-BE32-E72D297353CC}">
              <c16:uniqueId val="{00000001-5169-4CAF-A963-1F69D465EBAB}"/>
            </c:ext>
          </c:extLst>
        </c:ser>
        <c:ser>
          <c:idx val="2"/>
          <c:order val="2"/>
          <c:tx>
            <c:strRef>
              <c:f>Sheet1!$D$1</c:f>
              <c:strCache>
                <c:ptCount val="1"/>
                <c:pt idx="0">
                  <c:v>Column2</c:v>
                </c:pt>
              </c:strCache>
            </c:strRef>
          </c:tx>
          <c:spPr>
            <a:solidFill>
              <a:schemeClr val="accent3"/>
            </a:solidFill>
            <a:ln>
              <a:noFill/>
            </a:ln>
            <a:effectLst/>
          </c:spPr>
          <c:invertIfNegative val="0"/>
          <c:cat>
            <c:strRef>
              <c:f>Sheet1!$A$2:$A$9</c:f>
              <c:strCache>
                <c:ptCount val="8"/>
                <c:pt idx="0">
                  <c:v>Hill forest</c:v>
                </c:pt>
                <c:pt idx="1">
                  <c:v>Sal forest</c:v>
                </c:pt>
                <c:pt idx="2">
                  <c:v>Mangrove</c:v>
                </c:pt>
                <c:pt idx="3">
                  <c:v>Bamboo</c:v>
                </c:pt>
                <c:pt idx="4">
                  <c:v>Long rotation plantation</c:v>
                </c:pt>
                <c:pt idx="5">
                  <c:v>Short rotation plantation</c:v>
                </c:pt>
                <c:pt idx="6">
                  <c:v>Planted mangrove</c:v>
                </c:pt>
                <c:pt idx="7">
                  <c:v>Rubber plantation</c:v>
                </c:pt>
              </c:strCache>
            </c:strRef>
          </c:cat>
          <c:val>
            <c:numRef>
              <c:f>Sheet1!$D$2:$D$9</c:f>
              <c:numCache>
                <c:formatCode>General</c:formatCode>
                <c:ptCount val="8"/>
              </c:numCache>
            </c:numRef>
          </c:val>
          <c:extLst>
            <c:ext xmlns:c16="http://schemas.microsoft.com/office/drawing/2014/chart" uri="{C3380CC4-5D6E-409C-BE32-E72D297353CC}">
              <c16:uniqueId val="{00000002-5169-4CAF-A963-1F69D465EBAB}"/>
            </c:ext>
          </c:extLst>
        </c:ser>
        <c:dLbls>
          <c:showLegendKey val="0"/>
          <c:showVal val="0"/>
          <c:showCatName val="0"/>
          <c:showSerName val="0"/>
          <c:showPercent val="0"/>
          <c:showBubbleSize val="0"/>
        </c:dLbls>
        <c:gapWidth val="81"/>
        <c:overlap val="-27"/>
        <c:axId val="64176512"/>
        <c:axId val="64178048"/>
      </c:barChart>
      <c:catAx>
        <c:axId val="641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4178048"/>
        <c:crosses val="autoZero"/>
        <c:auto val="1"/>
        <c:lblAlgn val="ctr"/>
        <c:lblOffset val="100"/>
        <c:noMultiLvlLbl val="0"/>
      </c:catAx>
      <c:valAx>
        <c:axId val="6417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CA" dirty="0"/>
                  <a:t>1000s</a:t>
                </a:r>
                <a:r>
                  <a:rPr lang="en-CA" baseline="0" dirty="0"/>
                  <a:t> ha</a:t>
                </a:r>
                <a:endParaRPr lang="en-CA" dirty="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417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Deforestation,</a:t>
            </a:r>
            <a:r>
              <a:rPr lang="en-CA" baseline="0"/>
              <a:t> 1930-2014</a:t>
            </a:r>
            <a:endParaRPr lang="en-CA"/>
          </a:p>
        </c:rich>
      </c:tx>
      <c:overlay val="0"/>
      <c:spPr>
        <a:noFill/>
        <a:ln>
          <a:noFill/>
        </a:ln>
        <a:effectLst/>
      </c:spPr>
    </c:title>
    <c:autoTitleDeleted val="0"/>
    <c:plotArea>
      <c:layout/>
      <c:scatterChart>
        <c:scatterStyle val="lineMarker"/>
        <c:varyColors val="0"/>
        <c:ser>
          <c:idx val="0"/>
          <c:order val="0"/>
          <c:tx>
            <c:strRef>
              <c:f>Sheet1!$I$1</c:f>
              <c:strCache>
                <c:ptCount val="1"/>
                <c:pt idx="0">
                  <c:v>Total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2.8448818897637798E-2"/>
                  <c:y val="-0.1488961796442110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-105.09x + 225330</a:t>
                    </a:r>
                    <a:br>
                      <a:rPr lang="en-US" baseline="0"/>
                    </a:br>
                    <a:r>
                      <a:rPr lang="en-US" baseline="0"/>
                      <a:t>R² = 0.953</a:t>
                    </a:r>
                    <a:endParaRPr lang="en-US"/>
                  </a:p>
                </c:rich>
              </c:tx>
              <c:numFmt formatCode="General" sourceLinked="0"/>
              <c:spPr>
                <a:noFill/>
                <a:ln>
                  <a:noFill/>
                </a:ln>
                <a:effectLst/>
              </c:spPr>
            </c:trendlineLbl>
          </c:trendline>
          <c:xVal>
            <c:numRef>
              <c:f>Sheet1!$A$2:$A$19</c:f>
              <c:numCache>
                <c:formatCode>General</c:formatCode>
                <c:ptCount val="18"/>
                <c:pt idx="0">
                  <c:v>1930</c:v>
                </c:pt>
                <c:pt idx="1">
                  <c:v>1975</c:v>
                </c:pt>
                <c:pt idx="2">
                  <c:v>1985</c:v>
                </c:pt>
                <c:pt idx="3">
                  <c:v>1995</c:v>
                </c:pt>
                <c:pt idx="4">
                  <c:v>2006</c:v>
                </c:pt>
                <c:pt idx="5">
                  <c:v>2014</c:v>
                </c:pt>
              </c:numCache>
            </c:numRef>
          </c:xVal>
          <c:yVal>
            <c:numRef>
              <c:f>Sheet1!$I$2:$I$19</c:f>
              <c:numCache>
                <c:formatCode>General</c:formatCode>
                <c:ptCount val="18"/>
                <c:pt idx="0">
                  <c:v>23140</c:v>
                </c:pt>
                <c:pt idx="1">
                  <c:v>16568</c:v>
                </c:pt>
                <c:pt idx="2">
                  <c:v>16275</c:v>
                </c:pt>
                <c:pt idx="3">
                  <c:v>15852</c:v>
                </c:pt>
                <c:pt idx="4">
                  <c:v>14957</c:v>
                </c:pt>
                <c:pt idx="5">
                  <c:v>14086</c:v>
                </c:pt>
              </c:numCache>
            </c:numRef>
          </c:yVal>
          <c:smooth val="0"/>
          <c:extLst>
            <c:ext xmlns:c16="http://schemas.microsoft.com/office/drawing/2014/chart" uri="{C3380CC4-5D6E-409C-BE32-E72D297353CC}">
              <c16:uniqueId val="{00000001-928E-475D-9D11-FDD19D19BD83}"/>
            </c:ext>
          </c:extLst>
        </c:ser>
        <c:ser>
          <c:idx val="1"/>
          <c:order val="1"/>
          <c:tx>
            <c:strRef>
              <c:f>Sheet1!$J$1</c:f>
              <c:strCache>
                <c:ptCount val="1"/>
                <c:pt idx="0">
                  <c:v>Total dense forest</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Sheet1!$A$2:$A$19</c:f>
              <c:numCache>
                <c:formatCode>General</c:formatCode>
                <c:ptCount val="18"/>
                <c:pt idx="0">
                  <c:v>1930</c:v>
                </c:pt>
                <c:pt idx="1">
                  <c:v>1975</c:v>
                </c:pt>
                <c:pt idx="2">
                  <c:v>1985</c:v>
                </c:pt>
                <c:pt idx="3">
                  <c:v>1995</c:v>
                </c:pt>
                <c:pt idx="4">
                  <c:v>2006</c:v>
                </c:pt>
                <c:pt idx="5">
                  <c:v>2014</c:v>
                </c:pt>
              </c:numCache>
            </c:numRef>
          </c:xVal>
          <c:yVal>
            <c:numRef>
              <c:f>Sheet1!$J$2:$J$19</c:f>
              <c:numCache>
                <c:formatCode>General</c:formatCode>
                <c:ptCount val="18"/>
                <c:pt idx="0">
                  <c:v>8988</c:v>
                </c:pt>
                <c:pt idx="1">
                  <c:v>8505</c:v>
                </c:pt>
                <c:pt idx="2">
                  <c:v>7529</c:v>
                </c:pt>
                <c:pt idx="3">
                  <c:v>7429</c:v>
                </c:pt>
                <c:pt idx="4">
                  <c:v>7050</c:v>
                </c:pt>
                <c:pt idx="5">
                  <c:v>6503</c:v>
                </c:pt>
              </c:numCache>
            </c:numRef>
          </c:yVal>
          <c:smooth val="0"/>
          <c:extLst>
            <c:ext xmlns:c16="http://schemas.microsoft.com/office/drawing/2014/chart" uri="{C3380CC4-5D6E-409C-BE32-E72D297353CC}">
              <c16:uniqueId val="{00000002-928E-475D-9D11-FDD19D19BD83}"/>
            </c:ext>
          </c:extLst>
        </c:ser>
        <c:dLbls>
          <c:showLegendKey val="0"/>
          <c:showVal val="0"/>
          <c:showCatName val="0"/>
          <c:showSerName val="0"/>
          <c:showPercent val="0"/>
          <c:showBubbleSize val="0"/>
        </c:dLbls>
        <c:axId val="64211200"/>
        <c:axId val="64217856"/>
      </c:scatterChart>
      <c:valAx>
        <c:axId val="64211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17856"/>
        <c:crosses val="autoZero"/>
        <c:crossBetween val="midCat"/>
      </c:valAx>
      <c:valAx>
        <c:axId val="6421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Forest</a:t>
                </a:r>
                <a:r>
                  <a:rPr lang="en-CA" baseline="0"/>
                  <a:t> area, km</a:t>
                </a:r>
                <a:r>
                  <a:rPr lang="en-CA" baseline="30000"/>
                  <a:t>2</a:t>
                </a:r>
                <a:endParaRPr lang="en-CA"/>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11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1F784-5FA2-4992-BCC0-2DFA7CE8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263</Pages>
  <Words>77117</Words>
  <Characters>439568</Characters>
  <Application>Microsoft Office Word</Application>
  <DocSecurity>0</DocSecurity>
  <Lines>3663</Lines>
  <Paragraphs>1031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Thompson</dc:creator>
  <cp:lastModifiedBy>Nasim Aziz</cp:lastModifiedBy>
  <cp:revision>6</cp:revision>
  <cp:lastPrinted>2017-03-21T03:31:00Z</cp:lastPrinted>
  <dcterms:created xsi:type="dcterms:W3CDTF">2018-07-15T08:36:00Z</dcterms:created>
  <dcterms:modified xsi:type="dcterms:W3CDTF">2018-07-16T03:26:00Z</dcterms:modified>
</cp:coreProperties>
</file>